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039E" w:rsidRPr="00DD039E" w14:paraId="1062A524" w14:textId="77777777" w:rsidTr="00786C8D">
        <w:tc>
          <w:tcPr>
            <w:tcW w:w="9061" w:type="dxa"/>
          </w:tcPr>
          <w:p w14:paraId="4465918E" w14:textId="04A9FAEF" w:rsidR="00DD039E" w:rsidRPr="00DD039E" w:rsidRDefault="00DD039E" w:rsidP="00786C8D">
            <w:pPr>
              <w:rPr>
                <w:szCs w:val="22"/>
              </w:rPr>
            </w:pPr>
            <w:r w:rsidRPr="00DD039E">
              <w:rPr>
                <w:szCs w:val="22"/>
              </w:rPr>
              <w:t xml:space="preserve">Il presente documento riporta le informazioni sul prodotto approvate relative a </w:t>
            </w:r>
            <w:r>
              <w:rPr>
                <w:szCs w:val="22"/>
              </w:rPr>
              <w:t>Lyfnua</w:t>
            </w:r>
            <w:r w:rsidRPr="00DD039E">
              <w:rPr>
                <w:szCs w:val="22"/>
              </w:rPr>
              <w:t>, con evidenziate le modifiche che vi sono state apportate rispetto alla procedura precedente</w:t>
            </w:r>
            <w:r w:rsidRPr="00DD039E">
              <w:rPr>
                <w:szCs w:val="22"/>
              </w:rPr>
              <w:t xml:space="preserve"> </w:t>
            </w:r>
            <w:r w:rsidRPr="00DD039E">
              <w:rPr>
                <w:szCs w:val="22"/>
              </w:rPr>
              <w:t>(EMA/H/C/5476//II/0003/G).</w:t>
            </w:r>
          </w:p>
          <w:p w14:paraId="078DC0F1" w14:textId="77777777" w:rsidR="00DD039E" w:rsidRPr="00DD039E" w:rsidRDefault="00DD039E" w:rsidP="00786C8D">
            <w:pPr>
              <w:rPr>
                <w:szCs w:val="22"/>
              </w:rPr>
            </w:pPr>
          </w:p>
          <w:p w14:paraId="642F948C" w14:textId="1A807E18" w:rsidR="00DD039E" w:rsidRPr="00DD039E" w:rsidRDefault="00DD039E" w:rsidP="00786C8D">
            <w:r w:rsidRPr="00DD039E">
              <w:rPr>
                <w:szCs w:val="22"/>
              </w:rPr>
              <w:t xml:space="preserve">Per maggiori informazioni, consultare il sito web dell’Agenzia europea per i medicinali: </w:t>
            </w:r>
            <w:hyperlink r:id="rId9" w:history="1">
              <w:r w:rsidRPr="00DD039E">
                <w:rPr>
                  <w:rStyle w:val="Hyperlink"/>
                  <w:szCs w:val="22"/>
                </w:rPr>
                <w:t>https://www.ema.europa.eu/en/medicines/human/epar/lyfnua</w:t>
              </w:r>
            </w:hyperlink>
          </w:p>
        </w:tc>
      </w:tr>
    </w:tbl>
    <w:p w14:paraId="1485994C" w14:textId="12224439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7C503562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2C1CECD6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6CB68782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31798827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1E6918CF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40E99278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5BA4D431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5D6D4A65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44CBE26D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7EF972EA" w14:textId="77777777" w:rsidR="00812D16" w:rsidRPr="00DD039E" w:rsidRDefault="00812D16" w:rsidP="00E23B15">
      <w:pPr>
        <w:spacing w:line="240" w:lineRule="auto"/>
        <w:jc w:val="center"/>
        <w:outlineLvl w:val="0"/>
        <w:rPr>
          <w:b/>
        </w:rPr>
      </w:pPr>
    </w:p>
    <w:p w14:paraId="5BC4B535" w14:textId="77777777" w:rsidR="00E23B15" w:rsidRPr="00DD039E" w:rsidRDefault="00E23B15" w:rsidP="00204AAB">
      <w:pPr>
        <w:spacing w:line="240" w:lineRule="auto"/>
        <w:jc w:val="center"/>
        <w:outlineLvl w:val="0"/>
        <w:rPr>
          <w:b/>
        </w:rPr>
      </w:pPr>
    </w:p>
    <w:p w14:paraId="59016FD5" w14:textId="77777777" w:rsidR="00E23B15" w:rsidRPr="00DD039E" w:rsidRDefault="00E23B15" w:rsidP="00204AAB">
      <w:pPr>
        <w:spacing w:line="240" w:lineRule="auto"/>
        <w:jc w:val="center"/>
        <w:outlineLvl w:val="0"/>
        <w:rPr>
          <w:b/>
        </w:rPr>
      </w:pPr>
    </w:p>
    <w:p w14:paraId="60AFD944" w14:textId="77777777" w:rsidR="00E23B15" w:rsidRPr="00DD039E" w:rsidRDefault="00E23B15" w:rsidP="00204AAB">
      <w:pPr>
        <w:spacing w:line="240" w:lineRule="auto"/>
        <w:jc w:val="center"/>
        <w:outlineLvl w:val="0"/>
        <w:rPr>
          <w:b/>
        </w:rPr>
      </w:pPr>
    </w:p>
    <w:p w14:paraId="042E330F" w14:textId="77777777" w:rsidR="00E23B15" w:rsidRPr="00DD039E" w:rsidRDefault="00E23B15" w:rsidP="00204AAB">
      <w:pPr>
        <w:spacing w:line="240" w:lineRule="auto"/>
        <w:jc w:val="center"/>
        <w:outlineLvl w:val="0"/>
        <w:rPr>
          <w:b/>
        </w:rPr>
      </w:pPr>
    </w:p>
    <w:p w14:paraId="1646C3FE" w14:textId="77777777" w:rsidR="00E23B15" w:rsidRPr="00DD039E" w:rsidRDefault="00E23B15" w:rsidP="00204AAB">
      <w:pPr>
        <w:spacing w:line="240" w:lineRule="auto"/>
        <w:jc w:val="center"/>
        <w:outlineLvl w:val="0"/>
        <w:rPr>
          <w:b/>
        </w:rPr>
      </w:pPr>
    </w:p>
    <w:p w14:paraId="3DB68D90" w14:textId="77777777" w:rsidR="00E23B15" w:rsidRPr="00DD039E" w:rsidRDefault="00E23B15" w:rsidP="00204AAB">
      <w:pPr>
        <w:spacing w:line="240" w:lineRule="auto"/>
        <w:jc w:val="center"/>
        <w:outlineLvl w:val="0"/>
        <w:rPr>
          <w:b/>
        </w:rPr>
      </w:pPr>
    </w:p>
    <w:p w14:paraId="05694BB6" w14:textId="33D9985A" w:rsidR="00812D16" w:rsidRPr="00BE4267" w:rsidRDefault="005E3B42" w:rsidP="00204AAB">
      <w:pPr>
        <w:spacing w:line="240" w:lineRule="auto"/>
        <w:jc w:val="center"/>
        <w:outlineLvl w:val="0"/>
      </w:pPr>
      <w:r w:rsidRPr="00BE4267">
        <w:rPr>
          <w:b/>
        </w:rPr>
        <w:t>ALLEGATO I</w:t>
      </w:r>
    </w:p>
    <w:p w14:paraId="338A464E" w14:textId="77777777" w:rsidR="00812D16" w:rsidRPr="00BE4267" w:rsidRDefault="00812D16" w:rsidP="00C93CA9"/>
    <w:p w14:paraId="3893FE1E" w14:textId="77777777" w:rsidR="00200DC5" w:rsidRPr="00086EA5" w:rsidRDefault="00200DC5" w:rsidP="00200DC5">
      <w:pPr>
        <w:pStyle w:val="TitleA"/>
        <w:rPr>
          <w:lang w:val="it-IT"/>
        </w:rPr>
      </w:pPr>
      <w:r w:rsidRPr="00086EA5">
        <w:rPr>
          <w:lang w:val="it-IT"/>
        </w:rPr>
        <w:t>RIASSUNTO DELLE CARATTERISTICHE DEL PRODOTTO</w:t>
      </w:r>
    </w:p>
    <w:p w14:paraId="5EE0E635" w14:textId="3513EF28" w:rsidR="00033D26" w:rsidRPr="00BE4267" w:rsidRDefault="005E3B42" w:rsidP="00204AAB">
      <w:pPr>
        <w:spacing w:line="240" w:lineRule="auto"/>
        <w:rPr>
          <w:szCs w:val="22"/>
        </w:rPr>
      </w:pPr>
      <w:r w:rsidRPr="00BE4267">
        <w:br w:type="page"/>
      </w:r>
      <w:r w:rsidRPr="00BE4267">
        <w:rPr>
          <w:noProof/>
          <w:lang w:eastAsia="it-IT"/>
        </w:rPr>
        <w:lastRenderedPageBreak/>
        <w:drawing>
          <wp:inline distT="0" distB="0" distL="0" distR="0" wp14:anchorId="7E85AEF5" wp14:editId="164A3949">
            <wp:extent cx="202565" cy="173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67443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E9D">
        <w:t>M</w:t>
      </w:r>
      <w:r w:rsidRPr="00BE4267">
        <w:t>edicinale so</w:t>
      </w:r>
      <w:r w:rsidR="0044403A">
        <w:t>ttoposto</w:t>
      </w:r>
      <w:r w:rsidRPr="00BE4267">
        <w:t xml:space="preserve"> a monitoraggio </w:t>
      </w:r>
      <w:r w:rsidR="001E1E9D">
        <w:t>addizionale</w:t>
      </w:r>
      <w:r w:rsidRPr="00BE4267">
        <w:t>. Ciò permetterà la rapida identificazione di nuove informazioni sulla sicurezza. Agli operatori sanitari è richiesto di segnalare qualsiasi reazione avversa sospetta. Vedere paragrafo</w:t>
      </w:r>
      <w:r w:rsidR="002B3ABD">
        <w:t> </w:t>
      </w:r>
      <w:r w:rsidRPr="00BE4267">
        <w:t>4.8 per informazioni sulle modalità di segnalazione delle reazioni avverse.</w:t>
      </w:r>
    </w:p>
    <w:p w14:paraId="74EC6BAC" w14:textId="77777777" w:rsidR="00033D26" w:rsidRPr="00BE4267" w:rsidRDefault="00033D26" w:rsidP="00204AAB">
      <w:pPr>
        <w:spacing w:line="240" w:lineRule="auto"/>
        <w:rPr>
          <w:szCs w:val="22"/>
        </w:rPr>
      </w:pPr>
    </w:p>
    <w:p w14:paraId="2CEB9F52" w14:textId="77777777" w:rsidR="00033D26" w:rsidRPr="00BE4267" w:rsidRDefault="00033D26" w:rsidP="00204AAB">
      <w:pPr>
        <w:spacing w:line="240" w:lineRule="auto"/>
        <w:rPr>
          <w:szCs w:val="22"/>
        </w:rPr>
      </w:pPr>
    </w:p>
    <w:p w14:paraId="082A9EFE" w14:textId="77777777" w:rsidR="00862DBC" w:rsidRPr="00BE4267" w:rsidRDefault="005E3B42" w:rsidP="00404FE7">
      <w:pPr>
        <w:keepNext/>
        <w:suppressAutoHyphens/>
        <w:spacing w:line="240" w:lineRule="auto"/>
        <w:ind w:left="567" w:hanging="567"/>
        <w:outlineLvl w:val="1"/>
        <w:rPr>
          <w:szCs w:val="22"/>
        </w:rPr>
      </w:pPr>
      <w:r w:rsidRPr="00BE4267">
        <w:rPr>
          <w:b/>
        </w:rPr>
        <w:t>1.</w:t>
      </w:r>
      <w:r w:rsidRPr="00BE4267">
        <w:rPr>
          <w:b/>
        </w:rPr>
        <w:tab/>
        <w:t>DENOMINAZIONE DEL MEDICINALE</w:t>
      </w:r>
    </w:p>
    <w:p w14:paraId="05212B1A" w14:textId="77777777" w:rsidR="00812D16" w:rsidRPr="00BE4267" w:rsidRDefault="00812D16" w:rsidP="002A6607">
      <w:pPr>
        <w:keepNext/>
        <w:keepLines/>
        <w:spacing w:line="240" w:lineRule="auto"/>
        <w:rPr>
          <w:iCs/>
          <w:noProof/>
          <w:szCs w:val="22"/>
        </w:rPr>
      </w:pPr>
    </w:p>
    <w:p w14:paraId="647F2A95" w14:textId="335214B8" w:rsidR="00D32EFC" w:rsidRPr="00BE4267" w:rsidRDefault="000B1324" w:rsidP="00404FE7">
      <w:pPr>
        <w:spacing w:line="240" w:lineRule="auto"/>
        <w:rPr>
          <w:iCs/>
          <w:noProof/>
          <w:szCs w:val="22"/>
        </w:rPr>
      </w:pPr>
      <w:r>
        <w:t>Lyfnua</w:t>
      </w:r>
      <w:r w:rsidR="005E3B42" w:rsidRPr="00BE4267">
        <w:t xml:space="preserve"> 45</w:t>
      </w:r>
      <w:r w:rsidR="004D77DF">
        <w:rPr>
          <w:rFonts w:cs="Arial"/>
        </w:rPr>
        <w:t> </w:t>
      </w:r>
      <w:r w:rsidR="005E3B42" w:rsidRPr="00BE4267">
        <w:t>mg compresse rivestite con film</w:t>
      </w:r>
    </w:p>
    <w:p w14:paraId="7D91816C" w14:textId="2DFDC0DF" w:rsidR="00D32EFC" w:rsidRPr="00BE4267" w:rsidRDefault="00D32EFC" w:rsidP="00D32EFC">
      <w:pPr>
        <w:spacing w:line="240" w:lineRule="auto"/>
        <w:rPr>
          <w:iCs/>
          <w:noProof/>
          <w:szCs w:val="22"/>
        </w:rPr>
      </w:pPr>
    </w:p>
    <w:p w14:paraId="7ADCEBF9" w14:textId="77777777" w:rsidR="004804F6" w:rsidRPr="00BE4267" w:rsidRDefault="004804F6" w:rsidP="00D32EFC">
      <w:pPr>
        <w:spacing w:line="240" w:lineRule="auto"/>
        <w:rPr>
          <w:iCs/>
          <w:noProof/>
          <w:szCs w:val="22"/>
        </w:rPr>
      </w:pPr>
    </w:p>
    <w:p w14:paraId="6BFECB09" w14:textId="77777777" w:rsidR="00862DBC" w:rsidRPr="00BE4267" w:rsidRDefault="005E3B42" w:rsidP="00404FE7">
      <w:pPr>
        <w:keepNext/>
        <w:suppressAutoHyphens/>
        <w:spacing w:line="240" w:lineRule="auto"/>
        <w:ind w:left="567" w:hanging="567"/>
        <w:outlineLvl w:val="1"/>
        <w:rPr>
          <w:szCs w:val="22"/>
        </w:rPr>
      </w:pPr>
      <w:r w:rsidRPr="00BE4267">
        <w:rPr>
          <w:b/>
        </w:rPr>
        <w:t>2.</w:t>
      </w:r>
      <w:r w:rsidRPr="00BE4267">
        <w:rPr>
          <w:b/>
        </w:rPr>
        <w:tab/>
        <w:t>COMPOSIZIONE QUALITATIVA E QUANTITATIVA</w:t>
      </w:r>
    </w:p>
    <w:p w14:paraId="4867C834" w14:textId="05CDF416" w:rsidR="00D32EFC" w:rsidRPr="00BE4267" w:rsidRDefault="00D32EFC" w:rsidP="002A6607">
      <w:pPr>
        <w:keepNext/>
        <w:keepLines/>
      </w:pPr>
    </w:p>
    <w:p w14:paraId="06A473B3" w14:textId="52386E67" w:rsidR="00046FDB" w:rsidRPr="00BE4267" w:rsidRDefault="00046FDB" w:rsidP="002A6607">
      <w:pPr>
        <w:widowControl w:val="0"/>
        <w:spacing w:line="240" w:lineRule="auto"/>
        <w:rPr>
          <w:szCs w:val="22"/>
        </w:rPr>
      </w:pPr>
      <w:bookmarkStart w:id="0" w:name="_Hlk75852077"/>
      <w:bookmarkStart w:id="1" w:name="_Hlk24629015"/>
      <w:r w:rsidRPr="00BE4267">
        <w:t>Ogni compressa rivestita con film contiene gefapixant citrato equivalente a 45</w:t>
      </w:r>
      <w:r w:rsidR="004D77DF">
        <w:rPr>
          <w:rFonts w:cs="Arial"/>
        </w:rPr>
        <w:t> </w:t>
      </w:r>
      <w:r w:rsidRPr="00BE4267">
        <w:t>mg di gefapixant.</w:t>
      </w:r>
    </w:p>
    <w:p w14:paraId="776D84E4" w14:textId="77777777" w:rsidR="004804F6" w:rsidRPr="00BE4267" w:rsidRDefault="004804F6" w:rsidP="002A6607">
      <w:pPr>
        <w:rPr>
          <w:noProof/>
          <w:szCs w:val="22"/>
        </w:rPr>
      </w:pPr>
    </w:p>
    <w:bookmarkEnd w:id="0"/>
    <w:p w14:paraId="2454D17D" w14:textId="69F994D9" w:rsidR="00D32EFC" w:rsidRPr="00BE4267" w:rsidRDefault="005E3B42" w:rsidP="00404FE7">
      <w:pPr>
        <w:rPr>
          <w:noProof/>
        </w:rPr>
      </w:pPr>
      <w:r w:rsidRPr="00BE4267">
        <w:t>Per l’elenco completo degli eccipienti, vedere paragrafo 6.1.</w:t>
      </w:r>
    </w:p>
    <w:p w14:paraId="1C691FC2" w14:textId="77777777" w:rsidR="00D149D4" w:rsidRPr="00BE4267" w:rsidRDefault="00D149D4" w:rsidP="00862DBC"/>
    <w:p w14:paraId="5746FA7D" w14:textId="77777777" w:rsidR="004804F6" w:rsidRPr="00BE4267" w:rsidRDefault="004804F6" w:rsidP="00862DBC"/>
    <w:bookmarkEnd w:id="1"/>
    <w:p w14:paraId="39E9C8FC" w14:textId="77777777" w:rsidR="00862DBC" w:rsidRPr="00BE4267" w:rsidRDefault="005E3B42" w:rsidP="00862DBC">
      <w:pPr>
        <w:keepNext/>
        <w:suppressAutoHyphens/>
        <w:spacing w:line="240" w:lineRule="auto"/>
        <w:ind w:left="567" w:hanging="567"/>
        <w:outlineLvl w:val="1"/>
        <w:rPr>
          <w:caps/>
          <w:szCs w:val="22"/>
        </w:rPr>
      </w:pPr>
      <w:r w:rsidRPr="00BE4267">
        <w:rPr>
          <w:b/>
        </w:rPr>
        <w:t>3.</w:t>
      </w:r>
      <w:r w:rsidRPr="00BE4267">
        <w:rPr>
          <w:b/>
        </w:rPr>
        <w:tab/>
        <w:t>FORMA FARMACEUTICA</w:t>
      </w:r>
    </w:p>
    <w:p w14:paraId="7F32A20D" w14:textId="77777777" w:rsidR="00812D16" w:rsidRPr="00BE4267" w:rsidRDefault="00812D16" w:rsidP="002A6607">
      <w:pPr>
        <w:keepNext/>
        <w:keepLines/>
        <w:spacing w:line="240" w:lineRule="auto"/>
        <w:rPr>
          <w:noProof/>
          <w:szCs w:val="22"/>
          <w:highlight w:val="yellow"/>
        </w:rPr>
      </w:pPr>
    </w:p>
    <w:p w14:paraId="3AAE78F5" w14:textId="6515D346" w:rsidR="007A1724" w:rsidRPr="00BE4267" w:rsidRDefault="005E3B42" w:rsidP="00D32EFC">
      <w:pPr>
        <w:spacing w:line="240" w:lineRule="auto"/>
        <w:rPr>
          <w:noProof/>
          <w:szCs w:val="22"/>
        </w:rPr>
      </w:pPr>
      <w:r w:rsidRPr="00BE4267">
        <w:t>Compressa rivestita con film (compressa)</w:t>
      </w:r>
    </w:p>
    <w:p w14:paraId="7E28BBDB" w14:textId="5418E93C" w:rsidR="00412817" w:rsidRPr="00BE4267" w:rsidRDefault="00412817">
      <w:pPr>
        <w:tabs>
          <w:tab w:val="clear" w:pos="567"/>
        </w:tabs>
        <w:spacing w:line="240" w:lineRule="auto"/>
        <w:rPr>
          <w:szCs w:val="22"/>
        </w:rPr>
      </w:pPr>
    </w:p>
    <w:p w14:paraId="4F75D715" w14:textId="18474288" w:rsidR="00046FDB" w:rsidRPr="00BE4267" w:rsidRDefault="00046FDB" w:rsidP="002A6607">
      <w:pPr>
        <w:widowControl w:val="0"/>
        <w:spacing w:line="240" w:lineRule="auto"/>
        <w:rPr>
          <w:szCs w:val="22"/>
        </w:rPr>
      </w:pPr>
      <w:r w:rsidRPr="00BE4267">
        <w:t xml:space="preserve">Compressa </w:t>
      </w:r>
      <w:r w:rsidR="00B27C07">
        <w:t>di colore</w:t>
      </w:r>
      <w:r w:rsidR="00B27C07" w:rsidRPr="00BE4267">
        <w:t xml:space="preserve"> rosa, </w:t>
      </w:r>
      <w:r w:rsidRPr="00BE4267">
        <w:t>di forma rotonda e convessa,</w:t>
      </w:r>
      <w:r w:rsidR="00B27C07">
        <w:t xml:space="preserve"> </w:t>
      </w:r>
      <w:r w:rsidRPr="00BE4267">
        <w:t>di 10</w:t>
      </w:r>
      <w:r w:rsidR="00B27C07">
        <w:t> </w:t>
      </w:r>
      <w:r w:rsidRPr="00BE4267">
        <w:t>mm, con impresso “777” su un lato</w:t>
      </w:r>
      <w:r w:rsidR="00B27C07">
        <w:t xml:space="preserve"> e liscia</w:t>
      </w:r>
      <w:r w:rsidRPr="00BE4267">
        <w:t xml:space="preserve"> </w:t>
      </w:r>
      <w:r w:rsidR="00B27C07">
        <w:t>sul</w:t>
      </w:r>
      <w:r w:rsidRPr="00BE4267">
        <w:t>l’altro lato.</w:t>
      </w:r>
    </w:p>
    <w:p w14:paraId="2F4AC727" w14:textId="77777777" w:rsidR="00D149D4" w:rsidRPr="00BE4267" w:rsidRDefault="00D149D4" w:rsidP="002A6607">
      <w:pPr>
        <w:widowControl w:val="0"/>
        <w:spacing w:line="240" w:lineRule="auto"/>
        <w:rPr>
          <w:szCs w:val="22"/>
        </w:rPr>
      </w:pPr>
    </w:p>
    <w:p w14:paraId="6B2BCDE1" w14:textId="77777777" w:rsidR="00D149D4" w:rsidRPr="00BE4267" w:rsidRDefault="00D149D4" w:rsidP="00D32EFC">
      <w:pPr>
        <w:spacing w:line="240" w:lineRule="auto"/>
        <w:rPr>
          <w:noProof/>
          <w:szCs w:val="22"/>
        </w:rPr>
      </w:pPr>
    </w:p>
    <w:p w14:paraId="52D5A585" w14:textId="77777777" w:rsidR="00862DBC" w:rsidRPr="00BE4267" w:rsidRDefault="005E3B42" w:rsidP="00862DBC">
      <w:pPr>
        <w:keepNext/>
        <w:suppressAutoHyphens/>
        <w:spacing w:line="240" w:lineRule="auto"/>
        <w:ind w:left="567" w:hanging="567"/>
        <w:outlineLvl w:val="1"/>
        <w:rPr>
          <w:caps/>
          <w:szCs w:val="22"/>
        </w:rPr>
      </w:pPr>
      <w:bookmarkStart w:id="2" w:name="_Hlk47339100"/>
      <w:r w:rsidRPr="00BE4267">
        <w:rPr>
          <w:b/>
          <w:caps/>
        </w:rPr>
        <w:t>4.</w:t>
      </w:r>
      <w:r w:rsidRPr="00BE4267">
        <w:rPr>
          <w:b/>
          <w:caps/>
        </w:rPr>
        <w:tab/>
      </w:r>
      <w:r w:rsidRPr="00BE4267">
        <w:rPr>
          <w:b/>
        </w:rPr>
        <w:t>INFORMAZIONI CLINICHE</w:t>
      </w:r>
    </w:p>
    <w:p w14:paraId="4E3C6B0D" w14:textId="3184A5D8" w:rsidR="00812D16" w:rsidRPr="00BE4267" w:rsidRDefault="00812D16" w:rsidP="002A6607">
      <w:pPr>
        <w:keepNext/>
        <w:keepLines/>
        <w:spacing w:line="240" w:lineRule="auto"/>
        <w:rPr>
          <w:noProof/>
          <w:szCs w:val="22"/>
        </w:rPr>
      </w:pPr>
    </w:p>
    <w:p w14:paraId="27132CC7" w14:textId="7A2E5F64" w:rsidR="00862DBC" w:rsidRPr="00BE4267" w:rsidRDefault="005E3B42" w:rsidP="00404FE7">
      <w:pPr>
        <w:keepNext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  <w:bCs/>
        </w:rPr>
        <w:t>4.1</w:t>
      </w:r>
      <w:r w:rsidRPr="00BE4267">
        <w:rPr>
          <w:b/>
          <w:bCs/>
        </w:rPr>
        <w:tab/>
        <w:t>Indicazioni terapeutiche</w:t>
      </w:r>
    </w:p>
    <w:bookmarkEnd w:id="2"/>
    <w:p w14:paraId="3DD7669F" w14:textId="77777777" w:rsidR="00862DBC" w:rsidRPr="00BE4267" w:rsidRDefault="00862DBC" w:rsidP="002A6607">
      <w:pPr>
        <w:keepNext/>
        <w:keepLines/>
        <w:spacing w:line="240" w:lineRule="auto"/>
        <w:rPr>
          <w:noProof/>
          <w:szCs w:val="22"/>
        </w:rPr>
      </w:pPr>
    </w:p>
    <w:p w14:paraId="492C946B" w14:textId="6EF1B181" w:rsidR="00D32EFC" w:rsidRPr="00BE4267" w:rsidRDefault="000B1324" w:rsidP="00404FE7">
      <w:pPr>
        <w:spacing w:line="240" w:lineRule="auto"/>
        <w:rPr>
          <w:noProof/>
          <w:szCs w:val="22"/>
        </w:rPr>
      </w:pPr>
      <w:r>
        <w:t>Lyfnua</w:t>
      </w:r>
      <w:r w:rsidR="005E3B42" w:rsidRPr="00BE4267">
        <w:t xml:space="preserve"> è indicato per il trattamento della tosse cronica refrattaria o i</w:t>
      </w:r>
      <w:r w:rsidR="001E1E9D">
        <w:t>nspiegabile</w:t>
      </w:r>
      <w:r w:rsidR="00F8580A" w:rsidRPr="00F8580A">
        <w:t xml:space="preserve"> </w:t>
      </w:r>
      <w:r w:rsidR="00F8580A" w:rsidRPr="00BE4267">
        <w:t>nei pazienti adulti</w:t>
      </w:r>
      <w:r w:rsidR="005E3B42" w:rsidRPr="00BE4267">
        <w:t>.</w:t>
      </w:r>
    </w:p>
    <w:p w14:paraId="2D6A84FF" w14:textId="14888311" w:rsidR="00442F8F" w:rsidRPr="00BE4267" w:rsidRDefault="00442F8F" w:rsidP="00770ED4">
      <w:pPr>
        <w:tabs>
          <w:tab w:val="clear" w:pos="567"/>
        </w:tabs>
        <w:spacing w:line="240" w:lineRule="auto"/>
        <w:rPr>
          <w:b/>
          <w:szCs w:val="22"/>
        </w:rPr>
      </w:pPr>
    </w:p>
    <w:p w14:paraId="57A128B5" w14:textId="44CBB371" w:rsidR="00D216CF" w:rsidRPr="00BE4267" w:rsidRDefault="005E3B42" w:rsidP="00D216CF">
      <w:pPr>
        <w:keepNext/>
        <w:spacing w:line="240" w:lineRule="auto"/>
        <w:outlineLvl w:val="2"/>
        <w:rPr>
          <w:b/>
          <w:szCs w:val="22"/>
        </w:rPr>
      </w:pPr>
      <w:r w:rsidRPr="00BE4267">
        <w:rPr>
          <w:b/>
          <w:bCs/>
        </w:rPr>
        <w:t>4.2</w:t>
      </w:r>
      <w:r w:rsidRPr="00BE4267">
        <w:rPr>
          <w:b/>
          <w:bCs/>
        </w:rPr>
        <w:tab/>
        <w:t>Posologia e modo di somministrazione</w:t>
      </w:r>
    </w:p>
    <w:p w14:paraId="5C0773DF" w14:textId="77777777" w:rsidR="00D216CF" w:rsidRPr="00BE4267" w:rsidRDefault="00D216CF" w:rsidP="002A6607">
      <w:pPr>
        <w:keepNext/>
        <w:keepLines/>
        <w:spacing w:line="240" w:lineRule="auto"/>
        <w:rPr>
          <w:szCs w:val="22"/>
          <w:u w:val="single"/>
        </w:rPr>
      </w:pPr>
    </w:p>
    <w:p w14:paraId="25D27AF7" w14:textId="234653BE" w:rsidR="006C34A7" w:rsidRPr="00BE4267" w:rsidRDefault="005E3B42" w:rsidP="002A6607">
      <w:pPr>
        <w:keepNext/>
        <w:keepLines/>
        <w:spacing w:line="240" w:lineRule="auto"/>
        <w:rPr>
          <w:szCs w:val="22"/>
          <w:u w:val="single"/>
        </w:rPr>
      </w:pPr>
      <w:r w:rsidRPr="00BE4267">
        <w:rPr>
          <w:u w:val="single"/>
        </w:rPr>
        <w:t>Posologia</w:t>
      </w:r>
    </w:p>
    <w:p w14:paraId="7E81B557" w14:textId="77777777" w:rsidR="00D216CF" w:rsidRPr="00BE4267" w:rsidRDefault="00D216CF" w:rsidP="002A6607">
      <w:pPr>
        <w:keepNext/>
        <w:keepLines/>
        <w:spacing w:line="240" w:lineRule="auto"/>
        <w:rPr>
          <w:szCs w:val="22"/>
          <w:u w:val="single"/>
        </w:rPr>
      </w:pPr>
    </w:p>
    <w:p w14:paraId="16C42E73" w14:textId="365DD95A" w:rsidR="006C34A7" w:rsidRPr="00BE4267" w:rsidRDefault="005E3B42" w:rsidP="006C34A7">
      <w:pPr>
        <w:spacing w:line="240" w:lineRule="auto"/>
        <w:rPr>
          <w:szCs w:val="22"/>
        </w:rPr>
      </w:pPr>
      <w:r w:rsidRPr="00BE4267">
        <w:t>La dose raccomandata di gefapixant è di una compressa da 45</w:t>
      </w:r>
      <w:r w:rsidR="004D77DF">
        <w:rPr>
          <w:rFonts w:cs="Arial"/>
        </w:rPr>
        <w:t> </w:t>
      </w:r>
      <w:r w:rsidRPr="00BE4267">
        <w:t>mg da assumere per via orale, due volte al giorno,</w:t>
      </w:r>
      <w:r w:rsidR="00BE4267">
        <w:t xml:space="preserve"> </w:t>
      </w:r>
      <w:r w:rsidRPr="00BE4267">
        <w:t>con o senza cibo.</w:t>
      </w:r>
    </w:p>
    <w:p w14:paraId="6A912FED" w14:textId="77777777" w:rsidR="002B199C" w:rsidRPr="00BE4267" w:rsidRDefault="002B199C" w:rsidP="006C34A7">
      <w:pPr>
        <w:spacing w:line="240" w:lineRule="auto"/>
        <w:rPr>
          <w:szCs w:val="22"/>
        </w:rPr>
      </w:pPr>
    </w:p>
    <w:p w14:paraId="6ECA7C25" w14:textId="35545CD7" w:rsidR="006C34A7" w:rsidRPr="00BE4267" w:rsidRDefault="005E3B42" w:rsidP="00E7750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iCs/>
          <w:szCs w:val="22"/>
        </w:rPr>
      </w:pPr>
      <w:r w:rsidRPr="00BE4267">
        <w:rPr>
          <w:i/>
        </w:rPr>
        <w:t>Dose dimenticata</w:t>
      </w:r>
    </w:p>
    <w:p w14:paraId="6909868F" w14:textId="3B35C5A2" w:rsidR="006C34A7" w:rsidRPr="00BE4267" w:rsidRDefault="005E3B42" w:rsidP="002A660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BE4267">
        <w:t xml:space="preserve">I pazienti devono essere informati che, se si dimentica una dose, questa deve essere saltata per poi tornare al regime posologico </w:t>
      </w:r>
      <w:r w:rsidR="00BB59F0">
        <w:t>normale</w:t>
      </w:r>
      <w:r w:rsidRPr="00BE4267">
        <w:t xml:space="preserve">. I pazienti non devono raddoppiare la dose successiva o assumere una </w:t>
      </w:r>
      <w:r w:rsidR="00BB59F0">
        <w:t xml:space="preserve">dose </w:t>
      </w:r>
      <w:r w:rsidRPr="00BE4267">
        <w:t>superiore a quella prescritta.</w:t>
      </w:r>
    </w:p>
    <w:p w14:paraId="2D7C042D" w14:textId="1EA5DB51" w:rsidR="006C34A7" w:rsidRPr="002A6607" w:rsidRDefault="006C34A7" w:rsidP="006C34A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,Italic" w:eastAsia="SimSun" w:hAnsi="TimesNewRoman,Italic" w:cs="TimesNewRoman,Italic"/>
          <w:szCs w:val="22"/>
          <w:lang w:eastAsia="en-GB"/>
        </w:rPr>
      </w:pPr>
    </w:p>
    <w:p w14:paraId="09B8FF3A" w14:textId="0DC0E722" w:rsidR="006C34A7" w:rsidRPr="00BE4267" w:rsidRDefault="005E3B42" w:rsidP="00E77508">
      <w:pPr>
        <w:keepNext/>
        <w:spacing w:line="240" w:lineRule="auto"/>
        <w:rPr>
          <w:bCs/>
          <w:iCs/>
          <w:szCs w:val="22"/>
          <w:u w:val="single"/>
        </w:rPr>
      </w:pPr>
      <w:r w:rsidRPr="00BE4267">
        <w:rPr>
          <w:u w:val="single"/>
        </w:rPr>
        <w:t>Popolazioni speciali</w:t>
      </w:r>
    </w:p>
    <w:p w14:paraId="1924157C" w14:textId="77777777" w:rsidR="006C34A7" w:rsidRPr="00BE4267" w:rsidRDefault="006C34A7" w:rsidP="00E77508">
      <w:pPr>
        <w:keepNext/>
        <w:spacing w:line="240" w:lineRule="auto"/>
        <w:rPr>
          <w:bCs/>
          <w:iCs/>
          <w:szCs w:val="22"/>
          <w:u w:val="single"/>
        </w:rPr>
      </w:pPr>
    </w:p>
    <w:p w14:paraId="1858FF7B" w14:textId="18EBAF98" w:rsidR="006C34A7" w:rsidRPr="00BE4267" w:rsidRDefault="00BB59F0" w:rsidP="002A6607">
      <w:pPr>
        <w:keepNext/>
        <w:keepLines/>
        <w:spacing w:line="240" w:lineRule="auto"/>
        <w:rPr>
          <w:rFonts w:eastAsia="SimSun"/>
          <w:i/>
          <w:szCs w:val="22"/>
        </w:rPr>
      </w:pPr>
      <w:r>
        <w:rPr>
          <w:i/>
        </w:rPr>
        <w:t>A</w:t>
      </w:r>
      <w:r w:rsidR="005E3B42" w:rsidRPr="00BE4267">
        <w:rPr>
          <w:i/>
        </w:rPr>
        <w:t>nziani (di età ≥</w:t>
      </w:r>
      <w:r>
        <w:rPr>
          <w:i/>
        </w:rPr>
        <w:t> </w:t>
      </w:r>
      <w:r w:rsidR="005E3B42" w:rsidRPr="00BE4267">
        <w:rPr>
          <w:i/>
        </w:rPr>
        <w:t>65 anni)</w:t>
      </w:r>
    </w:p>
    <w:p w14:paraId="294DC576" w14:textId="24BC2899" w:rsidR="006C34A7" w:rsidRPr="00BE4267" w:rsidRDefault="005E3B42" w:rsidP="00E77508">
      <w:pPr>
        <w:spacing w:line="240" w:lineRule="auto"/>
        <w:rPr>
          <w:rFonts w:eastAsia="SimSun"/>
          <w:szCs w:val="22"/>
        </w:rPr>
      </w:pPr>
      <w:r w:rsidRPr="00BE4267">
        <w:t>Non è necessario alcun aggiustamento della dose per i pazienti anziani (vedere paragrafi</w:t>
      </w:r>
      <w:r w:rsidR="00BB59F0">
        <w:t> </w:t>
      </w:r>
      <w:r w:rsidRPr="00BE4267">
        <w:t>5.1 e 5.2).</w:t>
      </w:r>
    </w:p>
    <w:p w14:paraId="279D070D" w14:textId="75E381B4" w:rsidR="006C34A7" w:rsidRPr="00BE4267" w:rsidRDefault="006C34A7" w:rsidP="006C34A7">
      <w:pPr>
        <w:keepNext/>
        <w:spacing w:line="240" w:lineRule="auto"/>
        <w:rPr>
          <w:rFonts w:eastAsia="SimSun"/>
          <w:szCs w:val="22"/>
          <w:lang w:eastAsia="ko-KR"/>
        </w:rPr>
      </w:pPr>
    </w:p>
    <w:p w14:paraId="79491D61" w14:textId="5BA10626" w:rsidR="00EF273A" w:rsidRPr="00BE4267" w:rsidRDefault="005E3B42" w:rsidP="00EF273A">
      <w:pPr>
        <w:spacing w:line="240" w:lineRule="auto"/>
        <w:rPr>
          <w:szCs w:val="22"/>
        </w:rPr>
      </w:pPr>
      <w:r w:rsidRPr="00BE4267">
        <w:t xml:space="preserve">È noto che </w:t>
      </w:r>
      <w:r w:rsidR="000B1324">
        <w:t>gefapixant</w:t>
      </w:r>
      <w:r w:rsidRPr="00BE4267">
        <w:t xml:space="preserve"> viene principalmente escreto dai reni. Poiché nei pazienti anziani le probabilità di funzionalità renale ridotta sono maggiori, il rischio di </w:t>
      </w:r>
      <w:r w:rsidR="00BB59F0">
        <w:t>reazioni</w:t>
      </w:r>
      <w:r w:rsidR="00BB59F0" w:rsidRPr="00BE4267">
        <w:t xml:space="preserve"> </w:t>
      </w:r>
      <w:r w:rsidRPr="00BE4267">
        <w:t>avvers</w:t>
      </w:r>
      <w:r w:rsidR="00BB59F0">
        <w:t>e</w:t>
      </w:r>
      <w:r w:rsidRPr="00BE4267">
        <w:t xml:space="preserve"> a</w:t>
      </w:r>
      <w:r w:rsidR="000B1324">
        <w:t xml:space="preserve"> gefapixant</w:t>
      </w:r>
      <w:r w:rsidRPr="00BE4267">
        <w:t xml:space="preserve"> </w:t>
      </w:r>
      <w:r w:rsidR="008711AE">
        <w:t>può essere</w:t>
      </w:r>
      <w:r w:rsidR="008711AE" w:rsidRPr="00BE4267">
        <w:t xml:space="preserve"> </w:t>
      </w:r>
      <w:r w:rsidRPr="00BE4267">
        <w:t>superiore</w:t>
      </w:r>
      <w:r w:rsidR="008711AE">
        <w:t xml:space="preserve"> in questi pazienti</w:t>
      </w:r>
      <w:r w:rsidRPr="00BE4267">
        <w:t xml:space="preserve">. </w:t>
      </w:r>
      <w:r w:rsidR="00BB59F0">
        <w:t xml:space="preserve">Si deve prestare attenzione </w:t>
      </w:r>
      <w:r w:rsidR="008711AE">
        <w:t>per la</w:t>
      </w:r>
      <w:r w:rsidRPr="00BE4267">
        <w:t xml:space="preserve"> frequenza di somministrazione iniziale.</w:t>
      </w:r>
    </w:p>
    <w:p w14:paraId="5483AEC2" w14:textId="7E9823F9" w:rsidR="00E47E24" w:rsidRPr="00BE4267" w:rsidRDefault="00E47E24" w:rsidP="00EF273A">
      <w:pPr>
        <w:spacing w:line="240" w:lineRule="auto"/>
        <w:rPr>
          <w:rFonts w:eastAsia="SimSun"/>
          <w:szCs w:val="22"/>
          <w:lang w:eastAsia="ko-KR"/>
        </w:rPr>
      </w:pPr>
    </w:p>
    <w:p w14:paraId="24A617F6" w14:textId="77777777" w:rsidR="00C939F3" w:rsidRPr="00BE4267" w:rsidRDefault="005E3B42" w:rsidP="002A6607">
      <w:pPr>
        <w:keepNext/>
        <w:keepLines/>
        <w:widowControl w:val="0"/>
        <w:spacing w:line="240" w:lineRule="auto"/>
        <w:rPr>
          <w:rFonts w:eastAsia="SimSun"/>
          <w:i/>
          <w:szCs w:val="22"/>
        </w:rPr>
      </w:pPr>
      <w:r w:rsidRPr="00BE4267">
        <w:rPr>
          <w:i/>
        </w:rPr>
        <w:t>Compromissione renale</w:t>
      </w:r>
    </w:p>
    <w:p w14:paraId="4735B7C5" w14:textId="23B79D6E" w:rsidR="00404FE7" w:rsidRPr="00BE4267" w:rsidRDefault="00C870B2" w:rsidP="002910E2">
      <w:pPr>
        <w:widowControl w:val="0"/>
        <w:spacing w:line="240" w:lineRule="auto"/>
        <w:rPr>
          <w:rFonts w:cs="Arial"/>
        </w:rPr>
      </w:pPr>
      <w:r>
        <w:t>N</w:t>
      </w:r>
      <w:r w:rsidR="005E3B42" w:rsidRPr="00BE4267">
        <w:t>ei pazienti con compromissione renale</w:t>
      </w:r>
      <w:r w:rsidR="00BB59F0">
        <w:t xml:space="preserve"> severa</w:t>
      </w:r>
      <w:r w:rsidR="005E3B42" w:rsidRPr="00BE4267">
        <w:t xml:space="preserve"> (</w:t>
      </w:r>
      <w:r w:rsidR="002B3ABD" w:rsidRPr="009E10D8">
        <w:t>tasso di filtrazione glomerulare</w:t>
      </w:r>
      <w:r w:rsidR="002B3ABD">
        <w:t xml:space="preserve"> stimato (</w:t>
      </w:r>
      <w:r w:rsidR="002B3ABD" w:rsidRPr="00FA278A">
        <w:rPr>
          <w:rFonts w:cs="Arial"/>
          <w:i/>
          <w:iCs/>
        </w:rPr>
        <w:t>estimated glomerular filtration rate</w:t>
      </w:r>
      <w:r w:rsidR="002B3ABD">
        <w:t xml:space="preserve">, </w:t>
      </w:r>
      <w:r w:rsidR="005E3B42" w:rsidRPr="00BE4267">
        <w:t>eGFR</w:t>
      </w:r>
      <w:r w:rsidR="002B3ABD">
        <w:t>)</w:t>
      </w:r>
      <w:r w:rsidR="00BB59F0">
        <w:t> </w:t>
      </w:r>
      <w:r w:rsidR="005E3B42" w:rsidRPr="00BE4267">
        <w:t>&lt;</w:t>
      </w:r>
      <w:r w:rsidR="00BB59F0">
        <w:t> </w:t>
      </w:r>
      <w:r w:rsidR="005E3B42" w:rsidRPr="00BE4267">
        <w:t>30 mL/min/1,73 m</w:t>
      </w:r>
      <w:r w:rsidR="005E3B42" w:rsidRPr="00BE4267">
        <w:rPr>
          <w:vertAlign w:val="superscript"/>
        </w:rPr>
        <w:t>2</w:t>
      </w:r>
      <w:r w:rsidR="005E3B42" w:rsidRPr="00BE4267">
        <w:t xml:space="preserve">) </w:t>
      </w:r>
      <w:r>
        <w:t>senza necessità di</w:t>
      </w:r>
      <w:r w:rsidR="005E3B42" w:rsidRPr="00BE4267">
        <w:t xml:space="preserve"> dialisi</w:t>
      </w:r>
      <w:r w:rsidRPr="00C870B2">
        <w:t xml:space="preserve"> </w:t>
      </w:r>
      <w:r w:rsidRPr="00BE4267">
        <w:t xml:space="preserve">è necessario </w:t>
      </w:r>
      <w:r>
        <w:lastRenderedPageBreak/>
        <w:t>l’</w:t>
      </w:r>
      <w:r w:rsidRPr="00BE4267">
        <w:t>aggiustamento della dose</w:t>
      </w:r>
      <w:r w:rsidR="005E3B42" w:rsidRPr="00BE4267">
        <w:t>. La dose deve essere ridotta a una compressa da 45</w:t>
      </w:r>
      <w:r w:rsidR="004D77DF">
        <w:rPr>
          <w:rFonts w:cs="Arial"/>
        </w:rPr>
        <w:t> </w:t>
      </w:r>
      <w:r w:rsidR="005E3B42" w:rsidRPr="00BE4267">
        <w:t>mg da assumere una volta al giorno.</w:t>
      </w:r>
    </w:p>
    <w:p w14:paraId="12F1F31D" w14:textId="7CB16970" w:rsidR="00C939F3" w:rsidRPr="00BE4267" w:rsidRDefault="005E3B42" w:rsidP="002910E2">
      <w:pPr>
        <w:widowControl w:val="0"/>
        <w:spacing w:line="240" w:lineRule="auto"/>
        <w:rPr>
          <w:rFonts w:eastAsia="SimSun"/>
          <w:szCs w:val="22"/>
        </w:rPr>
      </w:pPr>
      <w:r w:rsidRPr="00BE4267">
        <w:t>Nei pazienti con compromissione renale lieve o moderata (eGFR</w:t>
      </w:r>
      <w:r w:rsidR="00C870B2">
        <w:t> </w:t>
      </w:r>
      <w:r w:rsidRPr="00BE4267">
        <w:t>≥30 mL/min/1,73</w:t>
      </w:r>
      <w:r w:rsidR="00C870B2">
        <w:t> </w:t>
      </w:r>
      <w:r w:rsidR="00510BBC" w:rsidRPr="00BE4267">
        <w:t>m</w:t>
      </w:r>
      <w:r w:rsidR="00510BBC" w:rsidRPr="00BE4267">
        <w:rPr>
          <w:vertAlign w:val="superscript"/>
        </w:rPr>
        <w:t>2</w:t>
      </w:r>
      <w:r w:rsidRPr="00BE4267">
        <w:t xml:space="preserve">) non è necessario alcun aggiustamento della dose. Nei pazienti con malattia renale allo stadio terminale </w:t>
      </w:r>
      <w:r w:rsidR="00C870B2">
        <w:t>che necessitano di</w:t>
      </w:r>
      <w:r w:rsidRPr="00BE4267">
        <w:t xml:space="preserve"> dialisi sono disponibili dati insufficienti per poter formulare raccomandazioni in merito alla posologia (vedere paragrafo</w:t>
      </w:r>
      <w:r w:rsidR="00C870B2">
        <w:t> </w:t>
      </w:r>
      <w:r w:rsidRPr="00BE4267">
        <w:t>5.2).</w:t>
      </w:r>
    </w:p>
    <w:p w14:paraId="78176BFA" w14:textId="737595AE" w:rsidR="00215D3D" w:rsidRPr="00BE4267" w:rsidRDefault="00215D3D" w:rsidP="002A6607">
      <w:pPr>
        <w:spacing w:line="240" w:lineRule="auto"/>
        <w:rPr>
          <w:rFonts w:eastAsia="SimSun"/>
          <w:szCs w:val="22"/>
          <w:lang w:eastAsia="ko-KR"/>
        </w:rPr>
      </w:pPr>
    </w:p>
    <w:p w14:paraId="42B719C9" w14:textId="77777777" w:rsidR="006C34A7" w:rsidRPr="00BE4267" w:rsidRDefault="005E3B42" w:rsidP="006C34A7">
      <w:pPr>
        <w:keepNext/>
        <w:spacing w:line="240" w:lineRule="auto"/>
        <w:rPr>
          <w:rFonts w:eastAsia="SimSun"/>
          <w:i/>
          <w:szCs w:val="22"/>
        </w:rPr>
      </w:pPr>
      <w:r w:rsidRPr="00BE4267">
        <w:rPr>
          <w:i/>
        </w:rPr>
        <w:t>Compromissione epatica</w:t>
      </w:r>
    </w:p>
    <w:p w14:paraId="74B8149A" w14:textId="41F9EEED" w:rsidR="00590E71" w:rsidRPr="00BE4267" w:rsidRDefault="00590E71" w:rsidP="002A6607">
      <w:pPr>
        <w:spacing w:line="240" w:lineRule="auto"/>
        <w:rPr>
          <w:rFonts w:eastAsia="SimSun"/>
          <w:szCs w:val="22"/>
        </w:rPr>
      </w:pPr>
      <w:r w:rsidRPr="00BE4267">
        <w:t xml:space="preserve">I pazienti con compromissione epatica non sono stati oggetto di studio. Tuttavia, poiché il metabolismo </w:t>
      </w:r>
      <w:r w:rsidR="000B1324">
        <w:t xml:space="preserve">epatico </w:t>
      </w:r>
      <w:r w:rsidRPr="00BE4267">
        <w:t xml:space="preserve">è una via minore di eliminazione di gefapixant, non </w:t>
      </w:r>
      <w:r w:rsidR="00C870B2">
        <w:t>è</w:t>
      </w:r>
      <w:r w:rsidR="00C870B2" w:rsidRPr="00BE4267">
        <w:t xml:space="preserve"> </w:t>
      </w:r>
      <w:r w:rsidRPr="00BE4267">
        <w:t>raccomanda</w:t>
      </w:r>
      <w:r w:rsidR="00C870B2">
        <w:t>to</w:t>
      </w:r>
      <w:r w:rsidRPr="00BE4267">
        <w:t xml:space="preserve"> alcun aggiustamento della dose (vedere paragrafo</w:t>
      </w:r>
      <w:r w:rsidR="00C870B2">
        <w:t> </w:t>
      </w:r>
      <w:r w:rsidRPr="00BE4267">
        <w:t>5.2).</w:t>
      </w:r>
    </w:p>
    <w:p w14:paraId="0F30B559" w14:textId="4AC05194" w:rsidR="006C34A7" w:rsidRPr="00BE4267" w:rsidRDefault="006C34A7" w:rsidP="006C34A7">
      <w:pPr>
        <w:spacing w:line="240" w:lineRule="auto"/>
        <w:rPr>
          <w:rFonts w:eastAsia="SimSun"/>
          <w:szCs w:val="22"/>
          <w:lang w:eastAsia="ko-KR"/>
        </w:rPr>
      </w:pPr>
    </w:p>
    <w:p w14:paraId="5AA9E076" w14:textId="77777777" w:rsidR="006C34A7" w:rsidRPr="00BE4267" w:rsidRDefault="005E3B42" w:rsidP="002A6607">
      <w:pPr>
        <w:keepNext/>
        <w:keepLines/>
        <w:spacing w:line="240" w:lineRule="auto"/>
        <w:rPr>
          <w:bCs/>
          <w:i/>
          <w:iCs/>
          <w:szCs w:val="22"/>
        </w:rPr>
      </w:pPr>
      <w:r w:rsidRPr="00BE4267">
        <w:rPr>
          <w:i/>
        </w:rPr>
        <w:t>Popolazione pediatrica</w:t>
      </w:r>
    </w:p>
    <w:p w14:paraId="727B6B8B" w14:textId="4B75B91E" w:rsidR="00590E71" w:rsidRPr="00BE4267" w:rsidRDefault="00590E71" w:rsidP="00590E71">
      <w:pPr>
        <w:autoSpaceDE w:val="0"/>
        <w:autoSpaceDN w:val="0"/>
        <w:adjustRightInd w:val="0"/>
        <w:spacing w:line="240" w:lineRule="auto"/>
        <w:rPr>
          <w:rStyle w:val="style4"/>
          <w:color w:val="000000"/>
          <w:szCs w:val="22"/>
        </w:rPr>
      </w:pPr>
      <w:r w:rsidRPr="00BE4267">
        <w:rPr>
          <w:rStyle w:val="style4"/>
          <w:color w:val="000000"/>
        </w:rPr>
        <w:t xml:space="preserve">Non esiste alcuna </w:t>
      </w:r>
      <w:r w:rsidRPr="008711AE">
        <w:rPr>
          <w:rStyle w:val="style4"/>
          <w:color w:val="000000"/>
        </w:rPr>
        <w:t xml:space="preserve">indicazione </w:t>
      </w:r>
      <w:r w:rsidRPr="00067B97">
        <w:rPr>
          <w:rStyle w:val="style4"/>
          <w:color w:val="000000"/>
        </w:rPr>
        <w:t>per un uso specifico</w:t>
      </w:r>
      <w:r w:rsidRPr="00BE4267">
        <w:rPr>
          <w:rStyle w:val="style4"/>
          <w:color w:val="000000"/>
        </w:rPr>
        <w:t xml:space="preserve"> di </w:t>
      </w:r>
      <w:r w:rsidR="000B1324">
        <w:rPr>
          <w:rStyle w:val="style4"/>
          <w:color w:val="000000"/>
        </w:rPr>
        <w:t>Lyfnua</w:t>
      </w:r>
      <w:r w:rsidRPr="00BE4267">
        <w:rPr>
          <w:rStyle w:val="style4"/>
          <w:color w:val="000000"/>
        </w:rPr>
        <w:t xml:space="preserve"> nella popolazione pediatrica (di età inferiore a 18</w:t>
      </w:r>
      <w:r w:rsidRPr="00BE4267">
        <w:t> </w:t>
      </w:r>
      <w:r w:rsidRPr="00BE4267">
        <w:rPr>
          <w:rStyle w:val="style4"/>
          <w:color w:val="000000"/>
        </w:rPr>
        <w:t xml:space="preserve">anni) per l’indicazione </w:t>
      </w:r>
      <w:r w:rsidRPr="00B366E3">
        <w:rPr>
          <w:rStyle w:val="style4"/>
          <w:color w:val="000000"/>
        </w:rPr>
        <w:t>d</w:t>
      </w:r>
      <w:r w:rsidR="00B366E3">
        <w:rPr>
          <w:rStyle w:val="style4"/>
          <w:color w:val="000000"/>
        </w:rPr>
        <w:t>ella</w:t>
      </w:r>
      <w:r w:rsidRPr="00BE4267">
        <w:rPr>
          <w:rStyle w:val="style4"/>
          <w:color w:val="000000"/>
        </w:rPr>
        <w:t xml:space="preserve"> </w:t>
      </w:r>
      <w:r w:rsidRPr="00BE4267">
        <w:t xml:space="preserve">tosse cronica refrattaria o </w:t>
      </w:r>
      <w:r w:rsidR="00067B97">
        <w:t>inspiegabile</w:t>
      </w:r>
      <w:r w:rsidRPr="00BE4267">
        <w:rPr>
          <w:rStyle w:val="style4"/>
          <w:color w:val="000000"/>
        </w:rPr>
        <w:t>.</w:t>
      </w:r>
    </w:p>
    <w:p w14:paraId="6D891B6D" w14:textId="77777777" w:rsidR="00590E71" w:rsidRPr="00BE4267" w:rsidRDefault="00590E71" w:rsidP="006C34A7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7B3743E" w14:textId="4BE2437F" w:rsidR="006C34A7" w:rsidRPr="00BE4267" w:rsidRDefault="005E3B42" w:rsidP="006C34A7">
      <w:pPr>
        <w:keepNext/>
        <w:widowControl w:val="0"/>
        <w:spacing w:line="240" w:lineRule="auto"/>
        <w:rPr>
          <w:szCs w:val="22"/>
          <w:u w:val="single"/>
        </w:rPr>
      </w:pPr>
      <w:r w:rsidRPr="00BE4267">
        <w:rPr>
          <w:u w:val="single"/>
        </w:rPr>
        <w:t>Modo di somministrazione</w:t>
      </w:r>
    </w:p>
    <w:p w14:paraId="7812F2C4" w14:textId="77777777" w:rsidR="0066354F" w:rsidRPr="00BE4267" w:rsidRDefault="0066354F" w:rsidP="006C34A7">
      <w:pPr>
        <w:keepNext/>
        <w:widowControl w:val="0"/>
        <w:spacing w:line="240" w:lineRule="auto"/>
        <w:rPr>
          <w:szCs w:val="22"/>
          <w:u w:val="single"/>
        </w:rPr>
      </w:pPr>
    </w:p>
    <w:p w14:paraId="1A7F4C56" w14:textId="7E4BA184" w:rsidR="006C34A7" w:rsidRPr="00BE4267" w:rsidRDefault="000B1324" w:rsidP="006C34A7">
      <w:pPr>
        <w:rPr>
          <w:szCs w:val="22"/>
        </w:rPr>
      </w:pPr>
      <w:r>
        <w:t>U</w:t>
      </w:r>
      <w:r w:rsidR="005E3B42" w:rsidRPr="00BE4267">
        <w:t>so orale.</w:t>
      </w:r>
    </w:p>
    <w:p w14:paraId="5439AA23" w14:textId="5EC3E5B9" w:rsidR="00F715C8" w:rsidRPr="00BE4267" w:rsidRDefault="00F715C8" w:rsidP="00F715C8">
      <w:pPr>
        <w:spacing w:line="240" w:lineRule="auto"/>
      </w:pPr>
      <w:r w:rsidRPr="00BE4267">
        <w:t>Le compresse devono essere ingerite intere e possono essere assunte con o senza cibo. I pazienti devono essere informati d</w:t>
      </w:r>
      <w:r w:rsidR="00391460">
        <w:t>i non</w:t>
      </w:r>
      <w:r w:rsidRPr="00BE4267">
        <w:t xml:space="preserve"> spezzare, </w:t>
      </w:r>
      <w:r w:rsidR="00391460">
        <w:t>frantumare</w:t>
      </w:r>
      <w:r w:rsidR="00391460" w:rsidRPr="00BE4267">
        <w:t xml:space="preserve"> </w:t>
      </w:r>
      <w:r w:rsidRPr="00BE4267">
        <w:t>o masticare le compresse.</w:t>
      </w:r>
    </w:p>
    <w:p w14:paraId="3E172CD0" w14:textId="661A37F8" w:rsidR="001E1D20" w:rsidRPr="00BE4267" w:rsidRDefault="001E1D20" w:rsidP="002A6607">
      <w:pPr>
        <w:widowControl w:val="0"/>
        <w:spacing w:line="240" w:lineRule="auto"/>
        <w:rPr>
          <w:szCs w:val="22"/>
        </w:rPr>
      </w:pPr>
    </w:p>
    <w:p w14:paraId="7D463120" w14:textId="77777777" w:rsidR="00D216CF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  <w:bCs/>
        </w:rPr>
        <w:t>4.3</w:t>
      </w:r>
      <w:r w:rsidRPr="00BE4267">
        <w:rPr>
          <w:b/>
          <w:bCs/>
        </w:rPr>
        <w:tab/>
        <w:t>Controindicazioni</w:t>
      </w:r>
    </w:p>
    <w:p w14:paraId="7150EC89" w14:textId="77777777" w:rsidR="00D32EFC" w:rsidRPr="00BE4267" w:rsidRDefault="00D32EFC" w:rsidP="00E77508">
      <w:pPr>
        <w:keepNext/>
        <w:keepLines/>
        <w:spacing w:line="240" w:lineRule="auto"/>
        <w:ind w:left="567" w:hanging="567"/>
        <w:rPr>
          <w:noProof/>
          <w:szCs w:val="22"/>
          <w:highlight w:val="yellow"/>
        </w:rPr>
      </w:pPr>
    </w:p>
    <w:p w14:paraId="488F3EF4" w14:textId="44D97705" w:rsidR="00D32EFC" w:rsidRPr="00BE4267" w:rsidRDefault="005E3B42" w:rsidP="002A6607">
      <w:pPr>
        <w:spacing w:line="240" w:lineRule="auto"/>
        <w:rPr>
          <w:rFonts w:eastAsia="SimSun"/>
          <w:szCs w:val="22"/>
        </w:rPr>
      </w:pPr>
      <w:bookmarkStart w:id="3" w:name="_Hlk44941421"/>
      <w:r w:rsidRPr="00BE4267">
        <w:t>Ipersensibilità al principio attivo o ad uno qualsiasi degli eccipienti elencati al paragrafo 6.1.</w:t>
      </w:r>
    </w:p>
    <w:bookmarkEnd w:id="3"/>
    <w:p w14:paraId="3A6EE1CB" w14:textId="77777777" w:rsidR="00812D16" w:rsidRPr="00BE4267" w:rsidRDefault="00812D16" w:rsidP="00204AAB">
      <w:pPr>
        <w:spacing w:line="240" w:lineRule="auto"/>
        <w:rPr>
          <w:noProof/>
          <w:szCs w:val="22"/>
          <w:highlight w:val="yellow"/>
        </w:rPr>
      </w:pPr>
    </w:p>
    <w:p w14:paraId="0DB62FF9" w14:textId="77777777" w:rsidR="00D216CF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</w:rPr>
      </w:pPr>
      <w:r w:rsidRPr="00BE4267">
        <w:rPr>
          <w:b/>
        </w:rPr>
        <w:t>4.4</w:t>
      </w:r>
      <w:r w:rsidRPr="00BE4267">
        <w:rPr>
          <w:b/>
        </w:rPr>
        <w:tab/>
        <w:t>Avvertenze speciali e precauzioni d’impiego</w:t>
      </w:r>
    </w:p>
    <w:p w14:paraId="2C387667" w14:textId="5DA0CA59" w:rsidR="007B35D2" w:rsidRPr="002A6607" w:rsidRDefault="007B35D2" w:rsidP="00E77508">
      <w:pPr>
        <w:keepNext/>
        <w:keepLines/>
        <w:spacing w:line="240" w:lineRule="auto"/>
        <w:rPr>
          <w:bCs/>
          <w:noProof/>
          <w:szCs w:val="22"/>
        </w:rPr>
      </w:pPr>
    </w:p>
    <w:p w14:paraId="27A950A1" w14:textId="09F83421" w:rsidR="003B7C8C" w:rsidRPr="00BE4267" w:rsidRDefault="005E3B42" w:rsidP="00E77508">
      <w:pPr>
        <w:keepNext/>
        <w:keepLines/>
        <w:rPr>
          <w:rFonts w:cs="Arial"/>
          <w:u w:val="single"/>
        </w:rPr>
      </w:pPr>
      <w:r w:rsidRPr="00BE4267">
        <w:rPr>
          <w:u w:val="single"/>
        </w:rPr>
        <w:t>Apnea ostruttiva del sonno</w:t>
      </w:r>
    </w:p>
    <w:p w14:paraId="20275051" w14:textId="77777777" w:rsidR="00512A9E" w:rsidRPr="00BE4267" w:rsidRDefault="00512A9E" w:rsidP="002A6607">
      <w:pPr>
        <w:keepNext/>
        <w:keepLines/>
        <w:spacing w:line="240" w:lineRule="auto"/>
        <w:rPr>
          <w:rFonts w:cs="Arial"/>
        </w:rPr>
      </w:pPr>
    </w:p>
    <w:p w14:paraId="1F40F238" w14:textId="58CA927E" w:rsidR="00512A9E" w:rsidRPr="00BE4267" w:rsidDel="00C8326E" w:rsidRDefault="00512A9E" w:rsidP="00512A9E">
      <w:pPr>
        <w:spacing w:line="240" w:lineRule="auto"/>
        <w:rPr>
          <w:rFonts w:cs="Arial"/>
        </w:rPr>
      </w:pPr>
      <w:r w:rsidRPr="00BE4267">
        <w:t xml:space="preserve">Nei pazienti con apnea ostruttiva </w:t>
      </w:r>
      <w:r w:rsidR="00E40918">
        <w:t>n</w:t>
      </w:r>
      <w:r w:rsidRPr="00BE4267">
        <w:t xml:space="preserve">el sonno </w:t>
      </w:r>
      <w:r w:rsidR="00473B63" w:rsidRPr="00BE4267">
        <w:t>(</w:t>
      </w:r>
      <w:r w:rsidR="00473B63" w:rsidRPr="002B0879">
        <w:rPr>
          <w:rFonts w:cs="Arial"/>
          <w:i/>
          <w:iCs/>
        </w:rPr>
        <w:t>obstructive sleep apnea</w:t>
      </w:r>
      <w:r w:rsidR="00473B63">
        <w:rPr>
          <w:rFonts w:cs="Arial"/>
        </w:rPr>
        <w:t xml:space="preserve">, </w:t>
      </w:r>
      <w:r w:rsidR="00473B63" w:rsidRPr="00BE4267">
        <w:t xml:space="preserve">OSA, n=19) </w:t>
      </w:r>
      <w:r w:rsidR="0002075E">
        <w:t xml:space="preserve">da moderata a </w:t>
      </w:r>
      <w:r w:rsidRPr="00BE4267">
        <w:t>severa che non utilizzavano la pressione positiva delle vie aeree</w:t>
      </w:r>
      <w:r w:rsidR="00E40918">
        <w:t xml:space="preserve"> (</w:t>
      </w:r>
      <w:r w:rsidR="00E40918" w:rsidRPr="002A6607">
        <w:rPr>
          <w:rFonts w:cs="Arial"/>
          <w:i/>
          <w:iCs/>
        </w:rPr>
        <w:t>positive airway pressure</w:t>
      </w:r>
      <w:r w:rsidR="00E40918">
        <w:rPr>
          <w:rFonts w:cs="Arial"/>
        </w:rPr>
        <w:t>, PAP</w:t>
      </w:r>
      <w:r w:rsidRPr="00BE4267">
        <w:t>), gefapixant 180</w:t>
      </w:r>
      <w:r w:rsidR="00E40918">
        <w:t> </w:t>
      </w:r>
      <w:r w:rsidRPr="00BE4267">
        <w:t>mg al giorno al momento di coricarsi è stato associato a una SaO</w:t>
      </w:r>
      <w:r w:rsidRPr="00BE4267">
        <w:rPr>
          <w:vertAlign w:val="subscript"/>
        </w:rPr>
        <w:t>2</w:t>
      </w:r>
      <w:r w:rsidRPr="00BE4267">
        <w:t xml:space="preserve"> media inferiore e a una percentuale media superiore di tempo con SaO</w:t>
      </w:r>
      <w:r w:rsidRPr="00BE4267">
        <w:rPr>
          <w:vertAlign w:val="subscript"/>
        </w:rPr>
        <w:t>2</w:t>
      </w:r>
      <w:r w:rsidRPr="00BE4267">
        <w:t xml:space="preserve"> &lt;</w:t>
      </w:r>
      <w:r w:rsidR="00473B63">
        <w:t> </w:t>
      </w:r>
      <w:r w:rsidRPr="00BE4267">
        <w:t xml:space="preserve">90% in tutte le fasi del sonno rispetto al placebo. </w:t>
      </w:r>
      <w:r w:rsidR="00473B63">
        <w:t>N</w:t>
      </w:r>
      <w:r w:rsidR="00473B63" w:rsidRPr="003645BA">
        <w:t xml:space="preserve">on </w:t>
      </w:r>
      <w:r w:rsidR="00473B63" w:rsidRPr="00BE4267">
        <w:t xml:space="preserve">è nota </w:t>
      </w:r>
      <w:r w:rsidR="00473B63">
        <w:t>l</w:t>
      </w:r>
      <w:r w:rsidRPr="00BE4267">
        <w:t>a rilevanza clinica di questi risultati per l’uso di 45</w:t>
      </w:r>
      <w:r w:rsidR="004D77DF">
        <w:rPr>
          <w:rFonts w:cs="Arial"/>
        </w:rPr>
        <w:t> </w:t>
      </w:r>
      <w:r w:rsidRPr="00BE4267">
        <w:t xml:space="preserve">mg di gefapixant due volte al giorno nei pazienti con </w:t>
      </w:r>
      <w:r w:rsidR="000B1324" w:rsidRPr="00BE4267">
        <w:t>tosse cronica refrattaria (</w:t>
      </w:r>
      <w:r w:rsidR="000B1324" w:rsidRPr="002A6607">
        <w:rPr>
          <w:i/>
          <w:iCs/>
        </w:rPr>
        <w:t>Refractory chronic cough</w:t>
      </w:r>
      <w:r w:rsidR="000B1324" w:rsidRPr="00DB307C">
        <w:t>,</w:t>
      </w:r>
      <w:r w:rsidR="000B1324">
        <w:t xml:space="preserve"> </w:t>
      </w:r>
      <w:r w:rsidRPr="00BE4267">
        <w:t>RCC</w:t>
      </w:r>
      <w:r w:rsidR="000B1324">
        <w:t>)</w:t>
      </w:r>
      <w:r w:rsidRPr="00BE4267">
        <w:t xml:space="preserve"> o </w:t>
      </w:r>
      <w:r w:rsidR="000B1324" w:rsidRPr="00BE4267">
        <w:t xml:space="preserve">tosse cronica </w:t>
      </w:r>
      <w:r w:rsidR="000B1324">
        <w:t>inspiegabile</w:t>
      </w:r>
      <w:r w:rsidR="000B1324" w:rsidRPr="00BE4267">
        <w:t xml:space="preserve"> (</w:t>
      </w:r>
      <w:r w:rsidR="000B1324" w:rsidRPr="002A6607">
        <w:rPr>
          <w:i/>
          <w:iCs/>
        </w:rPr>
        <w:t>Unexplained chronic cough</w:t>
      </w:r>
      <w:r w:rsidR="000B1324" w:rsidRPr="00DB307C">
        <w:t>,</w:t>
      </w:r>
      <w:r w:rsidR="000B1324">
        <w:t xml:space="preserve"> </w:t>
      </w:r>
      <w:r w:rsidRPr="00BE4267">
        <w:t>UCC</w:t>
      </w:r>
      <w:r w:rsidR="000B1324">
        <w:t>)</w:t>
      </w:r>
      <w:r w:rsidRPr="00BE4267">
        <w:t xml:space="preserve"> </w:t>
      </w:r>
      <w:r w:rsidRPr="00473B63">
        <w:t>con</w:t>
      </w:r>
      <w:r w:rsidR="00771663" w:rsidRPr="00473B63">
        <w:t xml:space="preserve"> comorbidità per</w:t>
      </w:r>
      <w:r w:rsidR="00771663">
        <w:t xml:space="preserve"> </w:t>
      </w:r>
      <w:r w:rsidRPr="00473B63">
        <w:t>OSA</w:t>
      </w:r>
      <w:r w:rsidRPr="00BE4267">
        <w:t>.</w:t>
      </w:r>
      <w:r w:rsidRPr="00BE4267">
        <w:rPr>
          <w:i/>
        </w:rPr>
        <w:t xml:space="preserve"> </w:t>
      </w:r>
      <w:r w:rsidRPr="00BE4267">
        <w:t xml:space="preserve">Per i pazienti con OSA </w:t>
      </w:r>
      <w:r w:rsidR="00473B63">
        <w:t>deve essere preso in</w:t>
      </w:r>
      <w:r w:rsidRPr="00BE4267">
        <w:t xml:space="preserve"> considera</w:t>
      </w:r>
      <w:r w:rsidR="00473B63">
        <w:t>zion</w:t>
      </w:r>
      <w:r w:rsidRPr="00BE4267">
        <w:t xml:space="preserve">e un trattamento adeguato </w:t>
      </w:r>
      <w:proofErr w:type="gramStart"/>
      <w:r w:rsidRPr="00BE4267">
        <w:t>per</w:t>
      </w:r>
      <w:proofErr w:type="gramEnd"/>
      <w:r w:rsidRPr="00BE4267">
        <w:t xml:space="preserve"> OSA prima di </w:t>
      </w:r>
      <w:r w:rsidR="00473B63">
        <w:t>iniziare</w:t>
      </w:r>
      <w:r w:rsidR="00473B63" w:rsidRPr="00BE4267">
        <w:t xml:space="preserve"> </w:t>
      </w:r>
      <w:r w:rsidRPr="00BE4267">
        <w:t>il trattamento con gefapixant.</w:t>
      </w:r>
    </w:p>
    <w:p w14:paraId="3416EFEC" w14:textId="77777777" w:rsidR="0026514A" w:rsidRPr="00BE4267" w:rsidRDefault="0026514A" w:rsidP="007760E0">
      <w:pPr>
        <w:spacing w:line="240" w:lineRule="auto"/>
      </w:pPr>
    </w:p>
    <w:p w14:paraId="477807A2" w14:textId="547B8968" w:rsidR="00D216CF" w:rsidRPr="00BE4267" w:rsidRDefault="005E3B42" w:rsidP="002A6607">
      <w:pPr>
        <w:keepNext/>
        <w:keepLines/>
        <w:spacing w:line="240" w:lineRule="auto"/>
        <w:rPr>
          <w:u w:val="single"/>
        </w:rPr>
      </w:pPr>
      <w:r w:rsidRPr="00BE4267">
        <w:rPr>
          <w:u w:val="single"/>
        </w:rPr>
        <w:t>Ipersensibilità</w:t>
      </w:r>
    </w:p>
    <w:p w14:paraId="22534D20" w14:textId="77777777" w:rsidR="00D216CF" w:rsidRPr="00BE4267" w:rsidRDefault="00D216CF" w:rsidP="002A6607">
      <w:pPr>
        <w:keepNext/>
        <w:keepLines/>
        <w:spacing w:line="240" w:lineRule="auto"/>
        <w:rPr>
          <w:u w:val="single"/>
        </w:rPr>
      </w:pPr>
    </w:p>
    <w:p w14:paraId="10C20DF9" w14:textId="2B202725" w:rsidR="00BE5645" w:rsidRPr="00BE4267" w:rsidRDefault="00771663" w:rsidP="00D32EFC">
      <w:pPr>
        <w:spacing w:line="240" w:lineRule="auto"/>
        <w:rPr>
          <w:i/>
          <w:noProof/>
          <w:szCs w:val="22"/>
        </w:rPr>
      </w:pPr>
      <w:r w:rsidRPr="002A6607">
        <w:rPr>
          <w:iCs/>
          <w:noProof/>
          <w:szCs w:val="22"/>
        </w:rPr>
        <w:t>Gefapixant contiene una frazione sulfonamidica</w:t>
      </w:r>
      <w:r w:rsidR="004B019A">
        <w:rPr>
          <w:iCs/>
          <w:noProof/>
          <w:szCs w:val="22"/>
        </w:rPr>
        <w:t>,</w:t>
      </w:r>
      <w:r w:rsidRPr="002A6607">
        <w:rPr>
          <w:iCs/>
          <w:noProof/>
          <w:szCs w:val="22"/>
        </w:rPr>
        <w:t xml:space="preserve"> </w:t>
      </w:r>
      <w:r w:rsidR="004B019A">
        <w:rPr>
          <w:iCs/>
          <w:noProof/>
          <w:szCs w:val="22"/>
        </w:rPr>
        <w:t>ma</w:t>
      </w:r>
      <w:r w:rsidRPr="002A6607">
        <w:rPr>
          <w:iCs/>
          <w:noProof/>
          <w:szCs w:val="22"/>
        </w:rPr>
        <w:t xml:space="preserve"> è considerato un non-sulfonilarilammina. Gefapixant non è stato studiato in pazienti con un</w:t>
      </w:r>
      <w:r w:rsidR="00B01F6E">
        <w:rPr>
          <w:iCs/>
          <w:noProof/>
          <w:szCs w:val="22"/>
        </w:rPr>
        <w:t>’anamnesi</w:t>
      </w:r>
      <w:r w:rsidRPr="002A6607">
        <w:rPr>
          <w:iCs/>
          <w:noProof/>
          <w:szCs w:val="22"/>
        </w:rPr>
        <w:t xml:space="preserve"> di ipersensibilità alla sulfonamide</w:t>
      </w:r>
      <w:r w:rsidR="00030AC9">
        <w:rPr>
          <w:iCs/>
          <w:noProof/>
          <w:szCs w:val="22"/>
        </w:rPr>
        <w:t>,</w:t>
      </w:r>
      <w:r w:rsidRPr="002A6607">
        <w:rPr>
          <w:iCs/>
          <w:noProof/>
          <w:szCs w:val="22"/>
        </w:rPr>
        <w:t xml:space="preserve"> </w:t>
      </w:r>
      <w:r w:rsidR="00030AC9">
        <w:rPr>
          <w:iCs/>
          <w:noProof/>
          <w:szCs w:val="22"/>
        </w:rPr>
        <w:t xml:space="preserve">pertanto, </w:t>
      </w:r>
      <w:r w:rsidR="000A29A0" w:rsidRPr="000A29A0">
        <w:rPr>
          <w:iCs/>
          <w:noProof/>
          <w:szCs w:val="22"/>
        </w:rPr>
        <w:t>non può essere esclusa ipersensibilità crociata con ipersensibilità all</w:t>
      </w:r>
      <w:r w:rsidR="000A29A0">
        <w:rPr>
          <w:iCs/>
          <w:noProof/>
          <w:szCs w:val="22"/>
        </w:rPr>
        <w:t>a</w:t>
      </w:r>
      <w:r w:rsidR="000A29A0" w:rsidRPr="000A29A0">
        <w:rPr>
          <w:iCs/>
          <w:noProof/>
          <w:szCs w:val="22"/>
        </w:rPr>
        <w:t xml:space="preserve"> sulfonamid</w:t>
      </w:r>
      <w:r w:rsidR="000A29A0">
        <w:rPr>
          <w:iCs/>
          <w:noProof/>
          <w:szCs w:val="22"/>
        </w:rPr>
        <w:t>e</w:t>
      </w:r>
      <w:r w:rsidR="00346AFB">
        <w:rPr>
          <w:iCs/>
          <w:noProof/>
          <w:szCs w:val="22"/>
        </w:rPr>
        <w:t>.</w:t>
      </w:r>
      <w:r w:rsidR="000A29A0" w:rsidRPr="000A29A0">
        <w:rPr>
          <w:iCs/>
          <w:noProof/>
          <w:szCs w:val="22"/>
        </w:rPr>
        <w:t xml:space="preserve"> </w:t>
      </w:r>
      <w:r w:rsidRPr="002A6607">
        <w:rPr>
          <w:iCs/>
          <w:noProof/>
          <w:szCs w:val="22"/>
        </w:rPr>
        <w:t>Gefapixant deve essere usato con cautela nei pazienti con nota ipersensibilità alle sulfonamidi</w:t>
      </w:r>
      <w:r w:rsidRPr="00771663">
        <w:rPr>
          <w:i/>
          <w:noProof/>
          <w:szCs w:val="22"/>
        </w:rPr>
        <w:t>.</w:t>
      </w:r>
    </w:p>
    <w:p w14:paraId="5568DDC5" w14:textId="79E15476" w:rsidR="0002075E" w:rsidRPr="001112E2" w:rsidRDefault="0002075E" w:rsidP="00D32EFC">
      <w:pPr>
        <w:spacing w:line="240" w:lineRule="auto"/>
      </w:pPr>
    </w:p>
    <w:p w14:paraId="54721AF1" w14:textId="441DAFE1" w:rsidR="00346AFB" w:rsidRDefault="00346AFB" w:rsidP="001112E2">
      <w:pPr>
        <w:keepNext/>
        <w:keepLines/>
        <w:spacing w:line="240" w:lineRule="auto"/>
        <w:rPr>
          <w:u w:val="single"/>
        </w:rPr>
      </w:pPr>
      <w:r w:rsidRPr="00346AFB">
        <w:rPr>
          <w:u w:val="single"/>
        </w:rPr>
        <w:t>Infezione acuta delle vie respiratorie inferiori</w:t>
      </w:r>
    </w:p>
    <w:p w14:paraId="33129F16" w14:textId="774C9FB6" w:rsidR="00346AFB" w:rsidRDefault="00346AFB" w:rsidP="001112E2">
      <w:pPr>
        <w:keepNext/>
        <w:keepLines/>
        <w:spacing w:line="240" w:lineRule="auto"/>
      </w:pPr>
    </w:p>
    <w:p w14:paraId="5197EF8B" w14:textId="6DE14ECA" w:rsidR="00346AFB" w:rsidRPr="001112E2" w:rsidRDefault="001112E2" w:rsidP="00D32EFC">
      <w:pPr>
        <w:spacing w:line="240" w:lineRule="auto"/>
      </w:pPr>
      <w:r>
        <w:t>Il trattamento con gefapixant deve essere valutato e personalizzato</w:t>
      </w:r>
      <w:r w:rsidDel="00094ACF">
        <w:t xml:space="preserve"> </w:t>
      </w:r>
      <w:r>
        <w:t>nei</w:t>
      </w:r>
      <w:r w:rsidR="00346AFB">
        <w:t xml:space="preserve"> pazienti che sviluppano un’i</w:t>
      </w:r>
      <w:r w:rsidR="00346AFB" w:rsidRPr="00346AFB">
        <w:t>nfezione acuta delle vie respiratorie inferiori</w:t>
      </w:r>
      <w:r w:rsidR="00346AFB">
        <w:t xml:space="preserve"> </w:t>
      </w:r>
      <w:r>
        <w:t>(vedere paragrafo 5.1)</w:t>
      </w:r>
      <w:r w:rsidR="00346AFB">
        <w:t>.</w:t>
      </w:r>
    </w:p>
    <w:p w14:paraId="6935BF19" w14:textId="77777777" w:rsidR="001112E2" w:rsidRDefault="001112E2" w:rsidP="001112E2">
      <w:pPr>
        <w:spacing w:line="240" w:lineRule="auto"/>
        <w:rPr>
          <w:u w:val="single"/>
        </w:rPr>
      </w:pPr>
    </w:p>
    <w:p w14:paraId="4DF11EB0" w14:textId="77777777" w:rsidR="001112E2" w:rsidRDefault="001112E2" w:rsidP="001112E2">
      <w:pPr>
        <w:keepNext/>
        <w:spacing w:line="240" w:lineRule="auto"/>
        <w:rPr>
          <w:u w:val="single"/>
        </w:rPr>
      </w:pPr>
      <w:r>
        <w:rPr>
          <w:u w:val="single"/>
        </w:rPr>
        <w:t>Reazioni avverse correlate al gusto</w:t>
      </w:r>
    </w:p>
    <w:p w14:paraId="36332266" w14:textId="77777777" w:rsidR="001112E2" w:rsidRDefault="001112E2" w:rsidP="001112E2">
      <w:pPr>
        <w:keepNext/>
        <w:spacing w:line="240" w:lineRule="auto"/>
      </w:pPr>
    </w:p>
    <w:p w14:paraId="62BB8270" w14:textId="554B7542" w:rsidR="001112E2" w:rsidRDefault="001112E2" w:rsidP="001112E2">
      <w:pPr>
        <w:spacing w:line="240" w:lineRule="auto"/>
      </w:pPr>
      <w:r w:rsidRPr="00004ED9">
        <w:t>Negli studi clinici sono state riportate molto comunemente reazioni avverse correlate al gusto</w:t>
      </w:r>
      <w:r>
        <w:t xml:space="preserve">. </w:t>
      </w:r>
      <w:r w:rsidRPr="00004ED9">
        <w:t>Nella maggior parte dei pazienti, queste reazioni avverse si sono risolte subito dopo l</w:t>
      </w:r>
      <w:r>
        <w:t>’</w:t>
      </w:r>
      <w:r w:rsidRPr="00004ED9">
        <w:t xml:space="preserve">interruzione di </w:t>
      </w:r>
      <w:r w:rsidRPr="00004ED9">
        <w:lastRenderedPageBreak/>
        <w:t>gefapixant (tempo mediano 5</w:t>
      </w:r>
      <w:r>
        <w:t> </w:t>
      </w:r>
      <w:r w:rsidRPr="00004ED9">
        <w:t xml:space="preserve">giorni). In </w:t>
      </w:r>
      <w:r>
        <w:t>pochi</w:t>
      </w:r>
      <w:r w:rsidRPr="00004ED9">
        <w:t xml:space="preserve"> pazienti, queste reazioni </w:t>
      </w:r>
      <w:r>
        <w:t>si sono protratte</w:t>
      </w:r>
      <w:r w:rsidRPr="00004ED9">
        <w:t xml:space="preserve"> per più di un anno dopo l</w:t>
      </w:r>
      <w:r>
        <w:t>’</w:t>
      </w:r>
      <w:r w:rsidRPr="00004ED9">
        <w:t>interruzione</w:t>
      </w:r>
      <w:r w:rsidR="0030141C">
        <w:t xml:space="preserve"> (vedere paragrafo 4.8)</w:t>
      </w:r>
      <w:r w:rsidRPr="00004ED9">
        <w:t>.</w:t>
      </w:r>
    </w:p>
    <w:p w14:paraId="193A9401" w14:textId="4F2E67E2" w:rsidR="00346AFB" w:rsidRDefault="00346AFB" w:rsidP="00D32EFC">
      <w:pPr>
        <w:spacing w:line="240" w:lineRule="auto"/>
        <w:rPr>
          <w:u w:val="single"/>
        </w:rPr>
      </w:pPr>
    </w:p>
    <w:p w14:paraId="55208915" w14:textId="282CB001" w:rsidR="00D32EFC" w:rsidRPr="00BE4267" w:rsidRDefault="005E3B42" w:rsidP="002A6607">
      <w:pPr>
        <w:keepNext/>
        <w:keepLines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t>Eccipienti</w:t>
      </w:r>
    </w:p>
    <w:p w14:paraId="00322813" w14:textId="77777777" w:rsidR="00D216CF" w:rsidRPr="00BE4267" w:rsidRDefault="00D216CF" w:rsidP="002A6607">
      <w:pPr>
        <w:keepNext/>
        <w:keepLines/>
        <w:spacing w:line="240" w:lineRule="auto"/>
        <w:rPr>
          <w:noProof/>
          <w:szCs w:val="22"/>
          <w:u w:val="single"/>
        </w:rPr>
      </w:pPr>
    </w:p>
    <w:p w14:paraId="5C37C3F1" w14:textId="0B8A8EEF" w:rsidR="00D32EFC" w:rsidRPr="00BE4267" w:rsidRDefault="005E3B42" w:rsidP="00DA74B5">
      <w:pPr>
        <w:spacing w:line="240" w:lineRule="auto"/>
        <w:rPr>
          <w:noProof/>
          <w:szCs w:val="22"/>
        </w:rPr>
      </w:pPr>
      <w:r w:rsidRPr="00BE4267">
        <w:t>Questo medicinale contiene meno di 1</w:t>
      </w:r>
      <w:r w:rsidR="00CF399B">
        <w:t> </w:t>
      </w:r>
      <w:r w:rsidRPr="00BE4267">
        <w:t>mmol (23</w:t>
      </w:r>
      <w:r w:rsidR="00CF399B">
        <w:t> </w:t>
      </w:r>
      <w:r w:rsidRPr="00BE4267">
        <w:t xml:space="preserve">mg) </w:t>
      </w:r>
      <w:r w:rsidR="00DA74B5" w:rsidRPr="00BE4267">
        <w:t xml:space="preserve">di sodio </w:t>
      </w:r>
      <w:r w:rsidRPr="00BE4267">
        <w:t xml:space="preserve">per compressa, </w:t>
      </w:r>
      <w:r w:rsidR="00DA74B5">
        <w:t>cioè essenzialmente “senza sodio”.</w:t>
      </w:r>
    </w:p>
    <w:p w14:paraId="68A8E835" w14:textId="51526B66" w:rsidR="00D35EE1" w:rsidRPr="00BE4267" w:rsidRDefault="00D35EE1" w:rsidP="00D32EFC">
      <w:pPr>
        <w:spacing w:line="240" w:lineRule="auto"/>
        <w:rPr>
          <w:noProof/>
          <w:szCs w:val="22"/>
        </w:rPr>
      </w:pPr>
    </w:p>
    <w:p w14:paraId="2852E330" w14:textId="6D3148C4" w:rsidR="00D216CF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</w:rPr>
        <w:t>4.5</w:t>
      </w:r>
      <w:r w:rsidRPr="00BE4267">
        <w:rPr>
          <w:b/>
        </w:rPr>
        <w:tab/>
        <w:t>Interazioni con altri medicinali ed altre forme d</w:t>
      </w:r>
      <w:r w:rsidR="00CF399B">
        <w:rPr>
          <w:b/>
        </w:rPr>
        <w:t>’</w:t>
      </w:r>
      <w:r w:rsidRPr="00BE4267">
        <w:rPr>
          <w:b/>
        </w:rPr>
        <w:t>interazione</w:t>
      </w:r>
    </w:p>
    <w:p w14:paraId="26104B4F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7EA1FC87" w14:textId="20CE553A" w:rsidR="00F715C8" w:rsidRPr="00BE4267" w:rsidRDefault="00F715C8" w:rsidP="002A6607">
      <w:pPr>
        <w:spacing w:line="240" w:lineRule="auto"/>
        <w:rPr>
          <w:noProof/>
          <w:szCs w:val="22"/>
        </w:rPr>
      </w:pPr>
      <w:bookmarkStart w:id="4" w:name="_Hlk37403693"/>
      <w:bookmarkStart w:id="5" w:name="_Hlk75950023"/>
      <w:r w:rsidRPr="00BE4267">
        <w:t xml:space="preserve">Sulla base degli studi </w:t>
      </w:r>
      <w:r w:rsidRPr="00BE4267">
        <w:rPr>
          <w:i/>
          <w:iCs/>
        </w:rPr>
        <w:t>in vitro</w:t>
      </w:r>
      <w:r w:rsidRPr="00BE4267">
        <w:t xml:space="preserve"> (vedere paragrafo</w:t>
      </w:r>
      <w:r w:rsidR="00CF399B">
        <w:t> </w:t>
      </w:r>
      <w:r w:rsidRPr="00BE4267">
        <w:t xml:space="preserve">5.2), sono stati </w:t>
      </w:r>
      <w:r w:rsidR="00CF399B">
        <w:t>effettuati</w:t>
      </w:r>
      <w:r w:rsidR="00CF399B" w:rsidRPr="00BE4267">
        <w:t xml:space="preserve"> </w:t>
      </w:r>
      <w:r w:rsidRPr="00BE4267">
        <w:t>studi d</w:t>
      </w:r>
      <w:r w:rsidR="00CF399B">
        <w:t>’</w:t>
      </w:r>
      <w:r w:rsidRPr="00BE4267">
        <w:t xml:space="preserve">interazione </w:t>
      </w:r>
      <w:r w:rsidR="000B1324">
        <w:t xml:space="preserve">clinica rilevanti </w:t>
      </w:r>
      <w:r w:rsidRPr="00BE4267">
        <w:t>e non sono state riscontrate interazioni clinicamente significative.</w:t>
      </w:r>
      <w:bookmarkEnd w:id="4"/>
    </w:p>
    <w:bookmarkEnd w:id="5"/>
    <w:p w14:paraId="684B5F3B" w14:textId="28601364" w:rsidR="00D32EFC" w:rsidRPr="002A6607" w:rsidRDefault="00D32EFC" w:rsidP="0085321D">
      <w:pPr>
        <w:pStyle w:val="Body"/>
        <w:tabs>
          <w:tab w:val="left" w:pos="90"/>
        </w:tabs>
        <w:ind w:firstLine="0"/>
        <w:contextualSpacing/>
        <w:rPr>
          <w:rFonts w:ascii="Times New Roman" w:hAnsi="Times New Roman"/>
          <w:sz w:val="22"/>
          <w:szCs w:val="22"/>
        </w:rPr>
      </w:pPr>
    </w:p>
    <w:p w14:paraId="2E914E46" w14:textId="494179DF" w:rsidR="00D32EFC" w:rsidRPr="00BE4267" w:rsidRDefault="005E3B42" w:rsidP="002A6607">
      <w:pPr>
        <w:keepNext/>
        <w:keepLines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t>Popolazione pediatrica</w:t>
      </w:r>
    </w:p>
    <w:p w14:paraId="6FED3E0B" w14:textId="77777777" w:rsidR="00B5736D" w:rsidRPr="002A6607" w:rsidRDefault="00B5736D" w:rsidP="002A6607">
      <w:pPr>
        <w:keepNext/>
        <w:keepLines/>
        <w:spacing w:line="240" w:lineRule="auto"/>
        <w:rPr>
          <w:iCs/>
          <w:noProof/>
          <w:szCs w:val="22"/>
        </w:rPr>
      </w:pPr>
    </w:p>
    <w:p w14:paraId="1774A63A" w14:textId="52B84AF4" w:rsidR="00D32EFC" w:rsidRPr="00BE4267" w:rsidRDefault="00CF399B" w:rsidP="00D32EFC">
      <w:pPr>
        <w:spacing w:line="240" w:lineRule="auto"/>
      </w:pPr>
      <w:r>
        <w:t xml:space="preserve">Sono stati effettuati </w:t>
      </w:r>
      <w:r w:rsidR="005E3B42" w:rsidRPr="00BE4267">
        <w:t>studi d</w:t>
      </w:r>
      <w:r>
        <w:t>’</w:t>
      </w:r>
      <w:r w:rsidR="005E3B42" w:rsidRPr="00BE4267">
        <w:t xml:space="preserve">interazione solo </w:t>
      </w:r>
      <w:r>
        <w:t>negli</w:t>
      </w:r>
      <w:r w:rsidR="005E3B42" w:rsidRPr="00BE4267">
        <w:t xml:space="preserve"> adulti.</w:t>
      </w:r>
    </w:p>
    <w:p w14:paraId="7B61D37D" w14:textId="77777777" w:rsidR="00812D16" w:rsidRPr="00BE4267" w:rsidRDefault="00812D16" w:rsidP="00204AAB">
      <w:pPr>
        <w:spacing w:line="240" w:lineRule="auto"/>
      </w:pPr>
    </w:p>
    <w:p w14:paraId="6341573E" w14:textId="77777777" w:rsidR="00D216CF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</w:rPr>
        <w:t>4.6</w:t>
      </w:r>
      <w:r w:rsidRPr="00BE4267">
        <w:rPr>
          <w:b/>
        </w:rPr>
        <w:tab/>
        <w:t>Fertilità, gravidanza e allattamento</w:t>
      </w:r>
    </w:p>
    <w:p w14:paraId="2F7084E4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0AA6DA66" w14:textId="77777777" w:rsidR="00D32EFC" w:rsidRPr="00BE4267" w:rsidRDefault="005E3B42" w:rsidP="00E77508">
      <w:pPr>
        <w:keepNext/>
        <w:keepLines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t>Gravidanza</w:t>
      </w:r>
    </w:p>
    <w:p w14:paraId="6FFD13EE" w14:textId="77777777" w:rsidR="00774F55" w:rsidRPr="00BE4267" w:rsidRDefault="00774F55" w:rsidP="00E77508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</w:rPr>
      </w:pPr>
    </w:p>
    <w:p w14:paraId="30ACA8A4" w14:textId="45C00F6C" w:rsidR="00A172E7" w:rsidRPr="00BE4267" w:rsidRDefault="00603B84" w:rsidP="00A172E7">
      <w:pPr>
        <w:spacing w:line="240" w:lineRule="auto"/>
        <w:rPr>
          <w:noProof/>
          <w:szCs w:val="22"/>
        </w:rPr>
      </w:pPr>
      <w:r>
        <w:t xml:space="preserve">I </w:t>
      </w:r>
      <w:r w:rsidR="00A172E7" w:rsidRPr="00BE4267">
        <w:t>dati relativi all’uso di gefapixant in donne in gravidanza</w:t>
      </w:r>
      <w:r>
        <w:t xml:space="preserve"> non esistono</w:t>
      </w:r>
      <w:r w:rsidR="00A172E7" w:rsidRPr="00BE4267">
        <w:t xml:space="preserve">. Gli studi sugli animali non indicano effetti dannosi diretti o indiretti </w:t>
      </w:r>
      <w:r w:rsidR="0012376E">
        <w:t>di</w:t>
      </w:r>
      <w:r w:rsidR="00A172E7" w:rsidRPr="00BE4267">
        <w:t xml:space="preserve"> tossicità riproduttiva (vedere paragrafo</w:t>
      </w:r>
      <w:r w:rsidR="00CF399B">
        <w:t> </w:t>
      </w:r>
      <w:r w:rsidR="00A172E7" w:rsidRPr="00BE4267">
        <w:t xml:space="preserve">5.3). </w:t>
      </w:r>
      <w:r w:rsidR="0012376E">
        <w:t>A scopo</w:t>
      </w:r>
      <w:r w:rsidR="00A172E7" w:rsidRPr="00BE4267">
        <w:t xml:space="preserve"> precauzionale,</w:t>
      </w:r>
      <w:r w:rsidR="00A172E7" w:rsidRPr="00BE4267">
        <w:rPr>
          <w:b/>
        </w:rPr>
        <w:t xml:space="preserve"> </w:t>
      </w:r>
      <w:r w:rsidR="00A172E7" w:rsidRPr="00BE4267">
        <w:t xml:space="preserve">è preferibile evitare l’uso di </w:t>
      </w:r>
      <w:r w:rsidR="000B1324">
        <w:t>Lyfnua</w:t>
      </w:r>
      <w:r w:rsidR="001A69C7">
        <w:t xml:space="preserve"> </w:t>
      </w:r>
      <w:r w:rsidR="00A172E7" w:rsidRPr="00BE4267">
        <w:t xml:space="preserve">durante la gravidanza e </w:t>
      </w:r>
      <w:r w:rsidR="0012376E">
        <w:t>in</w:t>
      </w:r>
      <w:r w:rsidR="00A172E7" w:rsidRPr="00BE4267">
        <w:t xml:space="preserve"> donne in età fertile che </w:t>
      </w:r>
      <w:r w:rsidR="0012376E">
        <w:t xml:space="preserve">non </w:t>
      </w:r>
      <w:r w:rsidR="00A172E7" w:rsidRPr="00BE4267">
        <w:t>us</w:t>
      </w:r>
      <w:r w:rsidR="0012376E">
        <w:t>an</w:t>
      </w:r>
      <w:r w:rsidR="00A172E7" w:rsidRPr="00BE4267">
        <w:t xml:space="preserve">o </w:t>
      </w:r>
      <w:r w:rsidR="0012376E">
        <w:t>misure</w:t>
      </w:r>
      <w:r w:rsidR="00A172E7" w:rsidRPr="00BE4267">
        <w:t xml:space="preserve"> contraccettiv</w:t>
      </w:r>
      <w:r w:rsidR="0012376E">
        <w:t>e</w:t>
      </w:r>
      <w:r w:rsidR="00A172E7" w:rsidRPr="00BE4267">
        <w:t>.</w:t>
      </w:r>
    </w:p>
    <w:p w14:paraId="3495DD00" w14:textId="77777777" w:rsidR="00352202" w:rsidRPr="002A6607" w:rsidRDefault="00352202" w:rsidP="00352202">
      <w:pPr>
        <w:shd w:val="clear" w:color="auto" w:fill="FFFFFF" w:themeFill="background1"/>
        <w:spacing w:line="240" w:lineRule="auto"/>
        <w:rPr>
          <w:noProof/>
          <w:szCs w:val="22"/>
        </w:rPr>
      </w:pPr>
    </w:p>
    <w:p w14:paraId="4C2BC340" w14:textId="5977F13B" w:rsidR="00A172E7" w:rsidRPr="004B61E2" w:rsidRDefault="00135EB8" w:rsidP="002A6607">
      <w:pPr>
        <w:keepNext/>
        <w:keepLines/>
        <w:spacing w:line="240" w:lineRule="auto"/>
        <w:rPr>
          <w:bCs/>
          <w:noProof/>
          <w:szCs w:val="22"/>
          <w:u w:val="single"/>
        </w:rPr>
      </w:pPr>
      <w:r w:rsidRPr="004B61E2">
        <w:rPr>
          <w:bCs/>
          <w:u w:val="single"/>
        </w:rPr>
        <w:t>Allattamento</w:t>
      </w:r>
    </w:p>
    <w:p w14:paraId="5527FE23" w14:textId="77777777" w:rsidR="00A172E7" w:rsidRPr="002A6607" w:rsidRDefault="00A172E7" w:rsidP="002A6607">
      <w:pPr>
        <w:keepNext/>
        <w:keepLines/>
        <w:spacing w:line="240" w:lineRule="auto"/>
        <w:rPr>
          <w:noProof/>
          <w:szCs w:val="22"/>
        </w:rPr>
      </w:pPr>
    </w:p>
    <w:p w14:paraId="45EE49BD" w14:textId="65F72661" w:rsidR="00A172E7" w:rsidRPr="00BE4267" w:rsidRDefault="001E1B3A" w:rsidP="00A172E7">
      <w:pPr>
        <w:spacing w:line="240" w:lineRule="auto"/>
        <w:rPr>
          <w:noProof/>
          <w:szCs w:val="22"/>
        </w:rPr>
      </w:pPr>
      <w:r>
        <w:t>D</w:t>
      </w:r>
      <w:r w:rsidR="00A172E7" w:rsidRPr="00BE4267">
        <w:t xml:space="preserve">ati farmacodinamici/tossicologici disponibili </w:t>
      </w:r>
      <w:r>
        <w:t>i</w:t>
      </w:r>
      <w:r w:rsidR="00A172E7" w:rsidRPr="00BE4267">
        <w:t>n animali hanno mostrato l’escrezione di gefapixant nel latte (vedere paragrafo</w:t>
      </w:r>
      <w:r>
        <w:t> </w:t>
      </w:r>
      <w:r w:rsidR="00A172E7" w:rsidRPr="00BE4267">
        <w:t>5.3).</w:t>
      </w:r>
    </w:p>
    <w:p w14:paraId="618FA92E" w14:textId="77777777" w:rsidR="00A172E7" w:rsidRPr="00BE4267" w:rsidRDefault="00A172E7" w:rsidP="00A172E7">
      <w:pPr>
        <w:spacing w:line="240" w:lineRule="auto"/>
        <w:rPr>
          <w:noProof/>
          <w:szCs w:val="22"/>
        </w:rPr>
      </w:pPr>
      <w:r w:rsidRPr="00BE4267">
        <w:t xml:space="preserve">Il rischio per i </w:t>
      </w:r>
      <w:r w:rsidRPr="00BE4267">
        <w:rPr>
          <w:color w:val="000000" w:themeColor="text1"/>
        </w:rPr>
        <w:t>neonati/lattanti</w:t>
      </w:r>
      <w:r w:rsidRPr="00BE4267">
        <w:t xml:space="preserve"> non può essere escluso.</w:t>
      </w:r>
    </w:p>
    <w:p w14:paraId="3C4190B9" w14:textId="77777777" w:rsidR="003E2EC9" w:rsidRPr="00BE4267" w:rsidRDefault="003E2EC9" w:rsidP="00D32EFC">
      <w:pPr>
        <w:spacing w:line="240" w:lineRule="auto"/>
        <w:rPr>
          <w:noProof/>
          <w:szCs w:val="22"/>
        </w:rPr>
      </w:pPr>
    </w:p>
    <w:p w14:paraId="58D5A5BD" w14:textId="741C7F71" w:rsidR="00D32EFC" w:rsidRPr="00BE4267" w:rsidRDefault="005E3B42" w:rsidP="00D32EFC">
      <w:pPr>
        <w:spacing w:line="240" w:lineRule="auto"/>
        <w:rPr>
          <w:noProof/>
          <w:szCs w:val="22"/>
        </w:rPr>
      </w:pPr>
      <w:r w:rsidRPr="00BE4267">
        <w:t xml:space="preserve">Si deve decidere se interrompere l’allattamento o interrompere la terapia/astenersi dalla terapia con </w:t>
      </w:r>
      <w:r w:rsidR="000B1324">
        <w:t>Lyfnua</w:t>
      </w:r>
      <w:r w:rsidR="001A69C7">
        <w:t xml:space="preserve"> </w:t>
      </w:r>
      <w:r w:rsidRPr="00BE4267">
        <w:t>tenendo in considerazione il beneficio dell’allattamento per il bambino e il beneficio della terapia per la donna.</w:t>
      </w:r>
    </w:p>
    <w:p w14:paraId="17443913" w14:textId="77777777" w:rsidR="00D32EFC" w:rsidRPr="00BE4267" w:rsidRDefault="00D32EFC" w:rsidP="00D32EFC">
      <w:pPr>
        <w:spacing w:line="240" w:lineRule="auto"/>
        <w:rPr>
          <w:noProof/>
          <w:szCs w:val="22"/>
        </w:rPr>
      </w:pPr>
    </w:p>
    <w:p w14:paraId="2F4E5995" w14:textId="427713F8" w:rsidR="00D32EFC" w:rsidRPr="00BE4267" w:rsidRDefault="005E3B42" w:rsidP="002A6607">
      <w:pPr>
        <w:keepNext/>
        <w:keepLines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t>Fertilità</w:t>
      </w:r>
    </w:p>
    <w:p w14:paraId="79E4A6FD" w14:textId="77777777" w:rsidR="00A172E7" w:rsidRPr="00BE4267" w:rsidRDefault="00A172E7" w:rsidP="002A6607">
      <w:pPr>
        <w:keepNext/>
        <w:keepLines/>
        <w:spacing w:line="240" w:lineRule="auto"/>
        <w:rPr>
          <w:noProof/>
          <w:szCs w:val="22"/>
        </w:rPr>
      </w:pPr>
    </w:p>
    <w:p w14:paraId="6BCF6E23" w14:textId="19C2B996" w:rsidR="00D32EFC" w:rsidRPr="00BE4267" w:rsidRDefault="005E3B42" w:rsidP="00D32EFC">
      <w:pPr>
        <w:spacing w:line="240" w:lineRule="auto"/>
        <w:rPr>
          <w:noProof/>
          <w:szCs w:val="22"/>
        </w:rPr>
      </w:pPr>
      <w:r w:rsidRPr="00BE4267">
        <w:t xml:space="preserve">Non sono disponibili dati relativi all’effetto di gefapixant sulla fertilità </w:t>
      </w:r>
      <w:r w:rsidR="0026223B">
        <w:t>um</w:t>
      </w:r>
      <w:r w:rsidR="006D3BA9">
        <w:t>ana</w:t>
      </w:r>
      <w:r w:rsidRPr="00BE4267">
        <w:t>. Nei ratti non è stato osservato alcun effetto sull’accoppiamento o sulla fertilità durante il trattamento con gefapixant (vedere paragrafo</w:t>
      </w:r>
      <w:r w:rsidR="001E1B3A">
        <w:t> </w:t>
      </w:r>
      <w:r w:rsidRPr="00BE4267">
        <w:t>5.3).</w:t>
      </w:r>
    </w:p>
    <w:p w14:paraId="228FB509" w14:textId="4762A0A2" w:rsidR="00675266" w:rsidRPr="00BE4267" w:rsidRDefault="00675266" w:rsidP="00D32EFC">
      <w:pPr>
        <w:spacing w:line="240" w:lineRule="auto"/>
        <w:rPr>
          <w:noProof/>
          <w:szCs w:val="22"/>
        </w:rPr>
      </w:pPr>
    </w:p>
    <w:p w14:paraId="3D192488" w14:textId="77777777" w:rsidR="00D216CF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  <w:bCs/>
        </w:rPr>
        <w:t>4.7</w:t>
      </w:r>
      <w:r w:rsidRPr="00BE4267">
        <w:rPr>
          <w:b/>
          <w:bCs/>
        </w:rPr>
        <w:tab/>
        <w:t>Effetti sulla capacità di guidare veicoli e sull’uso di macchinari</w:t>
      </w:r>
    </w:p>
    <w:p w14:paraId="21E6D958" w14:textId="77777777" w:rsidR="00D216CF" w:rsidRPr="00BE4267" w:rsidRDefault="00D216CF" w:rsidP="00E77508">
      <w:pPr>
        <w:keepNext/>
        <w:keepLines/>
        <w:spacing w:line="240" w:lineRule="auto"/>
        <w:rPr>
          <w:noProof/>
          <w:szCs w:val="22"/>
        </w:rPr>
      </w:pPr>
    </w:p>
    <w:p w14:paraId="25DCC293" w14:textId="0434CBA2" w:rsidR="00A12F7A" w:rsidRPr="00BE4267" w:rsidRDefault="00A53FE1" w:rsidP="002A6607">
      <w:pPr>
        <w:spacing w:line="240" w:lineRule="auto"/>
        <w:rPr>
          <w:noProof/>
          <w:szCs w:val="22"/>
        </w:rPr>
      </w:pPr>
      <w:bookmarkStart w:id="6" w:name="_Hlk75954137"/>
      <w:r w:rsidRPr="00BE4267">
        <w:t xml:space="preserve">Gefapixant non </w:t>
      </w:r>
      <w:r w:rsidR="0012376E">
        <w:t xml:space="preserve">altera o altera in modo </w:t>
      </w:r>
      <w:r w:rsidRPr="00BE4267">
        <w:t xml:space="preserve">trascurabile la capacità di guidare veicoli e di usare macchinari. In singoli casi, </w:t>
      </w:r>
      <w:r w:rsidR="001E1B3A">
        <w:t>può verificarsi</w:t>
      </w:r>
      <w:r w:rsidRPr="00BE4267">
        <w:t xml:space="preserve"> capogir</w:t>
      </w:r>
      <w:r w:rsidR="001E1B3A">
        <w:t>o</w:t>
      </w:r>
      <w:r w:rsidRPr="00BE4267">
        <w:t xml:space="preserve"> in seguito alla somministrazione di gefapixant che p</w:t>
      </w:r>
      <w:r w:rsidR="001E1B3A">
        <w:t>uò</w:t>
      </w:r>
      <w:r w:rsidRPr="00BE4267">
        <w:t xml:space="preserve"> influenzare la capacità di guidare veicoli e di usare macchinari.</w:t>
      </w:r>
    </w:p>
    <w:bookmarkEnd w:id="6"/>
    <w:p w14:paraId="490F9223" w14:textId="75663655" w:rsidR="00243816" w:rsidRPr="00BE4267" w:rsidRDefault="00243816" w:rsidP="002A6607">
      <w:pPr>
        <w:spacing w:line="240" w:lineRule="auto"/>
        <w:rPr>
          <w:noProof/>
          <w:szCs w:val="22"/>
        </w:rPr>
      </w:pPr>
    </w:p>
    <w:p w14:paraId="409848F9" w14:textId="77777777" w:rsidR="00D216CF" w:rsidRPr="00BE4267" w:rsidRDefault="005E3B42" w:rsidP="002A6607">
      <w:pPr>
        <w:keepNext/>
        <w:keepLines/>
        <w:widowControl w:val="0"/>
        <w:spacing w:line="240" w:lineRule="auto"/>
        <w:outlineLvl w:val="2"/>
        <w:rPr>
          <w:b/>
          <w:szCs w:val="22"/>
        </w:rPr>
      </w:pPr>
      <w:bookmarkStart w:id="7" w:name="_Hlk56421251"/>
      <w:bookmarkStart w:id="8" w:name="_Hlk46839544"/>
      <w:r w:rsidRPr="00BE4267">
        <w:rPr>
          <w:b/>
        </w:rPr>
        <w:t>4.8</w:t>
      </w:r>
      <w:r w:rsidRPr="00BE4267">
        <w:rPr>
          <w:b/>
        </w:rPr>
        <w:tab/>
        <w:t>Effetti indesiderati</w:t>
      </w:r>
    </w:p>
    <w:bookmarkEnd w:id="7"/>
    <w:p w14:paraId="67826183" w14:textId="0FE3CC5D" w:rsidR="00B01BE5" w:rsidRPr="00BE4267" w:rsidRDefault="00B01BE5" w:rsidP="002A6607">
      <w:pPr>
        <w:keepNext/>
        <w:keepLines/>
        <w:widowControl w:val="0"/>
      </w:pPr>
    </w:p>
    <w:p w14:paraId="44059828" w14:textId="4C74FB6C" w:rsidR="00B01BE5" w:rsidRPr="00BE4267" w:rsidRDefault="005E3B42" w:rsidP="002A6607">
      <w:pPr>
        <w:keepNext/>
        <w:keepLines/>
        <w:widowControl w:val="0"/>
        <w:spacing w:line="240" w:lineRule="auto"/>
        <w:rPr>
          <w:szCs w:val="22"/>
          <w:u w:val="single"/>
        </w:rPr>
      </w:pPr>
      <w:r w:rsidRPr="00BE4267">
        <w:rPr>
          <w:u w:val="single"/>
        </w:rPr>
        <w:t>Ri</w:t>
      </w:r>
      <w:r w:rsidR="007032C5">
        <w:rPr>
          <w:u w:val="single"/>
        </w:rPr>
        <w:t>assunto</w:t>
      </w:r>
      <w:r w:rsidRPr="00BE4267">
        <w:rPr>
          <w:u w:val="single"/>
        </w:rPr>
        <w:t xml:space="preserve"> del profilo di sicurezza</w:t>
      </w:r>
    </w:p>
    <w:p w14:paraId="25AB1BB0" w14:textId="77777777" w:rsidR="00B01BE5" w:rsidRPr="00BE4267" w:rsidRDefault="00B01BE5" w:rsidP="002A6607">
      <w:pPr>
        <w:keepNext/>
        <w:keepLines/>
        <w:widowControl w:val="0"/>
        <w:spacing w:line="240" w:lineRule="auto"/>
        <w:rPr>
          <w:szCs w:val="22"/>
        </w:rPr>
      </w:pPr>
    </w:p>
    <w:bookmarkEnd w:id="8"/>
    <w:p w14:paraId="5048FD7C" w14:textId="5459C936" w:rsidR="0077342E" w:rsidRPr="00BE4267" w:rsidRDefault="0077342E" w:rsidP="0077342E">
      <w:pPr>
        <w:spacing w:line="240" w:lineRule="auto"/>
        <w:rPr>
          <w:szCs w:val="22"/>
        </w:rPr>
      </w:pPr>
      <w:r w:rsidRPr="00BE4267">
        <w:t xml:space="preserve">Le reazioni avverse </w:t>
      </w:r>
      <w:r w:rsidR="002C17A4">
        <w:t>riportate</w:t>
      </w:r>
      <w:r w:rsidR="003C598F" w:rsidRPr="00BE4267">
        <w:t xml:space="preserve"> </w:t>
      </w:r>
      <w:r w:rsidRPr="00BE4267">
        <w:t>più frequente</w:t>
      </w:r>
      <w:r w:rsidR="000F0B22">
        <w:t>mente</w:t>
      </w:r>
      <w:r w:rsidRPr="00BE4267">
        <w:t xml:space="preserve"> sono state disgeusia (41%), ageusia (15%) e ipogeusia (11%).</w:t>
      </w:r>
    </w:p>
    <w:p w14:paraId="40D1EDFA" w14:textId="27174201" w:rsidR="00B01BE5" w:rsidRPr="00BE4267" w:rsidRDefault="00B01BE5" w:rsidP="00B01BE5">
      <w:pPr>
        <w:spacing w:line="240" w:lineRule="auto"/>
        <w:rPr>
          <w:szCs w:val="22"/>
        </w:rPr>
      </w:pPr>
    </w:p>
    <w:p w14:paraId="50A357D3" w14:textId="0FED9E50" w:rsidR="00B01BE5" w:rsidRPr="00BE4267" w:rsidRDefault="005E3B42" w:rsidP="00B01BE5">
      <w:pPr>
        <w:keepNext/>
        <w:spacing w:line="240" w:lineRule="auto"/>
        <w:rPr>
          <w:szCs w:val="22"/>
          <w:u w:val="single"/>
        </w:rPr>
      </w:pPr>
      <w:r w:rsidRPr="00BE4267">
        <w:rPr>
          <w:u w:val="single"/>
        </w:rPr>
        <w:lastRenderedPageBreak/>
        <w:t>Tabella delle reazioni avverse</w:t>
      </w:r>
    </w:p>
    <w:p w14:paraId="256D28D9" w14:textId="77777777" w:rsidR="00B01BE5" w:rsidRPr="002A6607" w:rsidRDefault="00B01BE5" w:rsidP="00B01BE5">
      <w:pPr>
        <w:keepNext/>
        <w:spacing w:line="240" w:lineRule="auto"/>
        <w:rPr>
          <w:bCs/>
          <w:szCs w:val="22"/>
        </w:rPr>
      </w:pPr>
    </w:p>
    <w:p w14:paraId="6BAB5157" w14:textId="4EDF3BE2" w:rsidR="00003C36" w:rsidRDefault="00003C36" w:rsidP="002A6607">
      <w:pPr>
        <w:spacing w:line="240" w:lineRule="auto"/>
      </w:pPr>
      <w:bookmarkStart w:id="9" w:name="_Hlk77173483"/>
      <w:r w:rsidRPr="00BE4267">
        <w:t xml:space="preserve">La sicurezza di gefapixant </w:t>
      </w:r>
      <w:r>
        <w:t>è</w:t>
      </w:r>
      <w:r w:rsidRPr="00BE4267">
        <w:t xml:space="preserve"> stat</w:t>
      </w:r>
      <w:r>
        <w:t>a</w:t>
      </w:r>
      <w:r w:rsidRPr="00BE4267">
        <w:t xml:space="preserve"> valutat</w:t>
      </w:r>
      <w:r>
        <w:t>a</w:t>
      </w:r>
      <w:r w:rsidRPr="00BE4267">
        <w:t xml:space="preserve"> in </w:t>
      </w:r>
      <w:r>
        <w:t>due </w:t>
      </w:r>
      <w:r w:rsidRPr="00BE4267">
        <w:t xml:space="preserve">studi </w:t>
      </w:r>
      <w:r>
        <w:t xml:space="preserve">clinici </w:t>
      </w:r>
      <w:r w:rsidRPr="00BE4267">
        <w:t xml:space="preserve">di </w:t>
      </w:r>
      <w:r w:rsidR="00571880">
        <w:t>f</w:t>
      </w:r>
      <w:r w:rsidRPr="00BE4267">
        <w:t>ase</w:t>
      </w:r>
      <w:r>
        <w:t> </w:t>
      </w:r>
      <w:r w:rsidR="00B93EC1">
        <w:t>3</w:t>
      </w:r>
      <w:r w:rsidRPr="00BE4267">
        <w:t xml:space="preserve"> </w:t>
      </w:r>
      <w:r w:rsidR="00B93EC1">
        <w:t>della durata di 52 settimane</w:t>
      </w:r>
      <w:r w:rsidR="00E8118B">
        <w:t>,</w:t>
      </w:r>
      <w:r w:rsidR="00B93EC1">
        <w:t xml:space="preserve"> </w:t>
      </w:r>
      <w:r>
        <w:t>(COUGH</w:t>
      </w:r>
      <w:r>
        <w:noBreakHyphen/>
        <w:t>1 e COUGH</w:t>
      </w:r>
      <w:r>
        <w:noBreakHyphen/>
        <w:t xml:space="preserve">2) </w:t>
      </w:r>
      <w:r w:rsidRPr="00BE4267">
        <w:t>i quali hanno incluso un totale di 1</w:t>
      </w:r>
      <w:r w:rsidR="00D27F7D">
        <w:t> </w:t>
      </w:r>
      <w:r w:rsidRPr="00BE4267">
        <w:t>369</w:t>
      </w:r>
      <w:r>
        <w:t> </w:t>
      </w:r>
      <w:r w:rsidRPr="00BE4267">
        <w:t>pazienti</w:t>
      </w:r>
      <w:r w:rsidR="00B93EC1">
        <w:t xml:space="preserve"> con RCC o UCC</w:t>
      </w:r>
      <w:r w:rsidRPr="00BE4267">
        <w:t xml:space="preserve"> trattati con </w:t>
      </w:r>
      <w:r>
        <w:t>gefapixant (</w:t>
      </w:r>
      <w:r w:rsidRPr="00BE4267">
        <w:t>15</w:t>
      </w:r>
      <w:r>
        <w:t> mg</w:t>
      </w:r>
      <w:r w:rsidRPr="00BE4267">
        <w:t xml:space="preserve"> </w:t>
      </w:r>
      <w:r>
        <w:t>o</w:t>
      </w:r>
      <w:r w:rsidRPr="00BE4267">
        <w:t xml:space="preserve"> 45</w:t>
      </w:r>
      <w:r>
        <w:rPr>
          <w:rFonts w:cs="Arial"/>
        </w:rPr>
        <w:t> </w:t>
      </w:r>
      <w:r w:rsidRPr="00BE4267">
        <w:t>mg due volte al giorno</w:t>
      </w:r>
      <w:r>
        <w:t>)</w:t>
      </w:r>
      <w:r w:rsidRPr="00BE4267">
        <w:t xml:space="preserve"> (vedere paragrafo</w:t>
      </w:r>
      <w:r>
        <w:t> </w:t>
      </w:r>
      <w:r w:rsidRPr="00BE4267">
        <w:t xml:space="preserve">5.1). </w:t>
      </w:r>
      <w:r w:rsidR="00B93EC1">
        <w:t xml:space="preserve">La </w:t>
      </w:r>
      <w:r w:rsidR="00C16AC0">
        <w:t xml:space="preserve">valutazione della </w:t>
      </w:r>
      <w:r w:rsidR="00B93EC1">
        <w:t>sicurezza</w:t>
      </w:r>
      <w:r w:rsidR="00C16AC0">
        <w:t xml:space="preserve"> si è basata su </w:t>
      </w:r>
      <w:r w:rsidR="00B93EC1">
        <w:t xml:space="preserve">due studi clinici di </w:t>
      </w:r>
      <w:r w:rsidR="00571880">
        <w:t>f</w:t>
      </w:r>
      <w:r w:rsidR="00B93EC1">
        <w:t xml:space="preserve">ase 3b della durata di 12 settimane. Questi studi </w:t>
      </w:r>
      <w:r w:rsidR="00C16AC0">
        <w:t xml:space="preserve">hanno incluso </w:t>
      </w:r>
      <w:r w:rsidR="00B93EC1">
        <w:t>ulteriori 391 pazienti con RCC o UCC trattati con gefapixant (45 mg due volte al giorno), tra cui 185 pazienti di sesso femminile con i</w:t>
      </w:r>
      <w:r w:rsidR="00B93EC1" w:rsidRPr="00B93EC1">
        <w:t>ncontinenza urinaria da stress</w:t>
      </w:r>
      <w:r w:rsidR="00B93EC1">
        <w:t xml:space="preserve"> </w:t>
      </w:r>
      <w:r w:rsidR="00571880">
        <w:t xml:space="preserve">indotta dalla tosse </w:t>
      </w:r>
      <w:r w:rsidR="00B93EC1">
        <w:t>(</w:t>
      </w:r>
      <w:r w:rsidR="00B93EC1" w:rsidRPr="00E23B15">
        <w:rPr>
          <w:i/>
          <w:iCs/>
        </w:rPr>
        <w:t>cough induced stress urinary incontinence</w:t>
      </w:r>
      <w:r w:rsidR="00B93EC1">
        <w:t>, C</w:t>
      </w:r>
      <w:r w:rsidR="00B93EC1">
        <w:noBreakHyphen/>
        <w:t>SUI).</w:t>
      </w:r>
    </w:p>
    <w:p w14:paraId="4069E16F" w14:textId="77777777" w:rsidR="00003C36" w:rsidRDefault="00003C36" w:rsidP="002A6607">
      <w:pPr>
        <w:spacing w:line="240" w:lineRule="auto"/>
      </w:pPr>
    </w:p>
    <w:p w14:paraId="67C4D596" w14:textId="1A5B7CFE" w:rsidR="00B01BE5" w:rsidRPr="00BE4267" w:rsidRDefault="005E3B42" w:rsidP="002A6607">
      <w:pPr>
        <w:spacing w:line="240" w:lineRule="auto"/>
      </w:pPr>
      <w:r w:rsidRPr="00BE4267">
        <w:t xml:space="preserve">Le reazioni avverse </w:t>
      </w:r>
      <w:r w:rsidR="002C17A4">
        <w:t>riportate</w:t>
      </w:r>
      <w:r w:rsidR="002C17A4" w:rsidRPr="00BE4267">
        <w:t xml:space="preserve"> </w:t>
      </w:r>
      <w:r w:rsidRPr="00BE4267">
        <w:t xml:space="preserve">con gefapixant </w:t>
      </w:r>
      <w:r w:rsidR="00003C36">
        <w:t>ottenute dagli studi clinici</w:t>
      </w:r>
      <w:r w:rsidR="00435C8B">
        <w:t xml:space="preserve"> </w:t>
      </w:r>
      <w:r w:rsidRPr="00BE4267">
        <w:t xml:space="preserve">sono elencate nella seguente tabella </w:t>
      </w:r>
      <w:r w:rsidR="007032C5">
        <w:t>in base alla</w:t>
      </w:r>
      <w:r w:rsidRPr="00BE4267">
        <w:t xml:space="preserve"> classificazione per sistemi e organi </w:t>
      </w:r>
      <w:r w:rsidR="00075720">
        <w:t xml:space="preserve">secondo </w:t>
      </w:r>
      <w:r w:rsidRPr="00BE4267">
        <w:t xml:space="preserve">MedDRA e </w:t>
      </w:r>
      <w:r w:rsidR="007032C5">
        <w:t xml:space="preserve">alla </w:t>
      </w:r>
      <w:r w:rsidRPr="00BE4267">
        <w:t>frequenza. Le frequenze sono definite come</w:t>
      </w:r>
      <w:r w:rsidR="007032C5">
        <w:t>:</w:t>
      </w:r>
      <w:r w:rsidRPr="00BE4267">
        <w:t xml:space="preserve"> molto comun</w:t>
      </w:r>
      <w:r w:rsidR="00B366E3">
        <w:t>e</w:t>
      </w:r>
      <w:r w:rsidRPr="00BE4267">
        <w:t xml:space="preserve"> (≥</w:t>
      </w:r>
      <w:r w:rsidR="00075720" w:rsidRPr="00086EA5">
        <w:rPr>
          <w:cs/>
        </w:rPr>
        <w:t> </w:t>
      </w:r>
      <w:r w:rsidRPr="00BE4267">
        <w:t>1/10)</w:t>
      </w:r>
      <w:r w:rsidR="00075720">
        <w:t>;</w:t>
      </w:r>
      <w:r w:rsidRPr="00BE4267">
        <w:t xml:space="preserve"> comun</w:t>
      </w:r>
      <w:r w:rsidR="00B366E3">
        <w:t>e</w:t>
      </w:r>
      <w:r w:rsidRPr="00BE4267">
        <w:t xml:space="preserve"> (da ≥</w:t>
      </w:r>
      <w:r w:rsidR="00075720" w:rsidRPr="00086EA5">
        <w:rPr>
          <w:cs/>
        </w:rPr>
        <w:t> </w:t>
      </w:r>
      <w:r w:rsidRPr="00BE4267">
        <w:t>1/100 a &lt;</w:t>
      </w:r>
      <w:r w:rsidR="00075720" w:rsidRPr="00086EA5">
        <w:rPr>
          <w:cs/>
        </w:rPr>
        <w:t> </w:t>
      </w:r>
      <w:r w:rsidRPr="00BE4267">
        <w:t>1/10)</w:t>
      </w:r>
      <w:r w:rsidR="00075720">
        <w:t>;</w:t>
      </w:r>
      <w:r w:rsidRPr="00BE4267">
        <w:t xml:space="preserve"> </w:t>
      </w:r>
      <w:bookmarkStart w:id="10" w:name="_Hlk45711071"/>
      <w:r w:rsidRPr="00BE4267">
        <w:t>non comun</w:t>
      </w:r>
      <w:r w:rsidR="00B366E3">
        <w:t>e</w:t>
      </w:r>
      <w:r w:rsidRPr="00BE4267">
        <w:t xml:space="preserve"> (da ≥</w:t>
      </w:r>
      <w:r w:rsidR="00075720" w:rsidRPr="00086EA5">
        <w:rPr>
          <w:cs/>
        </w:rPr>
        <w:t> </w:t>
      </w:r>
      <w:r w:rsidRPr="00BE4267">
        <w:t>1/1</w:t>
      </w:r>
      <w:r w:rsidR="00D27F7D">
        <w:t> </w:t>
      </w:r>
      <w:r w:rsidRPr="00BE4267">
        <w:t>000 a &lt;</w:t>
      </w:r>
      <w:r w:rsidR="00075720" w:rsidRPr="00086EA5">
        <w:rPr>
          <w:cs/>
        </w:rPr>
        <w:t> </w:t>
      </w:r>
      <w:r w:rsidRPr="00BE4267">
        <w:t>1/100)</w:t>
      </w:r>
      <w:r w:rsidR="00075720">
        <w:t>;</w:t>
      </w:r>
      <w:r w:rsidRPr="00BE4267">
        <w:t xml:space="preserve"> rar</w:t>
      </w:r>
      <w:r w:rsidR="00B366E3">
        <w:t>o</w:t>
      </w:r>
      <w:r w:rsidRPr="00BE4267">
        <w:t xml:space="preserve"> (da ≥</w:t>
      </w:r>
      <w:r w:rsidR="00075720" w:rsidRPr="00086EA5">
        <w:rPr>
          <w:cs/>
        </w:rPr>
        <w:t> </w:t>
      </w:r>
      <w:r w:rsidRPr="00BE4267">
        <w:t>1/10</w:t>
      </w:r>
      <w:r w:rsidR="00D27F7D">
        <w:t> </w:t>
      </w:r>
      <w:r w:rsidRPr="00BE4267">
        <w:t>000 a &lt;</w:t>
      </w:r>
      <w:r w:rsidR="00075720" w:rsidRPr="00086EA5">
        <w:rPr>
          <w:cs/>
        </w:rPr>
        <w:t> </w:t>
      </w:r>
      <w:r w:rsidRPr="00BE4267">
        <w:t>1/1</w:t>
      </w:r>
      <w:r w:rsidR="00D27F7D">
        <w:t> </w:t>
      </w:r>
      <w:r w:rsidRPr="00BE4267">
        <w:t>000) e molto rar</w:t>
      </w:r>
      <w:r w:rsidR="00B366E3">
        <w:t>o</w:t>
      </w:r>
      <w:r w:rsidRPr="00BE4267">
        <w:t xml:space="preserve"> (&lt;</w:t>
      </w:r>
      <w:r w:rsidR="00075720" w:rsidRPr="00086EA5">
        <w:rPr>
          <w:cs/>
        </w:rPr>
        <w:t> </w:t>
      </w:r>
      <w:r w:rsidRPr="00BE4267">
        <w:t>1/10</w:t>
      </w:r>
      <w:r w:rsidR="00D27F7D">
        <w:t> </w:t>
      </w:r>
      <w:r w:rsidRPr="00BE4267">
        <w:t>000).</w:t>
      </w:r>
    </w:p>
    <w:bookmarkEnd w:id="9"/>
    <w:p w14:paraId="4FE378A2" w14:textId="77777777" w:rsidR="00C960C6" w:rsidRPr="00BE4267" w:rsidRDefault="00C960C6" w:rsidP="002A6607"/>
    <w:bookmarkEnd w:id="10"/>
    <w:p w14:paraId="65926077" w14:textId="7F99DC2C" w:rsidR="00B01BE5" w:rsidRPr="00BE4267" w:rsidRDefault="005E3B42" w:rsidP="00B01BE5">
      <w:pPr>
        <w:keepNext/>
        <w:spacing w:line="240" w:lineRule="auto"/>
        <w:rPr>
          <w:b/>
          <w:szCs w:val="22"/>
        </w:rPr>
      </w:pPr>
      <w:r w:rsidRPr="00BE4267">
        <w:rPr>
          <w:b/>
        </w:rPr>
        <w:t>Tabella 1: Reazioni avverse</w:t>
      </w:r>
    </w:p>
    <w:p w14:paraId="6FF036E9" w14:textId="5AD36B9F" w:rsidR="00812D16" w:rsidRPr="00BE4267" w:rsidRDefault="00812D16" w:rsidP="004B61E2">
      <w:pPr>
        <w:keepNext/>
        <w:keepLines/>
        <w:autoSpaceDE w:val="0"/>
        <w:autoSpaceDN w:val="0"/>
        <w:adjustRightInd w:val="0"/>
        <w:spacing w:line="240" w:lineRule="auto"/>
        <w:jc w:val="both"/>
        <w:rPr>
          <w:noProof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4"/>
        <w:gridCol w:w="4527"/>
      </w:tblGrid>
      <w:tr w:rsidR="00EF1C45" w:rsidRPr="00BE4267" w14:paraId="421F393D" w14:textId="77777777" w:rsidTr="00E77508">
        <w:trPr>
          <w:cantSplit/>
          <w:tblHeader/>
        </w:trPr>
        <w:tc>
          <w:tcPr>
            <w:tcW w:w="4643" w:type="dxa"/>
          </w:tcPr>
          <w:p w14:paraId="70DC6884" w14:textId="32116D83" w:rsidR="00B01BE5" w:rsidRPr="00BE4267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bookmarkStart w:id="11" w:name="_Hlk54782205"/>
            <w:r w:rsidRPr="00BE4267">
              <w:rPr>
                <w:b/>
                <w:sz w:val="20"/>
              </w:rPr>
              <w:t>Classificazione per sistemi e organi</w:t>
            </w:r>
            <w:r w:rsidRPr="00BE4267">
              <w:rPr>
                <w:sz w:val="20"/>
              </w:rPr>
              <w:t xml:space="preserve"> </w:t>
            </w:r>
          </w:p>
        </w:tc>
        <w:tc>
          <w:tcPr>
            <w:tcW w:w="4644" w:type="dxa"/>
          </w:tcPr>
          <w:p w14:paraId="52A29447" w14:textId="2DFB3237" w:rsidR="00B01BE5" w:rsidRPr="00BE4267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b/>
                <w:sz w:val="20"/>
              </w:rPr>
              <w:t>Reazioni avverse</w:t>
            </w:r>
          </w:p>
        </w:tc>
      </w:tr>
      <w:tr w:rsidR="00EF1C45" w:rsidRPr="00BE4267" w14:paraId="63782C5A" w14:textId="77777777" w:rsidTr="00E77508">
        <w:trPr>
          <w:cantSplit/>
          <w:tblHeader/>
        </w:trPr>
        <w:tc>
          <w:tcPr>
            <w:tcW w:w="4643" w:type="dxa"/>
          </w:tcPr>
          <w:p w14:paraId="0206237E" w14:textId="32F5A53F" w:rsidR="00E86B70" w:rsidRPr="00BE4267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BE4267">
              <w:rPr>
                <w:b/>
                <w:sz w:val="20"/>
              </w:rPr>
              <w:t>Infezioni e</w:t>
            </w:r>
            <w:r w:rsidR="00075720">
              <w:rPr>
                <w:b/>
                <w:sz w:val="20"/>
              </w:rPr>
              <w:t>d</w:t>
            </w:r>
            <w:r w:rsidRPr="00BE4267">
              <w:rPr>
                <w:b/>
                <w:sz w:val="20"/>
              </w:rPr>
              <w:t xml:space="preserve"> infestazioni</w:t>
            </w:r>
          </w:p>
        </w:tc>
        <w:tc>
          <w:tcPr>
            <w:tcW w:w="4644" w:type="dxa"/>
          </w:tcPr>
          <w:p w14:paraId="408C5A7C" w14:textId="77777777" w:rsidR="00E86B70" w:rsidRPr="00BE4267" w:rsidRDefault="00E86B70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</w:p>
        </w:tc>
      </w:tr>
      <w:tr w:rsidR="00EF1C45" w:rsidRPr="00BE4267" w14:paraId="147B0B13" w14:textId="77777777" w:rsidTr="00E77508">
        <w:trPr>
          <w:cantSplit/>
          <w:tblHeader/>
        </w:trPr>
        <w:tc>
          <w:tcPr>
            <w:tcW w:w="4643" w:type="dxa"/>
          </w:tcPr>
          <w:p w14:paraId="7C0D9427" w14:textId="469CC45B" w:rsidR="00E86B70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ab/>
              <w:t>Comun</w:t>
            </w:r>
            <w:r w:rsidR="00B366E3">
              <w:rPr>
                <w:sz w:val="20"/>
              </w:rPr>
              <w:t>e</w:t>
            </w:r>
          </w:p>
        </w:tc>
        <w:tc>
          <w:tcPr>
            <w:tcW w:w="4644" w:type="dxa"/>
          </w:tcPr>
          <w:p w14:paraId="2FF992A2" w14:textId="55356760" w:rsidR="00E86B70" w:rsidRPr="00BE4267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Infezione delle vie respiratorie superiori</w:t>
            </w:r>
          </w:p>
        </w:tc>
      </w:tr>
      <w:tr w:rsidR="00EF1C45" w:rsidRPr="00BE4267" w14:paraId="29EBA13F" w14:textId="77777777" w:rsidTr="00E77508">
        <w:trPr>
          <w:cantSplit/>
          <w:tblHeader/>
        </w:trPr>
        <w:tc>
          <w:tcPr>
            <w:tcW w:w="4643" w:type="dxa"/>
          </w:tcPr>
          <w:p w14:paraId="6ACA48F1" w14:textId="0725C0B6" w:rsidR="00D6027D" w:rsidRPr="00BE4267" w:rsidRDefault="00075720" w:rsidP="002A660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>Disturbi</w:t>
            </w:r>
            <w:r w:rsidR="005E3B42" w:rsidRPr="00BE4267">
              <w:rPr>
                <w:b/>
                <w:sz w:val="20"/>
              </w:rPr>
              <w:t xml:space="preserve"> del metabolismo e della nutrizione</w:t>
            </w:r>
          </w:p>
        </w:tc>
        <w:tc>
          <w:tcPr>
            <w:tcW w:w="4644" w:type="dxa"/>
          </w:tcPr>
          <w:p w14:paraId="6D5D289B" w14:textId="77777777" w:rsidR="00D6027D" w:rsidRPr="00BE4267" w:rsidRDefault="00D6027D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</w:p>
        </w:tc>
      </w:tr>
      <w:tr w:rsidR="00EF1C45" w:rsidRPr="00BE4267" w14:paraId="329422C9" w14:textId="77777777" w:rsidTr="00E77508">
        <w:trPr>
          <w:cantSplit/>
          <w:tblHeader/>
        </w:trPr>
        <w:tc>
          <w:tcPr>
            <w:tcW w:w="4643" w:type="dxa"/>
          </w:tcPr>
          <w:p w14:paraId="1106E2EC" w14:textId="526EAEDF" w:rsidR="00D6027D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ab/>
              <w:t>Comune</w:t>
            </w:r>
          </w:p>
        </w:tc>
        <w:tc>
          <w:tcPr>
            <w:tcW w:w="4644" w:type="dxa"/>
          </w:tcPr>
          <w:p w14:paraId="503C40F0" w14:textId="23A98664" w:rsidR="00D6027D" w:rsidRPr="00BE4267" w:rsidRDefault="007F61B8" w:rsidP="00D602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 w:rsidR="005E3B42" w:rsidRPr="00BE4267">
              <w:rPr>
                <w:sz w:val="20"/>
              </w:rPr>
              <w:t>ppetito</w:t>
            </w:r>
            <w:r>
              <w:rPr>
                <w:sz w:val="20"/>
              </w:rPr>
              <w:t xml:space="preserve"> ridotto</w:t>
            </w:r>
          </w:p>
        </w:tc>
      </w:tr>
      <w:tr w:rsidR="00EF1C45" w:rsidRPr="00BE4267" w14:paraId="1A20ED8E" w14:textId="77777777" w:rsidTr="00E77508">
        <w:trPr>
          <w:cantSplit/>
          <w:tblHeader/>
        </w:trPr>
        <w:tc>
          <w:tcPr>
            <w:tcW w:w="4643" w:type="dxa"/>
          </w:tcPr>
          <w:p w14:paraId="53BCBA55" w14:textId="2A1C5568" w:rsidR="00B01BE5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b/>
                <w:sz w:val="20"/>
              </w:rPr>
              <w:t>Patologie del sistema nervoso</w:t>
            </w:r>
          </w:p>
        </w:tc>
        <w:tc>
          <w:tcPr>
            <w:tcW w:w="4644" w:type="dxa"/>
          </w:tcPr>
          <w:p w14:paraId="0A45281F" w14:textId="0F18C1CC" w:rsidR="00B01BE5" w:rsidRPr="00BE4267" w:rsidRDefault="00B01BE5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</w:p>
        </w:tc>
      </w:tr>
      <w:tr w:rsidR="00EF1C45" w:rsidRPr="00BE4267" w14:paraId="5425D9F7" w14:textId="77777777" w:rsidTr="00E77508">
        <w:trPr>
          <w:cantSplit/>
          <w:tblHeader/>
        </w:trPr>
        <w:tc>
          <w:tcPr>
            <w:tcW w:w="4643" w:type="dxa"/>
          </w:tcPr>
          <w:p w14:paraId="7C460E37" w14:textId="3697C755" w:rsidR="00B01BE5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sz w:val="20"/>
              </w:rPr>
              <w:tab/>
              <w:t>Molto comun</w:t>
            </w:r>
            <w:r w:rsidR="00B366E3">
              <w:rPr>
                <w:sz w:val="20"/>
              </w:rPr>
              <w:t>e</w:t>
            </w:r>
          </w:p>
        </w:tc>
        <w:tc>
          <w:tcPr>
            <w:tcW w:w="4644" w:type="dxa"/>
          </w:tcPr>
          <w:p w14:paraId="50ED7189" w14:textId="77C6C731" w:rsidR="00E73ACE" w:rsidRPr="00BE4267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Disgeusia*,</w:t>
            </w:r>
          </w:p>
          <w:p w14:paraId="1076C8FE" w14:textId="1FD48F4D" w:rsidR="00E73ACE" w:rsidRPr="00BE4267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Ageusia,</w:t>
            </w:r>
          </w:p>
          <w:p w14:paraId="269C4593" w14:textId="40296E3C" w:rsidR="00B01BE5" w:rsidRPr="00BE4267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sz w:val="20"/>
              </w:rPr>
              <w:t>Ipogeusia</w:t>
            </w:r>
          </w:p>
        </w:tc>
      </w:tr>
      <w:tr w:rsidR="00EF1C45" w:rsidRPr="00BE4267" w14:paraId="04AFE51E" w14:textId="77777777" w:rsidTr="00E77508">
        <w:trPr>
          <w:cantSplit/>
          <w:tblHeader/>
        </w:trPr>
        <w:tc>
          <w:tcPr>
            <w:tcW w:w="4643" w:type="dxa"/>
          </w:tcPr>
          <w:p w14:paraId="4B27B019" w14:textId="1719CD4C" w:rsidR="00B01BE5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sz w:val="20"/>
              </w:rPr>
              <w:tab/>
              <w:t>Comun</w:t>
            </w:r>
            <w:r w:rsidR="00B366E3">
              <w:rPr>
                <w:sz w:val="20"/>
              </w:rPr>
              <w:t>e</w:t>
            </w:r>
          </w:p>
        </w:tc>
        <w:tc>
          <w:tcPr>
            <w:tcW w:w="4644" w:type="dxa"/>
          </w:tcPr>
          <w:p w14:paraId="5F7CB3A2" w14:textId="278ADC8A" w:rsidR="00E73ACE" w:rsidRPr="00BE4267" w:rsidRDefault="007F61B8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Disturbo</w:t>
            </w:r>
            <w:r w:rsidR="005E3B42" w:rsidRPr="00BE4267">
              <w:rPr>
                <w:sz w:val="20"/>
              </w:rPr>
              <w:t xml:space="preserve"> del gusto,</w:t>
            </w:r>
          </w:p>
          <w:p w14:paraId="5AA3B89C" w14:textId="77777777" w:rsidR="00B01BE5" w:rsidRDefault="005E3B42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Capogir</w:t>
            </w:r>
            <w:r w:rsidR="007F61B8">
              <w:rPr>
                <w:sz w:val="20"/>
              </w:rPr>
              <w:t>o</w:t>
            </w:r>
            <w:r w:rsidR="00571880">
              <w:rPr>
                <w:sz w:val="20"/>
              </w:rPr>
              <w:t>,</w:t>
            </w:r>
          </w:p>
          <w:p w14:paraId="4C9B80FA" w14:textId="3FAA0D25" w:rsidR="00571880" w:rsidRPr="00BE4267" w:rsidRDefault="00571880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Cefalea</w:t>
            </w:r>
            <w:r w:rsidRPr="009A0757">
              <w:rPr>
                <w:sz w:val="20"/>
                <w:vertAlign w:val="superscript"/>
              </w:rPr>
              <w:t>†</w:t>
            </w:r>
          </w:p>
        </w:tc>
      </w:tr>
      <w:tr w:rsidR="00EF1C45" w:rsidRPr="00BE4267" w14:paraId="344CDE68" w14:textId="77777777" w:rsidTr="00E77508">
        <w:trPr>
          <w:cantSplit/>
          <w:tblHeader/>
        </w:trPr>
        <w:tc>
          <w:tcPr>
            <w:tcW w:w="4643" w:type="dxa"/>
          </w:tcPr>
          <w:p w14:paraId="6AF571C2" w14:textId="464A8ED6" w:rsidR="00B01BE5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b/>
                <w:sz w:val="20"/>
              </w:rPr>
              <w:t>Patologie respiratorie, toraciche e mediastiniche</w:t>
            </w:r>
          </w:p>
        </w:tc>
        <w:tc>
          <w:tcPr>
            <w:tcW w:w="4644" w:type="dxa"/>
          </w:tcPr>
          <w:p w14:paraId="651A12B7" w14:textId="55A1612D" w:rsidR="00B01BE5" w:rsidRPr="00BE4267" w:rsidRDefault="00B01BE5" w:rsidP="00B01B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</w:p>
        </w:tc>
      </w:tr>
      <w:tr w:rsidR="00EF1C45" w:rsidRPr="00BE4267" w14:paraId="650A0E0A" w14:textId="77777777" w:rsidTr="00E77508">
        <w:trPr>
          <w:cantSplit/>
          <w:trHeight w:val="70"/>
          <w:tblHeader/>
        </w:trPr>
        <w:tc>
          <w:tcPr>
            <w:tcW w:w="4643" w:type="dxa"/>
          </w:tcPr>
          <w:p w14:paraId="39F45FA8" w14:textId="1F370B3A" w:rsidR="003A0BF2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ab/>
              <w:t>Comun</w:t>
            </w:r>
            <w:r w:rsidR="00B366E3">
              <w:rPr>
                <w:sz w:val="20"/>
              </w:rPr>
              <w:t>e</w:t>
            </w:r>
          </w:p>
        </w:tc>
        <w:tc>
          <w:tcPr>
            <w:tcW w:w="4644" w:type="dxa"/>
          </w:tcPr>
          <w:p w14:paraId="10FA9CE6" w14:textId="1F94B2FA" w:rsidR="00E73ACE" w:rsidRPr="00BE4267" w:rsidRDefault="005E3B42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Tosse</w:t>
            </w:r>
            <w:r w:rsidR="00571880" w:rsidRPr="009A0757">
              <w:rPr>
                <w:sz w:val="20"/>
                <w:vertAlign w:val="superscript"/>
              </w:rPr>
              <w:t>‡</w:t>
            </w:r>
            <w:r w:rsidRPr="00BE4267">
              <w:rPr>
                <w:sz w:val="20"/>
              </w:rPr>
              <w:t>,</w:t>
            </w:r>
          </w:p>
          <w:p w14:paraId="6F06702B" w14:textId="4E042B36" w:rsidR="003A0BF2" w:rsidRPr="00BE4267" w:rsidRDefault="005E3B42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BE4267">
              <w:rPr>
                <w:sz w:val="20"/>
              </w:rPr>
              <w:t>Dolore orofaringeo</w:t>
            </w:r>
          </w:p>
        </w:tc>
      </w:tr>
      <w:tr w:rsidR="00EF1C45" w:rsidRPr="00BE4267" w14:paraId="5A78C629" w14:textId="77777777" w:rsidTr="00E77508">
        <w:trPr>
          <w:cantSplit/>
          <w:tblHeader/>
        </w:trPr>
        <w:tc>
          <w:tcPr>
            <w:tcW w:w="4643" w:type="dxa"/>
          </w:tcPr>
          <w:p w14:paraId="406627DC" w14:textId="4CEE5E91" w:rsidR="00697B82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b/>
                <w:sz w:val="20"/>
              </w:rPr>
              <w:t>Patologie gastrointestinali</w:t>
            </w:r>
          </w:p>
        </w:tc>
        <w:tc>
          <w:tcPr>
            <w:tcW w:w="4644" w:type="dxa"/>
          </w:tcPr>
          <w:p w14:paraId="2A13F3B2" w14:textId="1DBD458D" w:rsidR="00697B82" w:rsidRPr="00BE4267" w:rsidRDefault="00697B82" w:rsidP="008E64F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</w:p>
        </w:tc>
      </w:tr>
      <w:tr w:rsidR="00EF1C45" w:rsidRPr="00BE4267" w14:paraId="25325340" w14:textId="77777777" w:rsidTr="00E77508">
        <w:trPr>
          <w:cantSplit/>
          <w:tblHeader/>
        </w:trPr>
        <w:tc>
          <w:tcPr>
            <w:tcW w:w="4643" w:type="dxa"/>
          </w:tcPr>
          <w:p w14:paraId="6656EC35" w14:textId="32E7B796" w:rsidR="00697B82" w:rsidRPr="00BE4267" w:rsidRDefault="005E3B42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BE4267">
              <w:rPr>
                <w:sz w:val="20"/>
              </w:rPr>
              <w:tab/>
              <w:t>Comun</w:t>
            </w:r>
            <w:r w:rsidR="00B366E3">
              <w:rPr>
                <w:sz w:val="20"/>
              </w:rPr>
              <w:t>e</w:t>
            </w:r>
          </w:p>
        </w:tc>
        <w:tc>
          <w:tcPr>
            <w:tcW w:w="4644" w:type="dxa"/>
          </w:tcPr>
          <w:p w14:paraId="392A0397" w14:textId="7E7AC4B0" w:rsidR="00E73ACE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BE4267">
              <w:rPr>
                <w:sz w:val="20"/>
              </w:rPr>
              <w:t>Nausea,</w:t>
            </w:r>
          </w:p>
          <w:p w14:paraId="5A71D857" w14:textId="46D893EA" w:rsidR="00E73ACE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BE4267">
              <w:rPr>
                <w:sz w:val="20"/>
              </w:rPr>
              <w:t>Diarrea,</w:t>
            </w:r>
          </w:p>
          <w:p w14:paraId="05341D85" w14:textId="7DAF5B22" w:rsidR="00E73ACE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BE4267">
              <w:rPr>
                <w:sz w:val="20"/>
              </w:rPr>
              <w:t>Bocca secca,</w:t>
            </w:r>
          </w:p>
          <w:p w14:paraId="7DD29B59" w14:textId="4B483378" w:rsidR="00E73ACE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BE4267">
              <w:rPr>
                <w:sz w:val="20"/>
              </w:rPr>
              <w:t>Ipersecrezione salivare,</w:t>
            </w:r>
          </w:p>
          <w:p w14:paraId="495AFDD8" w14:textId="58799565" w:rsidR="00E73ACE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BE4267">
              <w:rPr>
                <w:sz w:val="20"/>
              </w:rPr>
              <w:t xml:space="preserve">Dolore </w:t>
            </w:r>
            <w:r w:rsidR="007F61B8">
              <w:rPr>
                <w:sz w:val="20"/>
              </w:rPr>
              <w:t xml:space="preserve">addominale </w:t>
            </w:r>
            <w:r w:rsidRPr="00BE4267">
              <w:rPr>
                <w:sz w:val="20"/>
              </w:rPr>
              <w:t>superiore,</w:t>
            </w:r>
          </w:p>
          <w:p w14:paraId="37019D0A" w14:textId="4B651FC7" w:rsidR="00E73ACE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BE4267">
              <w:rPr>
                <w:sz w:val="20"/>
              </w:rPr>
              <w:t>Dispepsia,</w:t>
            </w:r>
          </w:p>
          <w:p w14:paraId="12B0450A" w14:textId="0180F834" w:rsidR="00E73ACE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BE4267">
              <w:rPr>
                <w:sz w:val="20"/>
              </w:rPr>
              <w:t>Ipoestesia orale,</w:t>
            </w:r>
          </w:p>
          <w:p w14:paraId="2FB09AE0" w14:textId="53F254E9" w:rsidR="00697B82" w:rsidRPr="00BE4267" w:rsidRDefault="005E3B42" w:rsidP="00E77508">
            <w:pPr>
              <w:autoSpaceDE w:val="0"/>
              <w:autoSpaceDN w:val="0"/>
              <w:adjustRightInd w:val="0"/>
              <w:spacing w:line="240" w:lineRule="auto"/>
              <w:rPr>
                <w:noProof/>
                <w:sz w:val="20"/>
              </w:rPr>
            </w:pPr>
            <w:r w:rsidRPr="00BE4267">
              <w:rPr>
                <w:sz w:val="20"/>
              </w:rPr>
              <w:t>Parestesia orale</w:t>
            </w:r>
          </w:p>
        </w:tc>
      </w:tr>
      <w:tr w:rsidR="00492FD4" w:rsidRPr="00BE4267" w14:paraId="7BF684E3" w14:textId="77777777" w:rsidTr="00E77508">
        <w:trPr>
          <w:cantSplit/>
          <w:tblHeader/>
        </w:trPr>
        <w:tc>
          <w:tcPr>
            <w:tcW w:w="4643" w:type="dxa"/>
          </w:tcPr>
          <w:p w14:paraId="2F60FDF9" w14:textId="6C3FABD7" w:rsidR="00492FD4" w:rsidRPr="001112E2" w:rsidRDefault="00492FD4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1112E2">
              <w:rPr>
                <w:b/>
                <w:bCs/>
                <w:sz w:val="20"/>
              </w:rPr>
              <w:t>Disturbi psichiatrici</w:t>
            </w:r>
          </w:p>
        </w:tc>
        <w:tc>
          <w:tcPr>
            <w:tcW w:w="4644" w:type="dxa"/>
          </w:tcPr>
          <w:p w14:paraId="36FBFBC5" w14:textId="77777777" w:rsidR="00492FD4" w:rsidRPr="00BE4267" w:rsidRDefault="00492FD4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</w:tr>
      <w:tr w:rsidR="00492FD4" w:rsidRPr="00BE4267" w14:paraId="7C734A71" w14:textId="77777777" w:rsidTr="00E77508">
        <w:trPr>
          <w:cantSplit/>
          <w:tblHeader/>
        </w:trPr>
        <w:tc>
          <w:tcPr>
            <w:tcW w:w="4643" w:type="dxa"/>
          </w:tcPr>
          <w:p w14:paraId="7E1E59BF" w14:textId="0455C38D" w:rsidR="00492FD4" w:rsidRPr="00BE4267" w:rsidRDefault="00492FD4" w:rsidP="002910E2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ab/>
              <w:t>Comun</w:t>
            </w:r>
            <w:r>
              <w:rPr>
                <w:sz w:val="20"/>
              </w:rPr>
              <w:t>e</w:t>
            </w:r>
          </w:p>
        </w:tc>
        <w:tc>
          <w:tcPr>
            <w:tcW w:w="4644" w:type="dxa"/>
          </w:tcPr>
          <w:p w14:paraId="6D65FBA1" w14:textId="03F4D1A9" w:rsidR="00492FD4" w:rsidRPr="00BE4267" w:rsidRDefault="00492FD4" w:rsidP="00E77508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Insonnia</w:t>
            </w:r>
          </w:p>
        </w:tc>
      </w:tr>
      <w:tr w:rsidR="00EF1C45" w:rsidRPr="00BE4267" w14:paraId="379FB677" w14:textId="77777777" w:rsidTr="00E77508">
        <w:trPr>
          <w:cantSplit/>
          <w:trHeight w:val="70"/>
          <w:tblHeader/>
        </w:trPr>
        <w:tc>
          <w:tcPr>
            <w:tcW w:w="4643" w:type="dxa"/>
          </w:tcPr>
          <w:p w14:paraId="5B1740C5" w14:textId="18C2311D" w:rsidR="009E1D64" w:rsidRPr="00BE4267" w:rsidRDefault="005E3B42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BE4267">
              <w:rPr>
                <w:b/>
                <w:sz w:val="20"/>
              </w:rPr>
              <w:t>Patologie renali e urinarie</w:t>
            </w:r>
          </w:p>
        </w:tc>
        <w:tc>
          <w:tcPr>
            <w:tcW w:w="4644" w:type="dxa"/>
          </w:tcPr>
          <w:p w14:paraId="261CBD87" w14:textId="77777777" w:rsidR="009E1D64" w:rsidRPr="00BE4267" w:rsidRDefault="009E1D64" w:rsidP="00EC482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</w:p>
        </w:tc>
      </w:tr>
      <w:tr w:rsidR="00EF1C45" w:rsidRPr="00BE4267" w14:paraId="1DC0D77F" w14:textId="77777777" w:rsidTr="00C236D0">
        <w:trPr>
          <w:cantSplit/>
          <w:trHeight w:val="54"/>
          <w:tblHeader/>
        </w:trPr>
        <w:tc>
          <w:tcPr>
            <w:tcW w:w="4643" w:type="dxa"/>
          </w:tcPr>
          <w:p w14:paraId="0B677CF2" w14:textId="589C6B43" w:rsidR="00B962E1" w:rsidRPr="00BE4267" w:rsidRDefault="005E3B42" w:rsidP="00B62A38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ab/>
              <w:t>Non comun</w:t>
            </w:r>
            <w:r w:rsidR="00B366E3">
              <w:rPr>
                <w:sz w:val="20"/>
              </w:rPr>
              <w:t>e</w:t>
            </w:r>
          </w:p>
        </w:tc>
        <w:tc>
          <w:tcPr>
            <w:tcW w:w="4644" w:type="dxa"/>
          </w:tcPr>
          <w:p w14:paraId="579DFB43" w14:textId="3CDD386F" w:rsidR="00E73ACE" w:rsidRPr="00BE4267" w:rsidRDefault="005E3B42" w:rsidP="00B962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Calcol</w:t>
            </w:r>
            <w:r w:rsidR="007F61B8">
              <w:rPr>
                <w:sz w:val="20"/>
              </w:rPr>
              <w:t>o</w:t>
            </w:r>
            <w:r w:rsidRPr="00BE4267">
              <w:rPr>
                <w:sz w:val="20"/>
              </w:rPr>
              <w:t xml:space="preserve"> urinari</w:t>
            </w:r>
            <w:r w:rsidR="007F61B8">
              <w:rPr>
                <w:sz w:val="20"/>
              </w:rPr>
              <w:t>o</w:t>
            </w:r>
            <w:r w:rsidRPr="00BE4267">
              <w:rPr>
                <w:sz w:val="20"/>
              </w:rPr>
              <w:t>,</w:t>
            </w:r>
          </w:p>
          <w:p w14:paraId="0C02ACF6" w14:textId="0DCAC448" w:rsidR="00E73ACE" w:rsidRPr="00BE4267" w:rsidRDefault="005E3B42" w:rsidP="00B962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Nefrolitiasi,</w:t>
            </w:r>
          </w:p>
          <w:p w14:paraId="1C30F8AD" w14:textId="33BE7308" w:rsidR="00B962E1" w:rsidRPr="00BE4267" w:rsidRDefault="005E3B42" w:rsidP="00B962E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BE4267">
              <w:rPr>
                <w:sz w:val="20"/>
              </w:rPr>
              <w:t>Calcol</w:t>
            </w:r>
            <w:r w:rsidR="007F61B8">
              <w:rPr>
                <w:sz w:val="20"/>
              </w:rPr>
              <w:t>o</w:t>
            </w:r>
            <w:r w:rsidRPr="00BE4267">
              <w:rPr>
                <w:sz w:val="20"/>
              </w:rPr>
              <w:t xml:space="preserve"> vescical</w:t>
            </w:r>
            <w:r w:rsidR="007F61B8">
              <w:rPr>
                <w:sz w:val="20"/>
              </w:rPr>
              <w:t>e</w:t>
            </w:r>
          </w:p>
        </w:tc>
      </w:tr>
    </w:tbl>
    <w:bookmarkEnd w:id="11"/>
    <w:p w14:paraId="6624B6AB" w14:textId="6A90346B" w:rsidR="00F93195" w:rsidRDefault="005E3B42" w:rsidP="000841D8">
      <w:pPr>
        <w:pStyle w:val="BodyText1"/>
        <w:spacing w:before="0"/>
        <w:ind w:firstLine="0"/>
        <w:jc w:val="both"/>
        <w:rPr>
          <w:rFonts w:ascii="Times New Roman" w:hAnsi="Times New Roman"/>
          <w:sz w:val="20"/>
        </w:rPr>
      </w:pPr>
      <w:r w:rsidRPr="00BE4267">
        <w:rPr>
          <w:rFonts w:ascii="Times New Roman" w:hAnsi="Times New Roman"/>
          <w:sz w:val="20"/>
        </w:rPr>
        <w:t xml:space="preserve">*La disgeusia è stata comunemente </w:t>
      </w:r>
      <w:r w:rsidR="002C17A4">
        <w:rPr>
          <w:rFonts w:ascii="Times New Roman" w:hAnsi="Times New Roman"/>
          <w:sz w:val="20"/>
        </w:rPr>
        <w:t>riportata</w:t>
      </w:r>
      <w:r w:rsidR="002C17A4" w:rsidRPr="00BE4267">
        <w:rPr>
          <w:rFonts w:ascii="Times New Roman" w:hAnsi="Times New Roman"/>
          <w:sz w:val="20"/>
        </w:rPr>
        <w:t xml:space="preserve"> </w:t>
      </w:r>
      <w:r w:rsidRPr="00BE4267">
        <w:rPr>
          <w:rFonts w:ascii="Times New Roman" w:hAnsi="Times New Roman"/>
          <w:sz w:val="20"/>
        </w:rPr>
        <w:t xml:space="preserve">come un </w:t>
      </w:r>
      <w:r w:rsidR="007F61B8">
        <w:rPr>
          <w:rFonts w:ascii="Times New Roman" w:hAnsi="Times New Roman"/>
          <w:sz w:val="20"/>
        </w:rPr>
        <w:t>gusto</w:t>
      </w:r>
      <w:r w:rsidRPr="00BE4267">
        <w:rPr>
          <w:rFonts w:ascii="Times New Roman" w:hAnsi="Times New Roman"/>
          <w:sz w:val="20"/>
        </w:rPr>
        <w:t xml:space="preserve"> amaro, metallico </w:t>
      </w:r>
      <w:r w:rsidR="000B1324">
        <w:rPr>
          <w:rFonts w:ascii="Times New Roman" w:hAnsi="Times New Roman"/>
          <w:sz w:val="20"/>
        </w:rPr>
        <w:t>o</w:t>
      </w:r>
      <w:r w:rsidRPr="00BE4267">
        <w:rPr>
          <w:rFonts w:ascii="Times New Roman" w:hAnsi="Times New Roman"/>
          <w:sz w:val="20"/>
        </w:rPr>
        <w:t xml:space="preserve"> salato.</w:t>
      </w:r>
    </w:p>
    <w:p w14:paraId="0593C099" w14:textId="6D613E73" w:rsidR="00571880" w:rsidRPr="00571880" w:rsidRDefault="00571880" w:rsidP="000841D8">
      <w:pPr>
        <w:pStyle w:val="BodyText1"/>
        <w:spacing w:before="0"/>
        <w:ind w:firstLine="0"/>
        <w:jc w:val="both"/>
        <w:rPr>
          <w:rFonts w:ascii="Times New Roman" w:hAnsi="Times New Roman"/>
          <w:sz w:val="20"/>
        </w:rPr>
      </w:pPr>
      <w:r w:rsidRPr="009A0757">
        <w:rPr>
          <w:rFonts w:ascii="Times New Roman" w:hAnsi="Times New Roman"/>
          <w:sz w:val="20"/>
          <w:szCs w:val="20"/>
          <w:vertAlign w:val="superscript"/>
        </w:rPr>
        <w:t>†</w:t>
      </w:r>
      <w:r w:rsidR="00C16AC0" w:rsidRPr="00E23B15">
        <w:rPr>
          <w:rFonts w:ascii="Times New Roman" w:hAnsi="Times New Roman"/>
          <w:sz w:val="20"/>
          <w:szCs w:val="20"/>
        </w:rPr>
        <w:t xml:space="preserve">La </w:t>
      </w:r>
      <w:r w:rsidR="00C16AC0">
        <w:rPr>
          <w:rFonts w:ascii="Times New Roman" w:hAnsi="Times New Roman"/>
          <w:sz w:val="20"/>
          <w:szCs w:val="20"/>
        </w:rPr>
        <w:t>cefalea è stata segnalata i</w:t>
      </w:r>
      <w:r w:rsidRPr="00E23B15">
        <w:rPr>
          <w:rFonts w:ascii="Times New Roman" w:hAnsi="Times New Roman"/>
          <w:sz w:val="20"/>
          <w:szCs w:val="20"/>
        </w:rPr>
        <w:t xml:space="preserve">n uno studio clinico di </w:t>
      </w:r>
      <w:r>
        <w:rPr>
          <w:rFonts w:ascii="Times New Roman" w:hAnsi="Times New Roman"/>
          <w:sz w:val="20"/>
          <w:szCs w:val="20"/>
        </w:rPr>
        <w:t>f</w:t>
      </w:r>
      <w:r w:rsidRPr="00E23B15">
        <w:rPr>
          <w:rFonts w:ascii="Times New Roman" w:hAnsi="Times New Roman"/>
          <w:sz w:val="20"/>
          <w:szCs w:val="20"/>
        </w:rPr>
        <w:t>ase</w:t>
      </w:r>
      <w:r>
        <w:rPr>
          <w:rFonts w:ascii="Times New Roman" w:hAnsi="Times New Roman"/>
          <w:sz w:val="20"/>
          <w:szCs w:val="20"/>
        </w:rPr>
        <w:t> </w:t>
      </w:r>
      <w:r w:rsidRPr="00E23B15">
        <w:rPr>
          <w:rFonts w:ascii="Times New Roman" w:hAnsi="Times New Roman"/>
          <w:sz w:val="20"/>
          <w:szCs w:val="20"/>
        </w:rPr>
        <w:t>3b su pazienti di sesso femminile con C-SUI.</w:t>
      </w:r>
    </w:p>
    <w:p w14:paraId="25110788" w14:textId="46A5A2A9" w:rsidR="000B1324" w:rsidRPr="00BE4267" w:rsidRDefault="00571880" w:rsidP="000841D8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</w:rPr>
      </w:pPr>
      <w:r w:rsidRPr="009A0757">
        <w:rPr>
          <w:rFonts w:ascii="Times New Roman" w:hAnsi="Times New Roman"/>
          <w:sz w:val="20"/>
          <w:szCs w:val="20"/>
          <w:vertAlign w:val="superscript"/>
        </w:rPr>
        <w:t>‡</w:t>
      </w:r>
      <w:r w:rsidR="000B1324">
        <w:rPr>
          <w:rFonts w:ascii="Times New Roman" w:hAnsi="Times New Roman"/>
          <w:sz w:val="20"/>
        </w:rPr>
        <w:t xml:space="preserve">Tosse comprende </w:t>
      </w:r>
      <w:r w:rsidR="000B1324" w:rsidRPr="008B7D5B">
        <w:rPr>
          <w:rFonts w:ascii="Times New Roman" w:hAnsi="Times New Roman"/>
          <w:sz w:val="20"/>
        </w:rPr>
        <w:t xml:space="preserve">segnalazioni di </w:t>
      </w:r>
      <w:r w:rsidR="000B1324">
        <w:rPr>
          <w:rFonts w:ascii="Times New Roman" w:hAnsi="Times New Roman"/>
          <w:sz w:val="20"/>
        </w:rPr>
        <w:t>“</w:t>
      </w:r>
      <w:r w:rsidR="000B1324" w:rsidRPr="008B7D5B">
        <w:rPr>
          <w:rFonts w:ascii="Times New Roman" w:hAnsi="Times New Roman"/>
          <w:sz w:val="20"/>
        </w:rPr>
        <w:t>peggioramento</w:t>
      </w:r>
      <w:r w:rsidR="000B1324">
        <w:rPr>
          <w:rFonts w:ascii="Times New Roman" w:hAnsi="Times New Roman"/>
          <w:sz w:val="20"/>
        </w:rPr>
        <w:t>”</w:t>
      </w:r>
      <w:r w:rsidR="000B1324" w:rsidRPr="008B7D5B">
        <w:rPr>
          <w:rFonts w:ascii="Times New Roman" w:hAnsi="Times New Roman"/>
          <w:sz w:val="20"/>
        </w:rPr>
        <w:t xml:space="preserve">, </w:t>
      </w:r>
      <w:r w:rsidR="000B1324">
        <w:rPr>
          <w:rFonts w:ascii="Times New Roman" w:hAnsi="Times New Roman"/>
          <w:sz w:val="20"/>
        </w:rPr>
        <w:t>“</w:t>
      </w:r>
      <w:r w:rsidR="000B1324" w:rsidRPr="008B7D5B">
        <w:rPr>
          <w:rFonts w:ascii="Times New Roman" w:hAnsi="Times New Roman"/>
          <w:sz w:val="20"/>
        </w:rPr>
        <w:t>esacerbazione</w:t>
      </w:r>
      <w:r w:rsidR="000B1324">
        <w:rPr>
          <w:rFonts w:ascii="Times New Roman" w:hAnsi="Times New Roman"/>
          <w:sz w:val="20"/>
        </w:rPr>
        <w:t>”</w:t>
      </w:r>
      <w:r w:rsidR="000B1324" w:rsidRPr="008B7D5B">
        <w:rPr>
          <w:rFonts w:ascii="Times New Roman" w:hAnsi="Times New Roman"/>
          <w:sz w:val="20"/>
        </w:rPr>
        <w:t xml:space="preserve">, </w:t>
      </w:r>
      <w:r w:rsidR="000B1324">
        <w:rPr>
          <w:rFonts w:ascii="Times New Roman" w:hAnsi="Times New Roman"/>
          <w:sz w:val="20"/>
        </w:rPr>
        <w:t>“</w:t>
      </w:r>
      <w:r w:rsidR="000B1324" w:rsidRPr="008B7D5B">
        <w:rPr>
          <w:rFonts w:ascii="Times New Roman" w:hAnsi="Times New Roman"/>
          <w:sz w:val="20"/>
        </w:rPr>
        <w:t>aumento</w:t>
      </w:r>
      <w:r w:rsidR="000B1324">
        <w:rPr>
          <w:rFonts w:ascii="Times New Roman" w:hAnsi="Times New Roman"/>
          <w:sz w:val="20"/>
        </w:rPr>
        <w:t>”</w:t>
      </w:r>
      <w:r w:rsidR="000B1324" w:rsidRPr="008B7D5B">
        <w:rPr>
          <w:rFonts w:ascii="Times New Roman" w:hAnsi="Times New Roman"/>
          <w:sz w:val="20"/>
        </w:rPr>
        <w:t xml:space="preserve"> o </w:t>
      </w:r>
      <w:r w:rsidR="000B1324">
        <w:rPr>
          <w:rFonts w:ascii="Times New Roman" w:hAnsi="Times New Roman"/>
          <w:sz w:val="20"/>
        </w:rPr>
        <w:t>tosse “</w:t>
      </w:r>
      <w:r w:rsidR="000B1324" w:rsidRPr="008B7D5B">
        <w:rPr>
          <w:rFonts w:ascii="Times New Roman" w:hAnsi="Times New Roman"/>
          <w:sz w:val="20"/>
        </w:rPr>
        <w:t>aument</w:t>
      </w:r>
      <w:r w:rsidR="000B1324">
        <w:rPr>
          <w:rFonts w:ascii="Times New Roman" w:hAnsi="Times New Roman"/>
          <w:sz w:val="20"/>
        </w:rPr>
        <w:t>ata”.</w:t>
      </w:r>
    </w:p>
    <w:p w14:paraId="158D9693" w14:textId="77777777" w:rsidR="00BB10CC" w:rsidRPr="00381B66" w:rsidRDefault="00BB10CC" w:rsidP="002A6607">
      <w:pPr>
        <w:widowControl w:val="0"/>
        <w:shd w:val="clear" w:color="auto" w:fill="FFFFFF" w:themeFill="background1"/>
        <w:spacing w:line="240" w:lineRule="auto"/>
        <w:rPr>
          <w:szCs w:val="22"/>
        </w:rPr>
      </w:pPr>
      <w:bookmarkStart w:id="12" w:name="_Hlk44942083"/>
    </w:p>
    <w:p w14:paraId="46FC6DE2" w14:textId="47E78DEB" w:rsidR="009B6C17" w:rsidRPr="00BE4267" w:rsidRDefault="005E3B42" w:rsidP="002A6607">
      <w:pPr>
        <w:keepNext/>
        <w:keepLines/>
        <w:spacing w:line="240" w:lineRule="auto"/>
        <w:rPr>
          <w:rFonts w:eastAsia="SimSun"/>
          <w:u w:val="single"/>
        </w:rPr>
      </w:pPr>
      <w:r w:rsidRPr="00BE4267">
        <w:rPr>
          <w:u w:val="single"/>
        </w:rPr>
        <w:t>Descrizione di reazioni avverse selezionate</w:t>
      </w:r>
    </w:p>
    <w:bookmarkEnd w:id="12"/>
    <w:p w14:paraId="5BF341AB" w14:textId="3BAE9AC2" w:rsidR="009B6C17" w:rsidRPr="00BE4267" w:rsidRDefault="009B6C17" w:rsidP="002A6607">
      <w:pPr>
        <w:keepNext/>
        <w:keepLines/>
      </w:pPr>
    </w:p>
    <w:p w14:paraId="3473D1CE" w14:textId="441A8952" w:rsidR="001F62E5" w:rsidRPr="00BE4267" w:rsidRDefault="005E3B42" w:rsidP="002A6607">
      <w:pPr>
        <w:keepNext/>
        <w:keepLines/>
        <w:spacing w:line="240" w:lineRule="auto"/>
        <w:rPr>
          <w:i/>
          <w:iCs/>
        </w:rPr>
      </w:pPr>
      <w:r w:rsidRPr="00BE4267">
        <w:rPr>
          <w:i/>
        </w:rPr>
        <w:t>Reazioni avverse correlate al gusto</w:t>
      </w:r>
    </w:p>
    <w:p w14:paraId="6AABF4D1" w14:textId="30EB6AE7" w:rsidR="00E855DC" w:rsidRPr="00BE4267" w:rsidRDefault="005E3B42" w:rsidP="005B38F6">
      <w:pPr>
        <w:spacing w:line="240" w:lineRule="auto"/>
      </w:pPr>
      <w:r w:rsidRPr="00BE4267">
        <w:t xml:space="preserve">La maggior parte dei pazienti con reazioni avverse correlate al gusto (disgeusia, ageusia, ipogeusia e </w:t>
      </w:r>
      <w:r w:rsidR="0017288A">
        <w:t>disturb</w:t>
      </w:r>
      <w:r w:rsidR="002C17A4">
        <w:t>o</w:t>
      </w:r>
      <w:r w:rsidR="0017288A">
        <w:t xml:space="preserve"> </w:t>
      </w:r>
      <w:r w:rsidRPr="00BE4267">
        <w:t>del gusto) ha sperimentato l’insorgenza delle reazioni avverse entro 9</w:t>
      </w:r>
      <w:r w:rsidR="002C17A4">
        <w:t> </w:t>
      </w:r>
      <w:r w:rsidRPr="00BE4267">
        <w:t>giorni dall’</w:t>
      </w:r>
      <w:r w:rsidR="002C17A4">
        <w:t>inizio</w:t>
      </w:r>
      <w:r w:rsidRPr="00BE4267">
        <w:t xml:space="preserve"> della terapia con gefapixant; </w:t>
      </w:r>
      <w:bookmarkStart w:id="13" w:name="_Hlk65190463"/>
      <w:r w:rsidRPr="00BE4267">
        <w:t xml:space="preserve">la maggioranza degli eventi avversi era di entità da lieve (65%) a moderata (32%). La risoluzione delle reazioni avverse correlate al gusto si è verificata nel 96% dei pazienti, il 25% dei quali ha </w:t>
      </w:r>
      <w:r w:rsidR="002C17A4">
        <w:t>riportato</w:t>
      </w:r>
      <w:r w:rsidR="002C17A4" w:rsidRPr="00BE4267">
        <w:t xml:space="preserve"> </w:t>
      </w:r>
      <w:r w:rsidRPr="00BE4267">
        <w:t xml:space="preserve">una risoluzione in corrispondenza o prima dell’ultima dose di gefapixant. </w:t>
      </w:r>
      <w:bookmarkEnd w:id="13"/>
      <w:r w:rsidR="0030141C" w:rsidRPr="0030141C">
        <w:lastRenderedPageBreak/>
        <w:t xml:space="preserve">Le reazioni avverse correlate al gusto si sono protratte per più di un anno dopo l’interruzione nell’1,6% (7/447) dei pazienti nel gruppo gefapixant e nel 12,8% (6/47) dei pazienti nel gruppo placebo. </w:t>
      </w:r>
      <w:r w:rsidRPr="00BE4267">
        <w:t xml:space="preserve">Reazioni avverse </w:t>
      </w:r>
      <w:r w:rsidR="00913199">
        <w:t xml:space="preserve">con conseguente </w:t>
      </w:r>
      <w:r w:rsidRPr="00BE4267">
        <w:t xml:space="preserve">interruzione della terapia si sono verificate nel 22% dei pazienti </w:t>
      </w:r>
      <w:r w:rsidR="00913199">
        <w:t>in trattamento</w:t>
      </w:r>
      <w:r w:rsidR="00913199" w:rsidRPr="00BE4267">
        <w:t xml:space="preserve"> </w:t>
      </w:r>
      <w:r w:rsidRPr="00BE4267">
        <w:t xml:space="preserve">con gefapixant. Le reazioni avverse </w:t>
      </w:r>
      <w:r w:rsidR="00913199" w:rsidRPr="00BE4267">
        <w:t xml:space="preserve">riportate </w:t>
      </w:r>
      <w:r w:rsidR="006D3BA9">
        <w:t xml:space="preserve">che </w:t>
      </w:r>
      <w:r w:rsidR="00913199" w:rsidRPr="00BE4267">
        <w:t xml:space="preserve">più </w:t>
      </w:r>
      <w:r w:rsidR="00913199">
        <w:t>frequentemente</w:t>
      </w:r>
      <w:r w:rsidR="00913199" w:rsidRPr="00BE4267">
        <w:t xml:space="preserve"> </w:t>
      </w:r>
      <w:r w:rsidR="006D3BA9">
        <w:t xml:space="preserve">hanno </w:t>
      </w:r>
      <w:r w:rsidRPr="00BE4267">
        <w:t>determinat</w:t>
      </w:r>
      <w:r w:rsidR="006D3BA9">
        <w:t>o</w:t>
      </w:r>
      <w:r w:rsidRPr="00BE4267">
        <w:t xml:space="preserve"> l’interruzione della terapia sono state disgeusia (9%) e ageusia (4%).</w:t>
      </w:r>
    </w:p>
    <w:p w14:paraId="320736A0" w14:textId="77777777" w:rsidR="00CB5364" w:rsidRPr="00BE4267" w:rsidRDefault="00CB5364" w:rsidP="00CB5364">
      <w:pPr>
        <w:pStyle w:val="CommentText"/>
      </w:pPr>
    </w:p>
    <w:p w14:paraId="47F7778E" w14:textId="77777777" w:rsidR="00033D26" w:rsidRPr="00BE4267" w:rsidRDefault="005E3B42" w:rsidP="002A6607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BE4267">
        <w:rPr>
          <w:u w:val="single"/>
        </w:rPr>
        <w:t>Segnalazione delle reazioni avverse sospette</w:t>
      </w:r>
    </w:p>
    <w:p w14:paraId="704592E0" w14:textId="77777777" w:rsidR="001848C9" w:rsidRPr="00BE4267" w:rsidRDefault="001848C9" w:rsidP="002A6607">
      <w:pPr>
        <w:keepNext/>
        <w:keepLines/>
        <w:autoSpaceDE w:val="0"/>
        <w:autoSpaceDN w:val="0"/>
        <w:adjustRightInd w:val="0"/>
        <w:spacing w:line="240" w:lineRule="auto"/>
        <w:rPr>
          <w:szCs w:val="22"/>
        </w:rPr>
      </w:pPr>
    </w:p>
    <w:p w14:paraId="26BA360B" w14:textId="7A84C6AA" w:rsidR="008D35AD" w:rsidRPr="00BE4267" w:rsidRDefault="005E3B42" w:rsidP="000841D8">
      <w:pPr>
        <w:autoSpaceDE w:val="0"/>
        <w:autoSpaceDN w:val="0"/>
        <w:adjustRightInd w:val="0"/>
        <w:spacing w:line="240" w:lineRule="auto"/>
      </w:pPr>
      <w:r w:rsidRPr="00BE4267">
        <w:t xml:space="preserve">La segnalazione delle reazioni avverse sospette che si verificano dopo l’autorizzazione del medicinale è importante, in quanto permette un monitoraggio continuo del rapporto beneficio/rischio del medicinale. Agli operatori sanitari è richiesto di segnalare qualsiasi reazione avversa sospetta tramite </w:t>
      </w:r>
      <w:r w:rsidRPr="00BE4267">
        <w:rPr>
          <w:highlight w:val="lightGray"/>
        </w:rPr>
        <w:t>il sistema di segnalazione nazionale elencato nell’</w:t>
      </w:r>
      <w:hyperlink r:id="rId11" w:history="1">
        <w:r w:rsidR="00913199">
          <w:rPr>
            <w:rStyle w:val="Hyperlink"/>
            <w:highlight w:val="lightGray"/>
          </w:rPr>
          <w:t>a</w:t>
        </w:r>
        <w:r w:rsidRPr="00BE4267">
          <w:rPr>
            <w:rStyle w:val="Hyperlink"/>
            <w:highlight w:val="lightGray"/>
          </w:rPr>
          <w:t>llegato V</w:t>
        </w:r>
      </w:hyperlink>
      <w:r w:rsidRPr="00BE4267">
        <w:t>.</w:t>
      </w:r>
    </w:p>
    <w:p w14:paraId="7FB7D094" w14:textId="49C9AB89" w:rsidR="000841D8" w:rsidRPr="00BE4267" w:rsidRDefault="000841D8" w:rsidP="000841D8">
      <w:pPr>
        <w:autoSpaceDE w:val="0"/>
        <w:autoSpaceDN w:val="0"/>
        <w:adjustRightInd w:val="0"/>
        <w:spacing w:line="240" w:lineRule="auto"/>
      </w:pPr>
    </w:p>
    <w:p w14:paraId="70A1B47E" w14:textId="77777777" w:rsidR="00D216CF" w:rsidRPr="00BE4267" w:rsidRDefault="005E3B42" w:rsidP="00E77508">
      <w:pPr>
        <w:keepNext/>
        <w:widowControl w:val="0"/>
        <w:spacing w:line="240" w:lineRule="auto"/>
        <w:ind w:left="562" w:hanging="562"/>
        <w:outlineLvl w:val="2"/>
        <w:rPr>
          <w:b/>
          <w:szCs w:val="22"/>
        </w:rPr>
      </w:pPr>
      <w:r w:rsidRPr="00BE4267">
        <w:rPr>
          <w:b/>
        </w:rPr>
        <w:t>4.9</w:t>
      </w:r>
      <w:r w:rsidRPr="00BE4267">
        <w:rPr>
          <w:b/>
        </w:rPr>
        <w:tab/>
        <w:t>Sovradosaggio</w:t>
      </w:r>
    </w:p>
    <w:p w14:paraId="40F8FC73" w14:textId="3221A8F2" w:rsidR="00812D16" w:rsidRPr="00BE4267" w:rsidRDefault="00812D16" w:rsidP="002A6607">
      <w:pPr>
        <w:keepNext/>
        <w:keepLines/>
        <w:spacing w:line="240" w:lineRule="auto"/>
        <w:rPr>
          <w:noProof/>
          <w:szCs w:val="22"/>
        </w:rPr>
      </w:pPr>
    </w:p>
    <w:p w14:paraId="4DBD6E97" w14:textId="4B183FE0" w:rsidR="00CF7066" w:rsidRPr="00BE4267" w:rsidRDefault="00CF7066" w:rsidP="002A6607">
      <w:pPr>
        <w:spacing w:line="240" w:lineRule="auto"/>
        <w:rPr>
          <w:szCs w:val="22"/>
        </w:rPr>
      </w:pPr>
      <w:r w:rsidRPr="00BE4267">
        <w:t xml:space="preserve">In uno studio clinico nel quale </w:t>
      </w:r>
      <w:r w:rsidR="008B7B29">
        <w:t xml:space="preserve">a </w:t>
      </w:r>
      <w:r w:rsidRPr="00BE4267">
        <w:t>8</w:t>
      </w:r>
      <w:r w:rsidR="008B7B29">
        <w:t> </w:t>
      </w:r>
      <w:r w:rsidRPr="00BE4267">
        <w:t xml:space="preserve">soggetti sani </w:t>
      </w:r>
      <w:r w:rsidR="008B7B29">
        <w:t>è stato somministrato</w:t>
      </w:r>
      <w:r w:rsidRPr="00BE4267">
        <w:t xml:space="preserve"> gefapixant 1</w:t>
      </w:r>
      <w:r w:rsidR="00D27F7D">
        <w:t> </w:t>
      </w:r>
      <w:r w:rsidRPr="00BE4267">
        <w:t>800</w:t>
      </w:r>
      <w:r w:rsidR="0017288A" w:rsidRPr="00086EA5">
        <w:rPr>
          <w:cs/>
        </w:rPr>
        <w:t> </w:t>
      </w:r>
      <w:r w:rsidRPr="00BE4267">
        <w:t>mg due volte al giorno (40</w:t>
      </w:r>
      <w:r w:rsidR="0017288A" w:rsidRPr="00086EA5">
        <w:rPr>
          <w:cs/>
        </w:rPr>
        <w:t> </w:t>
      </w:r>
      <w:r w:rsidRPr="00BE4267">
        <w:t xml:space="preserve">volte </w:t>
      </w:r>
      <w:r w:rsidR="0026223B">
        <w:t>la dose</w:t>
      </w:r>
      <w:r w:rsidRPr="00BE4267">
        <w:t xml:space="preserve"> raccomandata </w:t>
      </w:r>
      <w:r w:rsidR="0026223B">
        <w:t>nel</w:t>
      </w:r>
      <w:r w:rsidR="008B7B29">
        <w:t>l’</w:t>
      </w:r>
      <w:r w:rsidRPr="00BE4267">
        <w:t>u</w:t>
      </w:r>
      <w:r w:rsidR="008B7B29">
        <w:t>o</w:t>
      </w:r>
      <w:r w:rsidRPr="00BE4267">
        <w:t>m</w:t>
      </w:r>
      <w:r w:rsidR="008B7B29">
        <w:t>o</w:t>
      </w:r>
      <w:r w:rsidRPr="00BE4267">
        <w:t>) per un massimo di 14</w:t>
      </w:r>
      <w:r w:rsidR="0017288A" w:rsidRPr="00086EA5">
        <w:rPr>
          <w:cs/>
        </w:rPr>
        <w:t> </w:t>
      </w:r>
      <w:r w:rsidRPr="00BE4267">
        <w:t xml:space="preserve">giorni, </w:t>
      </w:r>
      <w:r w:rsidR="0026223B" w:rsidRPr="00BE4267">
        <w:t xml:space="preserve">nell’urina dei partecipanti </w:t>
      </w:r>
      <w:r w:rsidR="0026223B">
        <w:t xml:space="preserve">allo studio </w:t>
      </w:r>
      <w:r w:rsidRPr="00BE4267">
        <w:t xml:space="preserve">sono stati rilevati cristalli composti da gefapixant. Non è stata osservata alcuna evidenza di </w:t>
      </w:r>
      <w:r w:rsidR="0026223B">
        <w:t>danno</w:t>
      </w:r>
      <w:r w:rsidRPr="00BE4267">
        <w:t xml:space="preserve"> renale o</w:t>
      </w:r>
      <w:r w:rsidR="0026223B">
        <w:t xml:space="preserve"> del sistema</w:t>
      </w:r>
      <w:r w:rsidRPr="00BE4267">
        <w:t xml:space="preserve"> urinario.</w:t>
      </w:r>
    </w:p>
    <w:p w14:paraId="77486AD9" w14:textId="77777777" w:rsidR="00CF7066" w:rsidRPr="00BE4267" w:rsidRDefault="00CF7066" w:rsidP="00CF7066">
      <w:pPr>
        <w:keepNext/>
        <w:keepLines/>
        <w:spacing w:line="240" w:lineRule="auto"/>
        <w:rPr>
          <w:szCs w:val="22"/>
        </w:rPr>
      </w:pPr>
    </w:p>
    <w:p w14:paraId="3037F86D" w14:textId="42C5A04A" w:rsidR="00CF7066" w:rsidRPr="00BE4267" w:rsidRDefault="00CF7066" w:rsidP="002A6607">
      <w:pPr>
        <w:spacing w:line="240" w:lineRule="auto"/>
        <w:rPr>
          <w:szCs w:val="22"/>
        </w:rPr>
      </w:pPr>
      <w:r w:rsidRPr="00BE4267">
        <w:t xml:space="preserve">Nei casi di sovradosaggio segnalati durante gli studi di </w:t>
      </w:r>
      <w:r w:rsidR="00571880">
        <w:t>f</w:t>
      </w:r>
      <w:r w:rsidRPr="00BE4267">
        <w:t>ase</w:t>
      </w:r>
      <w:r w:rsidR="00335DE1">
        <w:t> </w:t>
      </w:r>
      <w:r w:rsidR="00571880">
        <w:t>3</w:t>
      </w:r>
      <w:r w:rsidRPr="00BE4267">
        <w:t xml:space="preserve">, non sono stati </w:t>
      </w:r>
      <w:r w:rsidR="00335DE1">
        <w:t>riportate</w:t>
      </w:r>
      <w:r w:rsidR="00335DE1" w:rsidRPr="00BE4267">
        <w:t xml:space="preserve"> </w:t>
      </w:r>
      <w:r w:rsidR="00335DE1">
        <w:t>reazioni</w:t>
      </w:r>
      <w:r w:rsidR="00335DE1" w:rsidRPr="00BE4267">
        <w:t xml:space="preserve"> </w:t>
      </w:r>
      <w:r w:rsidRPr="00BE4267">
        <w:t>avvers</w:t>
      </w:r>
      <w:r w:rsidR="00335DE1">
        <w:t>e</w:t>
      </w:r>
      <w:r w:rsidRPr="00BE4267">
        <w:t>.</w:t>
      </w:r>
    </w:p>
    <w:p w14:paraId="6E422F28" w14:textId="77777777" w:rsidR="00CF7066" w:rsidRPr="00BE4267" w:rsidRDefault="00CF7066" w:rsidP="002A6607">
      <w:pPr>
        <w:spacing w:line="240" w:lineRule="auto"/>
        <w:rPr>
          <w:szCs w:val="22"/>
        </w:rPr>
      </w:pPr>
    </w:p>
    <w:p w14:paraId="7C180F42" w14:textId="49606285" w:rsidR="00CF7066" w:rsidRPr="00BE4267" w:rsidRDefault="00CF7066" w:rsidP="002A6607">
      <w:pPr>
        <w:spacing w:line="240" w:lineRule="auto"/>
        <w:rPr>
          <w:szCs w:val="22"/>
        </w:rPr>
      </w:pPr>
      <w:r w:rsidRPr="00BE4267">
        <w:t>In caso di sovradosaggio, monitorare l’insorgenza di reazioni avverse nel paziente e istituire le misure di supporto appropriate. Gefapixant viene parzialmente rimosso tramite emodialisi.</w:t>
      </w:r>
    </w:p>
    <w:p w14:paraId="576EFF15" w14:textId="583CB041" w:rsidR="00963B7E" w:rsidRPr="00BE4267" w:rsidRDefault="00963B7E" w:rsidP="002A6607">
      <w:pPr>
        <w:spacing w:line="240" w:lineRule="auto"/>
        <w:rPr>
          <w:rFonts w:cs="Arial"/>
        </w:rPr>
      </w:pPr>
    </w:p>
    <w:p w14:paraId="301AFF7C" w14:textId="77777777" w:rsidR="007B6ECC" w:rsidRPr="00BE4267" w:rsidRDefault="007B6ECC" w:rsidP="002A6607">
      <w:pPr>
        <w:spacing w:line="240" w:lineRule="auto"/>
        <w:rPr>
          <w:noProof/>
          <w:szCs w:val="22"/>
        </w:rPr>
      </w:pPr>
    </w:p>
    <w:p w14:paraId="37FB138B" w14:textId="77777777" w:rsidR="00D216CF" w:rsidRPr="00BE4267" w:rsidRDefault="005E3B42" w:rsidP="00E77508">
      <w:pPr>
        <w:keepNext/>
        <w:keepLines/>
        <w:suppressAutoHyphens/>
        <w:spacing w:line="240" w:lineRule="auto"/>
        <w:ind w:left="567" w:hanging="567"/>
        <w:outlineLvl w:val="1"/>
      </w:pPr>
      <w:bookmarkStart w:id="14" w:name="_Hlk55456939"/>
      <w:r w:rsidRPr="00BE4267">
        <w:rPr>
          <w:b/>
        </w:rPr>
        <w:t>5.</w:t>
      </w:r>
      <w:r w:rsidRPr="00BE4267">
        <w:rPr>
          <w:b/>
        </w:rPr>
        <w:tab/>
        <w:t>PROPRIETÀ FARMACOLOGICHE</w:t>
      </w:r>
      <w:bookmarkEnd w:id="14"/>
    </w:p>
    <w:p w14:paraId="7EEFE8CD" w14:textId="77777777" w:rsidR="00D216CF" w:rsidRPr="00BE4267" w:rsidRDefault="00D216CF" w:rsidP="00E77508">
      <w:pPr>
        <w:keepNext/>
        <w:keepLines/>
      </w:pPr>
    </w:p>
    <w:p w14:paraId="560100F3" w14:textId="128F4C9D" w:rsidR="00D216CF" w:rsidRPr="00BE4267" w:rsidRDefault="005E3B42" w:rsidP="00E77508">
      <w:pPr>
        <w:keepNext/>
        <w:keepLines/>
        <w:spacing w:line="240" w:lineRule="auto"/>
        <w:ind w:left="567" w:hanging="567"/>
        <w:outlineLvl w:val="2"/>
      </w:pPr>
      <w:r w:rsidRPr="00BE4267">
        <w:rPr>
          <w:b/>
        </w:rPr>
        <w:t>5.1</w:t>
      </w:r>
      <w:r w:rsidRPr="00BE4267">
        <w:rPr>
          <w:b/>
        </w:rPr>
        <w:tab/>
        <w:t>Proprietà farmacodinamiche</w:t>
      </w:r>
    </w:p>
    <w:p w14:paraId="3EE95397" w14:textId="77777777" w:rsidR="00812D16" w:rsidRPr="00BE4267" w:rsidRDefault="00812D16" w:rsidP="00E77508">
      <w:pPr>
        <w:keepNext/>
        <w:keepLines/>
        <w:spacing w:line="240" w:lineRule="auto"/>
      </w:pPr>
    </w:p>
    <w:p w14:paraId="1838A751" w14:textId="7BA2D1C5" w:rsidR="00D32EFC" w:rsidRPr="00BE4267" w:rsidRDefault="005E3B42" w:rsidP="002A6607">
      <w:pPr>
        <w:rPr>
          <w:noProof/>
          <w:szCs w:val="22"/>
        </w:rPr>
      </w:pPr>
      <w:r w:rsidRPr="00BE4267">
        <w:t xml:space="preserve">Categoria farmacoterapeutica: </w:t>
      </w:r>
      <w:bookmarkStart w:id="15" w:name="_Hlk92988508"/>
      <w:r w:rsidR="00492FD4">
        <w:t>Altri sedativi della tosse</w:t>
      </w:r>
      <w:bookmarkEnd w:id="15"/>
      <w:r w:rsidRPr="00BE4267">
        <w:t xml:space="preserve">, codice ATC: </w:t>
      </w:r>
      <w:bookmarkStart w:id="16" w:name="_Hlk92988518"/>
      <w:r w:rsidR="00492FD4">
        <w:t>R05DB29</w:t>
      </w:r>
      <w:bookmarkEnd w:id="16"/>
    </w:p>
    <w:p w14:paraId="161AF16F" w14:textId="77777777" w:rsidR="00D32EFC" w:rsidRPr="002A6607" w:rsidRDefault="00D32EFC" w:rsidP="00D32EFC">
      <w:pPr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14:paraId="22ACF349" w14:textId="4698FA8A" w:rsidR="00D32EFC" w:rsidRPr="00BE4267" w:rsidRDefault="005E3B42" w:rsidP="002A6607"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bookmarkStart w:id="17" w:name="_Hlk47341372"/>
      <w:r w:rsidRPr="00BE4267">
        <w:rPr>
          <w:u w:val="single"/>
        </w:rPr>
        <w:t>Meccanismo d’azione</w:t>
      </w:r>
    </w:p>
    <w:p w14:paraId="75D0686E" w14:textId="77777777" w:rsidR="00D216CF" w:rsidRPr="00BE4267" w:rsidRDefault="00D216CF" w:rsidP="002A6607">
      <w:pPr>
        <w:keepNext/>
        <w:keepLines/>
        <w:autoSpaceDE w:val="0"/>
        <w:autoSpaceDN w:val="0"/>
        <w:adjustRightInd w:val="0"/>
        <w:spacing w:line="240" w:lineRule="auto"/>
        <w:rPr>
          <w:szCs w:val="22"/>
        </w:rPr>
      </w:pPr>
    </w:p>
    <w:p w14:paraId="2F79F8C7" w14:textId="309EE8F8" w:rsidR="00D32EFC" w:rsidRPr="00BE4267" w:rsidRDefault="005E3B42" w:rsidP="00D32EFC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BE4267">
        <w:t xml:space="preserve">Gefapixant è un antagonista selettivo del recettore P2X3. Gefapixant presenta inoltre un’attività contro il sottotipo di recettore P2X2/3. I recettori P2X3 sono canali ionici con </w:t>
      </w:r>
      <w:r w:rsidRPr="00B6178B">
        <w:rPr>
          <w:i/>
          <w:iCs/>
        </w:rPr>
        <w:t>gate</w:t>
      </w:r>
      <w:r w:rsidRPr="00BE4267">
        <w:t xml:space="preserve"> ATP presenti sulle fibre </w:t>
      </w:r>
      <w:r w:rsidR="00CB6C4B" w:rsidRPr="00BE4267">
        <w:t xml:space="preserve">C </w:t>
      </w:r>
      <w:r w:rsidRPr="00BE4267">
        <w:t>sens</w:t>
      </w:r>
      <w:r w:rsidR="00CB6C4B">
        <w:t>oriali</w:t>
      </w:r>
      <w:r w:rsidRPr="00BE4267">
        <w:t xml:space="preserve"> del nervo vago nelle vie respiratorie. Le fibre C si attivano in risposta a un’infiammazione o ad agenti chimici irritanti. L’ATP è rilasciata dalle cellule mucose delle vie respiratorie in condizioni di infiammazione. Il legame dell’ATP extracellulare ai recettori P2X3 è percepito come un segnale di danno dalle fibre C. L’attivazione delle fibre C, che il paziente percepisce come uno stimolo a tossire, scatena il riflesso della tosse. Il blocco della segnalazione dell’ATP attraverso i recettori P2X3 riduce l’</w:t>
      </w:r>
      <w:r w:rsidR="001112E2">
        <w:t xml:space="preserve">eccessiva </w:t>
      </w:r>
      <w:r w:rsidRPr="00BE4267">
        <w:t>attivazione del nervo sens</w:t>
      </w:r>
      <w:r w:rsidR="00CB6C4B">
        <w:t>or</w:t>
      </w:r>
      <w:r w:rsidR="00AC25B0">
        <w:t>i</w:t>
      </w:r>
      <w:r w:rsidR="00CB6C4B">
        <w:t>ale</w:t>
      </w:r>
      <w:r w:rsidRPr="00BE4267">
        <w:t xml:space="preserve"> e l</w:t>
      </w:r>
      <w:r w:rsidR="001112E2">
        <w:t>’eccesiv</w:t>
      </w:r>
      <w:r w:rsidRPr="00BE4267">
        <w:t>a tosse</w:t>
      </w:r>
      <w:r w:rsidR="001112E2">
        <w:t xml:space="preserve"> indotta dall’ATP extracellulare</w:t>
      </w:r>
      <w:r w:rsidRPr="00BE4267">
        <w:t>.</w:t>
      </w:r>
    </w:p>
    <w:p w14:paraId="7358521C" w14:textId="77777777" w:rsidR="00C60727" w:rsidRPr="00BE4267" w:rsidRDefault="00C60727" w:rsidP="00D32EFC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6FDCABC" w14:textId="612967C9" w:rsidR="00E855DC" w:rsidRPr="00BE4267" w:rsidRDefault="005E3B42" w:rsidP="002A6607">
      <w:pPr>
        <w:keepNext/>
        <w:keepLines/>
        <w:spacing w:line="240" w:lineRule="auto"/>
        <w:rPr>
          <w:szCs w:val="22"/>
          <w:u w:val="single"/>
        </w:rPr>
      </w:pPr>
      <w:bookmarkStart w:id="18" w:name="_Hlk43462278"/>
      <w:bookmarkEnd w:id="17"/>
      <w:r w:rsidRPr="00BE4267">
        <w:rPr>
          <w:u w:val="single"/>
        </w:rPr>
        <w:t>Efficacia e sicurezza clinica</w:t>
      </w:r>
    </w:p>
    <w:p w14:paraId="24C9BA17" w14:textId="77777777" w:rsidR="00D216CF" w:rsidRPr="00BE4267" w:rsidRDefault="00D216CF" w:rsidP="002A6607">
      <w:pPr>
        <w:keepNext/>
        <w:keepLines/>
        <w:spacing w:line="240" w:lineRule="auto"/>
        <w:rPr>
          <w:bCs/>
          <w:iCs/>
          <w:szCs w:val="22"/>
          <w:u w:val="single"/>
        </w:rPr>
      </w:pPr>
    </w:p>
    <w:p w14:paraId="4F5FD8E8" w14:textId="479B7104" w:rsidR="00571880" w:rsidRPr="00E23B15" w:rsidRDefault="00571880" w:rsidP="00E23B15">
      <w:pPr>
        <w:keepNext/>
        <w:keepLines/>
        <w:spacing w:line="240" w:lineRule="auto"/>
        <w:rPr>
          <w:i/>
          <w:iCs/>
          <w:u w:val="single"/>
        </w:rPr>
      </w:pPr>
      <w:r w:rsidRPr="00E23B15">
        <w:rPr>
          <w:i/>
          <w:iCs/>
          <w:u w:val="single"/>
        </w:rPr>
        <w:t xml:space="preserve">Studi </w:t>
      </w:r>
      <w:r w:rsidR="004421EF">
        <w:rPr>
          <w:i/>
          <w:iCs/>
          <w:u w:val="single"/>
        </w:rPr>
        <w:t>sulla</w:t>
      </w:r>
      <w:r w:rsidRPr="00E23B15">
        <w:rPr>
          <w:i/>
          <w:iCs/>
          <w:u w:val="single"/>
        </w:rPr>
        <w:t xml:space="preserve"> tosse cronica refrattaria o inspiegabile che valutano la frequenza oggettiva della tosse</w:t>
      </w:r>
    </w:p>
    <w:p w14:paraId="11D252EA" w14:textId="77777777" w:rsidR="00571880" w:rsidRDefault="00571880" w:rsidP="00E23B15">
      <w:pPr>
        <w:keepNext/>
        <w:keepLines/>
        <w:spacing w:line="240" w:lineRule="auto"/>
      </w:pPr>
    </w:p>
    <w:p w14:paraId="536B3456" w14:textId="496F06A0" w:rsidR="00BA42D9" w:rsidRPr="00BE4267" w:rsidRDefault="005E3B42" w:rsidP="00F217B8">
      <w:pPr>
        <w:spacing w:line="240" w:lineRule="auto"/>
      </w:pPr>
      <w:r w:rsidRPr="00BE4267">
        <w:t xml:space="preserve">L’efficacia di </w:t>
      </w:r>
      <w:r w:rsidR="000B1324">
        <w:t>Lyfnua</w:t>
      </w:r>
      <w:r w:rsidR="001A69C7">
        <w:t xml:space="preserve"> </w:t>
      </w:r>
      <w:r w:rsidRPr="00BE4267">
        <w:t xml:space="preserve">per il trattamento della tosse cronica refrattaria o </w:t>
      </w:r>
      <w:r w:rsidR="00DB5FC5">
        <w:t>inspiegabile</w:t>
      </w:r>
      <w:r w:rsidR="00DB5FC5" w:rsidRPr="00BE4267">
        <w:t xml:space="preserve"> </w:t>
      </w:r>
      <w:r w:rsidRPr="00BE4267">
        <w:t>è stat</w:t>
      </w:r>
      <w:r w:rsidR="00B11FE9">
        <w:t>a</w:t>
      </w:r>
      <w:r w:rsidRPr="00BE4267">
        <w:t xml:space="preserve"> studiat</w:t>
      </w:r>
      <w:r w:rsidR="00B11FE9">
        <w:t>a</w:t>
      </w:r>
      <w:r w:rsidRPr="00BE4267">
        <w:t xml:space="preserve"> in due studi multicentrici, randomizzati, in doppio cieco, controllati verso placebo della durata di 52</w:t>
      </w:r>
      <w:r w:rsidR="0017288A" w:rsidRPr="00086EA5">
        <w:rPr>
          <w:cs/>
        </w:rPr>
        <w:t> </w:t>
      </w:r>
      <w:r w:rsidRPr="00BE4267">
        <w:t xml:space="preserve">settimane su adulti con tosse cronica refrattaria o </w:t>
      </w:r>
      <w:r w:rsidR="00DB5FC5">
        <w:t>inspiegabile</w:t>
      </w:r>
      <w:r w:rsidRPr="00BE4267">
        <w:t xml:space="preserve">. La tosse cronica refrattaria (RCC) è stata definita come una tosse associata a una condizione </w:t>
      </w:r>
      <w:r w:rsidR="005341A7">
        <w:t xml:space="preserve">di comorbidità </w:t>
      </w:r>
      <w:r w:rsidRPr="00BE4267">
        <w:t>(</w:t>
      </w:r>
      <w:r w:rsidR="00DB307C">
        <w:t xml:space="preserve">ad </w:t>
      </w:r>
      <w:r w:rsidRPr="00BE4267">
        <w:t>es.</w:t>
      </w:r>
      <w:r w:rsidR="00441208">
        <w:t>,</w:t>
      </w:r>
      <w:r w:rsidRPr="00BE4267">
        <w:t xml:space="preserve"> asma, malattia da reflusso gastroesofageo o sindrome </w:t>
      </w:r>
      <w:r w:rsidR="00DB307C" w:rsidRPr="00BE4267">
        <w:t xml:space="preserve">delle vie respiratorie superiori </w:t>
      </w:r>
      <w:r w:rsidR="00DB307C">
        <w:t>con</w:t>
      </w:r>
      <w:r w:rsidR="00DB307C" w:rsidRPr="00BE4267">
        <w:t xml:space="preserve"> </w:t>
      </w:r>
      <w:r w:rsidRPr="00BE4267">
        <w:t>tosse)</w:t>
      </w:r>
      <w:r w:rsidR="005341A7" w:rsidRPr="005341A7">
        <w:t xml:space="preserve"> che persisteva nonostante un trattamento adeguato della condizione di comorbidità</w:t>
      </w:r>
      <w:r w:rsidR="007A4B6A">
        <w:t>.</w:t>
      </w:r>
      <w:r w:rsidRPr="00BE4267">
        <w:t xml:space="preserve"> La tosse cronica </w:t>
      </w:r>
      <w:r w:rsidR="00DB307C">
        <w:t>inspiegabile</w:t>
      </w:r>
      <w:r w:rsidR="00DB307C" w:rsidRPr="00BE4267">
        <w:t xml:space="preserve"> </w:t>
      </w:r>
      <w:r w:rsidRPr="00BE4267">
        <w:t xml:space="preserve">(UCC) è stata definita come una tosse </w:t>
      </w:r>
      <w:r w:rsidR="005341A7">
        <w:t xml:space="preserve">che </w:t>
      </w:r>
      <w:r w:rsidRPr="00BE4267">
        <w:t xml:space="preserve">non </w:t>
      </w:r>
      <w:r w:rsidR="005341A7">
        <w:t xml:space="preserve">era </w:t>
      </w:r>
      <w:r w:rsidRPr="00BE4267">
        <w:t xml:space="preserve">associata a una condizione </w:t>
      </w:r>
      <w:r w:rsidR="005341A7">
        <w:t xml:space="preserve">di comorbidità </w:t>
      </w:r>
      <w:r w:rsidRPr="00BE4267">
        <w:t>nonostante un</w:t>
      </w:r>
      <w:r w:rsidR="005341A7">
        <w:t>a valutazione clinica approfondita</w:t>
      </w:r>
      <w:r w:rsidR="007A4B6A">
        <w:t>.</w:t>
      </w:r>
    </w:p>
    <w:p w14:paraId="56229274" w14:textId="0F0FBFA9" w:rsidR="006C5BC7" w:rsidRPr="00BE4267" w:rsidRDefault="006C5BC7" w:rsidP="00BA42D9"/>
    <w:p w14:paraId="36665009" w14:textId="0AB478EE" w:rsidR="00BA42D9" w:rsidRPr="00BE4267" w:rsidRDefault="005E3B42" w:rsidP="00F217B8">
      <w:pPr>
        <w:spacing w:line="240" w:lineRule="auto"/>
        <w:rPr>
          <w:rFonts w:cs="Arial"/>
        </w:rPr>
      </w:pPr>
      <w:r w:rsidRPr="00BE4267">
        <w:lastRenderedPageBreak/>
        <w:t xml:space="preserve">L’obiettivo primario di entrambi gli studi di </w:t>
      </w:r>
      <w:r w:rsidR="00571880">
        <w:t>f</w:t>
      </w:r>
      <w:r w:rsidRPr="00BE4267">
        <w:t>ase</w:t>
      </w:r>
      <w:r w:rsidR="00DB307C">
        <w:t> </w:t>
      </w:r>
      <w:r w:rsidR="00571880">
        <w:t>3</w:t>
      </w:r>
      <w:r w:rsidRPr="00BE4267">
        <w:t xml:space="preserve"> era valutare l’efficacia di </w:t>
      </w:r>
      <w:r w:rsidR="000B1324">
        <w:t>Lyfnua</w:t>
      </w:r>
      <w:r w:rsidR="001A69C7">
        <w:t xml:space="preserve"> </w:t>
      </w:r>
      <w:r w:rsidRPr="00BE4267">
        <w:t>nel ridurre la frequenza della tosse nelle 24</w:t>
      </w:r>
      <w:r w:rsidR="00DB307C">
        <w:t> </w:t>
      </w:r>
      <w:r w:rsidRPr="00BE4267">
        <w:t xml:space="preserve">ore rispetto al placebo. </w:t>
      </w:r>
      <w:r w:rsidR="005341A7">
        <w:t xml:space="preserve">La </w:t>
      </w:r>
      <w:r w:rsidR="00EF56DE">
        <w:t>r</w:t>
      </w:r>
      <w:r w:rsidRPr="00BE4267">
        <w:t xml:space="preserve">iduzione della frequenza della tosse da svegli e </w:t>
      </w:r>
      <w:r w:rsidR="00DB307C">
        <w:t xml:space="preserve">la </w:t>
      </w:r>
      <w:r w:rsidRPr="00BE4267">
        <w:t xml:space="preserve">qualità di vita specifica per la tosse erano gli obiettivi secondari. </w:t>
      </w:r>
      <w:bookmarkStart w:id="19" w:name="_Hlk51770256"/>
      <w:r w:rsidRPr="00BE4267">
        <w:t xml:space="preserve">In entrambi gli studi, i pazienti sono stati randomizzati a ricevere </w:t>
      </w:r>
      <w:r w:rsidR="00C66AAF">
        <w:t xml:space="preserve">le dosi </w:t>
      </w:r>
      <w:r w:rsidRPr="00BE4267">
        <w:t xml:space="preserve">di </w:t>
      </w:r>
      <w:r w:rsidR="000B1324">
        <w:t>Lyfnua</w:t>
      </w:r>
      <w:r w:rsidR="001A69C7">
        <w:t xml:space="preserve"> </w:t>
      </w:r>
      <w:r w:rsidRPr="00BE4267">
        <w:t>45</w:t>
      </w:r>
      <w:r w:rsidR="0017288A" w:rsidRPr="00086EA5">
        <w:rPr>
          <w:cs/>
        </w:rPr>
        <w:t> </w:t>
      </w:r>
      <w:r w:rsidRPr="00BE4267">
        <w:t>mg, 15</w:t>
      </w:r>
      <w:r w:rsidR="0017288A" w:rsidRPr="00086EA5">
        <w:rPr>
          <w:cs/>
        </w:rPr>
        <w:t> </w:t>
      </w:r>
      <w:r w:rsidRPr="00BE4267">
        <w:t>mg o placebo</w:t>
      </w:r>
      <w:r w:rsidR="00C66AAF" w:rsidRPr="00C66AAF">
        <w:t xml:space="preserve"> </w:t>
      </w:r>
      <w:r w:rsidR="00C66AAF" w:rsidRPr="00BE4267">
        <w:t xml:space="preserve">due </w:t>
      </w:r>
      <w:r w:rsidR="00C66AAF">
        <w:t>volte</w:t>
      </w:r>
      <w:r w:rsidR="00C66AAF" w:rsidRPr="00BE4267">
        <w:t xml:space="preserve"> al giorno</w:t>
      </w:r>
      <w:r w:rsidRPr="00BE4267">
        <w:t>. Il periodo primario di efficacia per COUGH</w:t>
      </w:r>
      <w:r w:rsidR="00C66AAF">
        <w:noBreakHyphen/>
      </w:r>
      <w:r w:rsidRPr="00BE4267">
        <w:t>1 (NCT03449134) era di 12</w:t>
      </w:r>
      <w:r w:rsidR="0017288A" w:rsidRPr="00086EA5">
        <w:rPr>
          <w:cs/>
        </w:rPr>
        <w:t> </w:t>
      </w:r>
      <w:r w:rsidRPr="00BE4267">
        <w:t>settimane, seguite da un periodo di estensione in cieco di 40</w:t>
      </w:r>
      <w:r w:rsidR="0017288A" w:rsidRPr="00086EA5">
        <w:rPr>
          <w:cs/>
        </w:rPr>
        <w:t> </w:t>
      </w:r>
      <w:r w:rsidRPr="00BE4267">
        <w:t>settimane. Il periodo primario di efficacia per COUGH</w:t>
      </w:r>
      <w:r w:rsidR="00C66AAF">
        <w:noBreakHyphen/>
      </w:r>
      <w:r w:rsidRPr="00BE4267">
        <w:t>2 (NCT03449147) era di 24</w:t>
      </w:r>
      <w:r w:rsidR="0017288A" w:rsidRPr="00086EA5">
        <w:rPr>
          <w:cs/>
        </w:rPr>
        <w:t> </w:t>
      </w:r>
      <w:r w:rsidRPr="00BE4267">
        <w:t>settimane, seguite da un periodo di estensione in cieco di 28</w:t>
      </w:r>
      <w:r w:rsidR="0017288A" w:rsidRPr="00086EA5">
        <w:rPr>
          <w:cs/>
        </w:rPr>
        <w:t> </w:t>
      </w:r>
      <w:r w:rsidRPr="00BE4267">
        <w:t>settimane.</w:t>
      </w:r>
    </w:p>
    <w:p w14:paraId="0E192DC2" w14:textId="77777777" w:rsidR="00BA42D9" w:rsidRPr="00BE4267" w:rsidRDefault="00BA42D9" w:rsidP="00F217B8">
      <w:pPr>
        <w:spacing w:line="240" w:lineRule="auto"/>
        <w:rPr>
          <w:rFonts w:cs="Arial"/>
        </w:rPr>
      </w:pPr>
    </w:p>
    <w:p w14:paraId="76FD1FB3" w14:textId="30D48164" w:rsidR="00BA42D9" w:rsidRPr="006E01B8" w:rsidRDefault="3DCE6EB0" w:rsidP="00F217B8">
      <w:pPr>
        <w:spacing w:line="240" w:lineRule="auto"/>
      </w:pPr>
      <w:bookmarkStart w:id="20" w:name="_Hlk78284493"/>
      <w:r w:rsidRPr="00BE4267">
        <w:t>I pazienti arruolati in COUGH</w:t>
      </w:r>
      <w:r w:rsidR="00347119">
        <w:noBreakHyphen/>
      </w:r>
      <w:r w:rsidRPr="00BE4267">
        <w:t>1 e COUGH</w:t>
      </w:r>
      <w:r w:rsidR="00347119">
        <w:noBreakHyphen/>
      </w:r>
      <w:r w:rsidRPr="00BE4267">
        <w:t>2 erano non fumatori, non erano trattati con inibitori</w:t>
      </w:r>
      <w:r w:rsidR="005E5FD4">
        <w:t xml:space="preserve"> </w:t>
      </w:r>
      <w:bookmarkStart w:id="21" w:name="_Hlk92988560"/>
      <w:r w:rsidR="005E5FD4" w:rsidRPr="005E5FD4">
        <w:t>dell</w:t>
      </w:r>
      <w:r w:rsidR="005E5FD4">
        <w:t>’</w:t>
      </w:r>
      <w:r w:rsidR="005E5FD4" w:rsidRPr="005E5FD4">
        <w:t>enzima di conversione dell</w:t>
      </w:r>
      <w:r w:rsidR="005E5FD4">
        <w:t>’</w:t>
      </w:r>
      <w:r w:rsidR="005E5FD4" w:rsidRPr="005E5FD4">
        <w:t>angiotensina (ACE)</w:t>
      </w:r>
      <w:bookmarkEnd w:id="21"/>
      <w:r w:rsidRPr="00BE4267">
        <w:t>, avevano ricevuto una diagnosi di RCC o UCC e</w:t>
      </w:r>
      <w:r w:rsidR="00EF56DE">
        <w:t xml:space="preserve"> avevano</w:t>
      </w:r>
      <w:r w:rsidRPr="00BE4267">
        <w:t xml:space="preserve"> tosse cronica da più di 1</w:t>
      </w:r>
      <w:r w:rsidR="00347119">
        <w:t> </w:t>
      </w:r>
      <w:r w:rsidRPr="00BE4267">
        <w:t xml:space="preserve">anno. La maggior parte dei pazienti era di sesso femminile (75%), </w:t>
      </w:r>
      <w:r w:rsidR="00347119">
        <w:t xml:space="preserve">di </w:t>
      </w:r>
      <w:r w:rsidR="006D3BA9">
        <w:t xml:space="preserve">etnia </w:t>
      </w:r>
      <w:r w:rsidR="00347119">
        <w:t>bianca</w:t>
      </w:r>
      <w:r w:rsidRPr="00BE4267">
        <w:t xml:space="preserve"> (80%) e di provenienza europea (53%) con un’età media di 58</w:t>
      </w:r>
      <w:r w:rsidR="0017288A" w:rsidRPr="006E01B8">
        <w:t> </w:t>
      </w:r>
      <w:r w:rsidRPr="00BE4267">
        <w:t>anni (</w:t>
      </w:r>
      <w:r w:rsidR="00347119">
        <w:t>range</w:t>
      </w:r>
      <w:r w:rsidR="00347119" w:rsidRPr="00BE4267">
        <w:t xml:space="preserve"> </w:t>
      </w:r>
      <w:r w:rsidRPr="00BE4267">
        <w:t>da 19 a 89</w:t>
      </w:r>
      <w:r w:rsidR="0017288A" w:rsidRPr="006E01B8">
        <w:t> </w:t>
      </w:r>
      <w:r w:rsidRPr="00BE4267">
        <w:t>anni)</w:t>
      </w:r>
      <w:r w:rsidR="00347119">
        <w:t xml:space="preserve"> e</w:t>
      </w:r>
      <w:r w:rsidRPr="00BE4267">
        <w:t xml:space="preserve"> il 7% dei pazienti era di età superiore a 75</w:t>
      </w:r>
      <w:r w:rsidR="0017288A" w:rsidRPr="006E01B8">
        <w:t> </w:t>
      </w:r>
      <w:r w:rsidRPr="00BE4267">
        <w:t xml:space="preserve">anni. </w:t>
      </w:r>
      <w:r w:rsidRPr="00B366E3">
        <w:t>Il</w:t>
      </w:r>
      <w:r w:rsidRPr="00BE4267">
        <w:t xml:space="preserve"> 61,5% </w:t>
      </w:r>
      <w:r w:rsidR="00B366E3">
        <w:t xml:space="preserve">sul totale </w:t>
      </w:r>
      <w:r w:rsidRPr="00BE4267">
        <w:t>dei pazienti aveva ricevuto una diagnosi di RCC, il 38,5% una diagnosi di UCC e la durata media della tosse cronica era pari a 11</w:t>
      </w:r>
      <w:r w:rsidR="0017288A" w:rsidRPr="006E01B8">
        <w:t> </w:t>
      </w:r>
      <w:r w:rsidRPr="00BE4267">
        <w:t>anni.</w:t>
      </w:r>
      <w:bookmarkEnd w:id="19"/>
      <w:r w:rsidRPr="00BE4267">
        <w:t xml:space="preserve"> </w:t>
      </w:r>
    </w:p>
    <w:bookmarkEnd w:id="20"/>
    <w:p w14:paraId="051186CC" w14:textId="77777777" w:rsidR="00CB5364" w:rsidRPr="00BE4267" w:rsidRDefault="00CB5364" w:rsidP="00BA42D9">
      <w:pPr>
        <w:rPr>
          <w:rFonts w:cs="Arial"/>
        </w:rPr>
      </w:pPr>
    </w:p>
    <w:p w14:paraId="7D649864" w14:textId="71E8D6BD" w:rsidR="00BA42D9" w:rsidRPr="00BE4267" w:rsidRDefault="005E3B42" w:rsidP="00BA42D9">
      <w:pPr>
        <w:keepNext/>
        <w:rPr>
          <w:rFonts w:cs="Arial"/>
          <w:bCs/>
          <w:i/>
          <w:iCs/>
        </w:rPr>
      </w:pPr>
      <w:bookmarkStart w:id="22" w:name="_Hlk78378702"/>
      <w:r w:rsidRPr="00BE4267">
        <w:rPr>
          <w:i/>
        </w:rPr>
        <w:t>Frequenza della tosse</w:t>
      </w:r>
    </w:p>
    <w:p w14:paraId="1AB4FC70" w14:textId="277BBEED" w:rsidR="00A54F6C" w:rsidRPr="005278F5" w:rsidRDefault="005E3B42" w:rsidP="00A54F6C">
      <w:r w:rsidRPr="00BE4267">
        <w:t>In COUGH</w:t>
      </w:r>
      <w:r w:rsidR="007B2560">
        <w:noBreakHyphen/>
      </w:r>
      <w:r w:rsidRPr="00BE4267">
        <w:t>1 e COUGH</w:t>
      </w:r>
      <w:r w:rsidR="007B2560">
        <w:noBreakHyphen/>
      </w:r>
      <w:r w:rsidRPr="00BE4267">
        <w:t xml:space="preserve">2, i pazienti trattati con </w:t>
      </w:r>
      <w:r w:rsidR="000B1324">
        <w:t>Lyfnua</w:t>
      </w:r>
      <w:r w:rsidR="007B353F">
        <w:t xml:space="preserve"> </w:t>
      </w:r>
      <w:r w:rsidRPr="00BE4267">
        <w:t>45</w:t>
      </w:r>
      <w:r w:rsidR="0017288A" w:rsidRPr="00086EA5">
        <w:rPr>
          <w:cs/>
        </w:rPr>
        <w:t> </w:t>
      </w:r>
      <w:r w:rsidRPr="00BE4267">
        <w:t>mg due volte al giorno hanno dimostrato una riduzione significativa della frequenza della tosse nelle 24</w:t>
      </w:r>
      <w:r w:rsidR="007B2560">
        <w:t> </w:t>
      </w:r>
      <w:r w:rsidRPr="00BE4267">
        <w:t>ore rispetto al placebo (Tabella</w:t>
      </w:r>
      <w:r w:rsidR="0017288A" w:rsidRPr="00086EA5">
        <w:rPr>
          <w:cs/>
        </w:rPr>
        <w:t> </w:t>
      </w:r>
      <w:r w:rsidRPr="00BE4267">
        <w:t>2). La riduzione della frequenza della tosse nelle 24</w:t>
      </w:r>
      <w:r w:rsidR="0017288A" w:rsidRPr="00086EA5">
        <w:rPr>
          <w:cs/>
        </w:rPr>
        <w:t> </w:t>
      </w:r>
      <w:r w:rsidRPr="00BE4267">
        <w:t>ore è stata osservata entro la Settimana</w:t>
      </w:r>
      <w:r w:rsidR="0017288A" w:rsidRPr="00086EA5">
        <w:rPr>
          <w:cs/>
        </w:rPr>
        <w:t> </w:t>
      </w:r>
      <w:r w:rsidRPr="00BE4267">
        <w:t>4 e ha persistito per l’intero periodo primario di efficacia (12</w:t>
      </w:r>
      <w:r w:rsidR="0017288A" w:rsidRPr="00086EA5">
        <w:rPr>
          <w:cs/>
        </w:rPr>
        <w:t> </w:t>
      </w:r>
      <w:r w:rsidRPr="00BE4267">
        <w:t>settimane in COUGH</w:t>
      </w:r>
      <w:r w:rsidR="007B2560">
        <w:noBreakHyphen/>
      </w:r>
      <w:r w:rsidRPr="00BE4267">
        <w:t>1 e 24</w:t>
      </w:r>
      <w:r w:rsidR="0017288A" w:rsidRPr="00086EA5">
        <w:rPr>
          <w:cs/>
        </w:rPr>
        <w:t> </w:t>
      </w:r>
      <w:r w:rsidRPr="00BE4267">
        <w:t>settimane in COUGH</w:t>
      </w:r>
      <w:r w:rsidR="007B2560">
        <w:noBreakHyphen/>
      </w:r>
      <w:r w:rsidRPr="00BE4267">
        <w:t>2; Figura</w:t>
      </w:r>
      <w:r w:rsidR="0017288A" w:rsidRPr="00086EA5">
        <w:rPr>
          <w:cs/>
        </w:rPr>
        <w:t> </w:t>
      </w:r>
      <w:r w:rsidRPr="00BE4267">
        <w:t>1).</w:t>
      </w:r>
    </w:p>
    <w:p w14:paraId="4388FC10" w14:textId="77777777" w:rsidR="00A54F6C" w:rsidRPr="00BE4267" w:rsidRDefault="00A54F6C" w:rsidP="00A54F6C"/>
    <w:p w14:paraId="17372998" w14:textId="27CA27D4" w:rsidR="00BA42D9" w:rsidRPr="00BE4267" w:rsidRDefault="005E3B42" w:rsidP="00BA42D9">
      <w:pPr>
        <w:rPr>
          <w:rFonts w:cs="Arial"/>
        </w:rPr>
      </w:pPr>
      <w:r w:rsidRPr="00BE4267">
        <w:t>Il gruppo trattato con gefapixant 15</w:t>
      </w:r>
      <w:r w:rsidR="0017288A" w:rsidRPr="00086EA5">
        <w:rPr>
          <w:cs/>
        </w:rPr>
        <w:t> </w:t>
      </w:r>
      <w:r w:rsidRPr="00BE4267">
        <w:t>mg due volte al giorno non ha dimostrato alcuna riduzione significativa della frequenza della tosse nelle 24</w:t>
      </w:r>
      <w:r w:rsidR="0017288A" w:rsidRPr="00086EA5">
        <w:rPr>
          <w:cs/>
        </w:rPr>
        <w:t> </w:t>
      </w:r>
      <w:r w:rsidRPr="00BE4267">
        <w:t>ore in entrambi gli studi.</w:t>
      </w:r>
    </w:p>
    <w:bookmarkEnd w:id="22"/>
    <w:p w14:paraId="1F46669E" w14:textId="59FB064B" w:rsidR="00BA42D9" w:rsidRPr="00BE4267" w:rsidRDefault="00BA42D9" w:rsidP="0099796C">
      <w:pPr>
        <w:rPr>
          <w:rFonts w:cs="Arial"/>
        </w:rPr>
      </w:pPr>
    </w:p>
    <w:p w14:paraId="70E26327" w14:textId="0C3F191B" w:rsidR="0030141C" w:rsidRPr="00B11FE9" w:rsidRDefault="005E3B42" w:rsidP="00B11FE9">
      <w:pPr>
        <w:keepNext/>
        <w:keepLines/>
        <w:spacing w:after="240"/>
        <w:rPr>
          <w:b/>
        </w:rPr>
      </w:pPr>
      <w:r w:rsidRPr="00BE4267">
        <w:rPr>
          <w:b/>
        </w:rPr>
        <w:t>Tabella</w:t>
      </w:r>
      <w:r w:rsidR="00B11FE9">
        <w:rPr>
          <w:b/>
        </w:rPr>
        <w:t> </w:t>
      </w:r>
      <w:r w:rsidRPr="00BE4267">
        <w:rPr>
          <w:b/>
        </w:rPr>
        <w:t>2: Risultati relativi a</w:t>
      </w:r>
      <w:r w:rsidR="00261BA2">
        <w:rPr>
          <w:b/>
        </w:rPr>
        <w:t>lla</w:t>
      </w:r>
      <w:r w:rsidRPr="00BE4267">
        <w:rPr>
          <w:b/>
        </w:rPr>
        <w:t xml:space="preserve"> frequenza della tosse nelle 24</w:t>
      </w:r>
      <w:r w:rsidR="0017288A" w:rsidRPr="00086EA5">
        <w:rPr>
          <w:cs/>
        </w:rPr>
        <w:t> </w:t>
      </w:r>
      <w:r w:rsidRPr="00BE4267">
        <w:rPr>
          <w:b/>
        </w:rPr>
        <w:t xml:space="preserve">ore per </w:t>
      </w:r>
      <w:r w:rsidR="000B1324">
        <w:rPr>
          <w:b/>
        </w:rPr>
        <w:t>Lyfnua</w:t>
      </w:r>
      <w:r w:rsidR="001A69C7">
        <w:rPr>
          <w:b/>
        </w:rPr>
        <w:t xml:space="preserve"> </w:t>
      </w:r>
      <w:r w:rsidRPr="00BE4267">
        <w:rPr>
          <w:b/>
        </w:rPr>
        <w:t>45</w:t>
      </w:r>
      <w:r w:rsidR="0017288A" w:rsidRPr="00086EA5">
        <w:rPr>
          <w:cs/>
        </w:rPr>
        <w:t> </w:t>
      </w:r>
      <w:r w:rsidRPr="00BE4267">
        <w:rPr>
          <w:b/>
        </w:rPr>
        <w:t>mg due volte al giorno (COUGH</w:t>
      </w:r>
      <w:r w:rsidR="00261BA2">
        <w:rPr>
          <w:b/>
        </w:rPr>
        <w:noBreakHyphen/>
      </w:r>
      <w:r w:rsidRPr="00BE4267">
        <w:rPr>
          <w:b/>
        </w:rPr>
        <w:t>1 e COUGH</w:t>
      </w:r>
      <w:r w:rsidR="00261BA2">
        <w:rPr>
          <w:b/>
        </w:rPr>
        <w:noBreakHyphen/>
      </w:r>
      <w:r w:rsidRPr="00BE4267">
        <w:rPr>
          <w:b/>
        </w:rPr>
        <w:t>2)</w:t>
      </w:r>
    </w:p>
    <w:tbl>
      <w:tblPr>
        <w:tblW w:w="9617" w:type="dxa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7"/>
        <w:gridCol w:w="1972"/>
        <w:gridCol w:w="1208"/>
        <w:gridCol w:w="1972"/>
        <w:gridCol w:w="1208"/>
      </w:tblGrid>
      <w:tr w:rsidR="0030141C" w:rsidRPr="00674A96" w14:paraId="32C964C7" w14:textId="77777777" w:rsidTr="004310BF">
        <w:trPr>
          <w:jc w:val="center"/>
        </w:trPr>
        <w:tc>
          <w:tcPr>
            <w:tcW w:w="3067" w:type="dxa"/>
            <w:tcBorders>
              <w:top w:val="double" w:sz="6" w:space="0" w:color="auto"/>
              <w:bottom w:val="nil"/>
              <w:right w:val="single" w:sz="2" w:space="0" w:color="auto"/>
            </w:tcBorders>
          </w:tcPr>
          <w:p w14:paraId="26FF7918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rPr>
                <w:sz w:val="20"/>
              </w:rPr>
            </w:pPr>
            <w:bookmarkStart w:id="23" w:name="_Hlk78378752"/>
          </w:p>
        </w:tc>
        <w:tc>
          <w:tcPr>
            <w:tcW w:w="2994" w:type="dxa"/>
            <w:gridSpan w:val="2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1D549AA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 xml:space="preserve">COUGH-1 </w:t>
            </w:r>
          </w:p>
        </w:tc>
        <w:tc>
          <w:tcPr>
            <w:tcW w:w="2994" w:type="dxa"/>
            <w:gridSpan w:val="2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5E77BE38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 xml:space="preserve">COUGH-2 </w:t>
            </w:r>
          </w:p>
        </w:tc>
      </w:tr>
      <w:tr w:rsidR="0030141C" w:rsidRPr="00674A96" w14:paraId="1BD4CDEB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32BF87D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8E8B736" w14:textId="1B627B96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Lyfnua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2C990B9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Placebo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9C1D7A8" w14:textId="0CC7B34D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Lyfnua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7C7B28AF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Placeb</w:t>
            </w:r>
            <w:r>
              <w:rPr>
                <w:sz w:val="20"/>
              </w:rPr>
              <w:t>o</w:t>
            </w:r>
          </w:p>
        </w:tc>
      </w:tr>
      <w:tr w:rsidR="0030141C" w:rsidRPr="00674A96" w14:paraId="3068F8E8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DEC6C17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4310BF">
              <w:rPr>
                <w:sz w:val="20"/>
              </w:rPr>
              <w:t>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1FB7F48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84EA73A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C722D25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439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733AC373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435</w:t>
            </w:r>
          </w:p>
        </w:tc>
      </w:tr>
      <w:tr w:rsidR="0030141C" w:rsidRPr="00674A96" w14:paraId="1E19DFEA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621A5F0" w14:textId="659BD61E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4310BF">
              <w:rPr>
                <w:b/>
                <w:bCs/>
                <w:sz w:val="20"/>
              </w:rPr>
              <w:t>Endpoint</w:t>
            </w:r>
            <w:r>
              <w:rPr>
                <w:b/>
                <w:bCs/>
                <w:sz w:val="20"/>
              </w:rPr>
              <w:t xml:space="preserve"> primario di efficacia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3E7B0DF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A7915D5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2475668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15CABF4E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b/>
                <w:bCs/>
                <w:sz w:val="20"/>
              </w:rPr>
              <w:t xml:space="preserve"> </w:t>
            </w:r>
          </w:p>
        </w:tc>
      </w:tr>
      <w:tr w:rsidR="0030141C" w:rsidRPr="00B40C19" w14:paraId="7E4D9196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9055" w:type="dxa"/>
            <w:gridSpan w:val="5"/>
            <w:tcBorders>
              <w:top w:val="nil"/>
              <w:bottom w:val="single" w:sz="2" w:space="0" w:color="auto"/>
            </w:tcBorders>
          </w:tcPr>
          <w:p w14:paraId="61AFDFE9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b/>
                <w:sz w:val="20"/>
              </w:rPr>
            </w:pPr>
            <w:r w:rsidRPr="004310BF">
              <w:rPr>
                <w:b/>
                <w:sz w:val="20"/>
              </w:rPr>
              <w:t>Frequenza della tosse nelle 24</w:t>
            </w:r>
            <w:r>
              <w:rPr>
                <w:b/>
                <w:sz w:val="20"/>
              </w:rPr>
              <w:t> </w:t>
            </w:r>
            <w:r w:rsidRPr="004310BF">
              <w:rPr>
                <w:b/>
                <w:sz w:val="20"/>
              </w:rPr>
              <w:t>ore (colpi di tosse all’ora)</w:t>
            </w:r>
          </w:p>
          <w:p w14:paraId="332DC78F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</w:p>
        </w:tc>
      </w:tr>
      <w:tr w:rsidR="0030141C" w:rsidRPr="00674A96" w14:paraId="07A77384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0D72321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4310BF">
              <w:rPr>
                <w:sz w:val="20"/>
              </w:rPr>
              <w:t>Bas</w:t>
            </w:r>
            <w:r>
              <w:rPr>
                <w:sz w:val="20"/>
              </w:rPr>
              <w:t>ale</w:t>
            </w:r>
            <w:r w:rsidRPr="004310BF">
              <w:rPr>
                <w:sz w:val="20"/>
              </w:rPr>
              <w:br/>
              <w:t>(</w:t>
            </w:r>
            <w:r>
              <w:rPr>
                <w:sz w:val="20"/>
              </w:rPr>
              <w:t xml:space="preserve">media </w:t>
            </w:r>
            <w:r w:rsidRPr="004310BF">
              <w:rPr>
                <w:sz w:val="20"/>
              </w:rPr>
              <w:t>geometric</w:t>
            </w:r>
            <w:r>
              <w:rPr>
                <w:sz w:val="20"/>
              </w:rPr>
              <w:t>a</w:t>
            </w:r>
            <w:r w:rsidRPr="004310BF">
              <w:rPr>
                <w:sz w:val="20"/>
              </w:rPr>
              <w:t>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86B5160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18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81DA60C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22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83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477D4F5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18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54317021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19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48</w:t>
            </w:r>
          </w:p>
        </w:tc>
      </w:tr>
      <w:tr w:rsidR="0030141C" w:rsidRPr="00674A96" w14:paraId="7C17C754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E07340B" w14:textId="77777777" w:rsidR="0030141C" w:rsidRDefault="0030141C" w:rsidP="004310B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9" w:right="1"/>
              <w:rPr>
                <w:sz w:val="20"/>
              </w:rPr>
            </w:pPr>
            <w:r>
              <w:rPr>
                <w:sz w:val="20"/>
              </w:rPr>
              <w:t>Settimana</w:t>
            </w:r>
            <w:r w:rsidRPr="004310BF">
              <w:rPr>
                <w:sz w:val="20"/>
              </w:rPr>
              <w:t xml:space="preserve"> 12 (COUGH-1) o </w:t>
            </w:r>
            <w:r>
              <w:rPr>
                <w:sz w:val="20"/>
              </w:rPr>
              <w:t xml:space="preserve">Settimana </w:t>
            </w:r>
            <w:r w:rsidRPr="004310BF">
              <w:rPr>
                <w:sz w:val="20"/>
              </w:rPr>
              <w:t>24 (COUGH-2)</w:t>
            </w:r>
          </w:p>
          <w:p w14:paraId="35646077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1" w:right="1"/>
              <w:rPr>
                <w:sz w:val="20"/>
              </w:rPr>
            </w:pPr>
            <w:r w:rsidRPr="004310BF">
              <w:rPr>
                <w:sz w:val="20"/>
              </w:rPr>
              <w:t>(</w:t>
            </w:r>
            <w:r>
              <w:rPr>
                <w:sz w:val="20"/>
              </w:rPr>
              <w:t xml:space="preserve">media </w:t>
            </w:r>
            <w:r w:rsidRPr="004310BF">
              <w:rPr>
                <w:sz w:val="20"/>
              </w:rPr>
              <w:t>geometric</w:t>
            </w:r>
            <w:r>
              <w:rPr>
                <w:sz w:val="20"/>
              </w:rPr>
              <w:t>a</w:t>
            </w:r>
            <w:r w:rsidRPr="004310BF">
              <w:rPr>
                <w:sz w:val="20"/>
              </w:rPr>
              <w:t>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6D5803B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7A550D2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10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33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C1A45A9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6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83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66EF0ECD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8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34</w:t>
            </w:r>
          </w:p>
        </w:tc>
      </w:tr>
      <w:tr w:rsidR="0030141C" w:rsidRPr="00674A96" w14:paraId="302B5222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746E132" w14:textId="77777777" w:rsidR="0030141C" w:rsidRDefault="0030141C" w:rsidP="004310B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9" w:right="1"/>
              <w:rPr>
                <w:sz w:val="20"/>
              </w:rPr>
            </w:pPr>
            <w:r>
              <w:rPr>
                <w:sz w:val="20"/>
              </w:rPr>
              <w:t>Settimana</w:t>
            </w:r>
            <w:r w:rsidRPr="001A08DE">
              <w:rPr>
                <w:sz w:val="20"/>
              </w:rPr>
              <w:t xml:space="preserve"> 12 (COUGH-1) o </w:t>
            </w:r>
            <w:r>
              <w:rPr>
                <w:sz w:val="20"/>
              </w:rPr>
              <w:t xml:space="preserve">Settimana </w:t>
            </w:r>
            <w:r w:rsidRPr="001A08DE">
              <w:rPr>
                <w:sz w:val="20"/>
              </w:rPr>
              <w:t>24 (COUGH-2)</w:t>
            </w:r>
          </w:p>
          <w:p w14:paraId="353A026C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0" w:right="1" w:firstLine="1"/>
              <w:rPr>
                <w:sz w:val="20"/>
              </w:rPr>
            </w:pPr>
            <w:r w:rsidRPr="004310BF">
              <w:rPr>
                <w:sz w:val="20"/>
              </w:rPr>
              <w:t>(% riduzione rispetto al basale)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D7BB91D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-61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E7932C6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-54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77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A9DBA55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-63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40023801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-57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19</w:t>
            </w:r>
          </w:p>
        </w:tc>
      </w:tr>
      <w:tr w:rsidR="0030141C" w:rsidRPr="00674A96" w14:paraId="692C18CF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8FABF0B" w14:textId="6374A8D3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4310BF">
              <w:rPr>
                <w:sz w:val="20"/>
              </w:rPr>
              <w:t>R</w:t>
            </w:r>
            <w:r>
              <w:rPr>
                <w:sz w:val="20"/>
              </w:rPr>
              <w:t>iduzione rispetto al</w:t>
            </w:r>
            <w:r w:rsidRPr="004310BF">
              <w:rPr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 w:rsidRPr="004310BF">
              <w:rPr>
                <w:sz w:val="20"/>
              </w:rPr>
              <w:t>lacebo</w:t>
            </w:r>
            <w:r w:rsidRPr="004310BF">
              <w:rPr>
                <w:sz w:val="20"/>
              </w:rPr>
              <w:br/>
              <w:t>(%</w:t>
            </w:r>
            <w:r>
              <w:rPr>
                <w:sz w:val="20"/>
              </w:rPr>
              <w:t xml:space="preserve"> </w:t>
            </w:r>
            <w:r w:rsidRPr="00B40C19">
              <w:rPr>
                <w:sz w:val="20"/>
              </w:rPr>
              <w:t>riduzione e IC 95%</w:t>
            </w:r>
            <w:r w:rsidRPr="004310BF">
              <w:rPr>
                <w:sz w:val="20"/>
              </w:rPr>
              <w:t>)</w:t>
            </w:r>
            <w:r w:rsidRPr="004310BF">
              <w:rPr>
                <w:sz w:val="20"/>
                <w:vertAlign w:val="superscript"/>
              </w:rPr>
              <w:t>†</w:t>
            </w:r>
            <w:r w:rsidRPr="004310BF">
              <w:rPr>
                <w:sz w:val="20"/>
              </w:rPr>
              <w:t xml:space="preserve">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67FB090" w14:textId="3A49BDB5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-18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52</w:t>
            </w:r>
            <w:r w:rsidR="00441208">
              <w:rPr>
                <w:sz w:val="20"/>
              </w:rPr>
              <w:t xml:space="preserve"> </w:t>
            </w:r>
            <w:r w:rsidRPr="004310BF">
              <w:rPr>
                <w:sz w:val="20"/>
              </w:rPr>
              <w:t>(-32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76</w:t>
            </w:r>
            <w:r>
              <w:rPr>
                <w:sz w:val="20"/>
              </w:rPr>
              <w:t>;</w:t>
            </w:r>
            <w:r w:rsidRPr="004310BF">
              <w:rPr>
                <w:sz w:val="20"/>
              </w:rPr>
              <w:t>-</w:t>
            </w:r>
            <w:r>
              <w:rPr>
                <w:sz w:val="20"/>
              </w:rPr>
              <w:t>1,28)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BA53431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 xml:space="preserve">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BD01843" w14:textId="39FFA165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-13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29</w:t>
            </w:r>
            <w:r w:rsidR="00441208">
              <w:rPr>
                <w:sz w:val="20"/>
              </w:rPr>
              <w:t xml:space="preserve"> </w:t>
            </w:r>
            <w:r w:rsidRPr="004310BF">
              <w:rPr>
                <w:sz w:val="20"/>
              </w:rPr>
              <w:t>(-24</w:t>
            </w:r>
            <w:r>
              <w:rPr>
                <w:sz w:val="20"/>
              </w:rPr>
              <w:t>,</w:t>
            </w:r>
            <w:r w:rsidRPr="004310BF">
              <w:rPr>
                <w:sz w:val="20"/>
              </w:rPr>
              <w:t>74</w:t>
            </w:r>
            <w:r>
              <w:rPr>
                <w:sz w:val="20"/>
              </w:rPr>
              <w:t>;</w:t>
            </w:r>
            <w:r w:rsidRPr="004310BF">
              <w:rPr>
                <w:sz w:val="20"/>
              </w:rPr>
              <w:t>-</w:t>
            </w:r>
            <w:r>
              <w:rPr>
                <w:sz w:val="20"/>
              </w:rPr>
              <w:t>0,10)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093FA1BA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 xml:space="preserve"> </w:t>
            </w:r>
          </w:p>
        </w:tc>
      </w:tr>
      <w:tr w:rsidR="00441208" w:rsidRPr="00674A96" w14:paraId="4527870E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306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F9C8BE6" w14:textId="1013CC18" w:rsidR="00441208" w:rsidRPr="004310BF" w:rsidRDefault="00441208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>
              <w:rPr>
                <w:sz w:val="20"/>
              </w:rPr>
              <w:t>p</w:t>
            </w:r>
            <w:r w:rsidR="00ED6446">
              <w:rPr>
                <w:sz w:val="20"/>
              </w:rPr>
              <w:noBreakHyphen/>
            </w:r>
            <w:r>
              <w:rPr>
                <w:sz w:val="20"/>
              </w:rPr>
              <w:t>value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3AFE5E6" w14:textId="06C5FA0D" w:rsidR="00441208" w:rsidRPr="00441208" w:rsidRDefault="00441208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E137F3F" w14:textId="77777777" w:rsidR="00441208" w:rsidRPr="004310BF" w:rsidRDefault="00441208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D0573CB" w14:textId="4D7DBBC8" w:rsidR="00441208" w:rsidRPr="004310BF" w:rsidRDefault="00441208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auto"/>
            </w:tcBorders>
          </w:tcPr>
          <w:p w14:paraId="35381FC5" w14:textId="77777777" w:rsidR="00441208" w:rsidRPr="004310BF" w:rsidRDefault="00441208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</w:p>
        </w:tc>
      </w:tr>
      <w:tr w:rsidR="0030141C" w14:paraId="66C4AAAA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9055" w:type="dxa"/>
            <w:gridSpan w:val="5"/>
            <w:tcBorders>
              <w:top w:val="nil"/>
              <w:bottom w:val="double" w:sz="6" w:space="0" w:color="auto"/>
            </w:tcBorders>
          </w:tcPr>
          <w:p w14:paraId="5BC0BEE6" w14:textId="77777777" w:rsidR="0030141C" w:rsidRPr="00B40C19" w:rsidRDefault="0030141C" w:rsidP="004310B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sz w:val="18"/>
                <w:szCs w:val="18"/>
              </w:rPr>
            </w:pPr>
            <w:r w:rsidRPr="00B40C19">
              <w:rPr>
                <w:sz w:val="18"/>
                <w:szCs w:val="18"/>
              </w:rPr>
              <w:t>N = numero di partecipanti inclusi nell’analisi. IC = intervallo di confidenza.</w:t>
            </w:r>
          </w:p>
          <w:p w14:paraId="0C686782" w14:textId="77777777" w:rsidR="0030141C" w:rsidRPr="00B40C19" w:rsidRDefault="0030141C" w:rsidP="004310B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sz w:val="18"/>
                <w:szCs w:val="18"/>
              </w:rPr>
            </w:pPr>
            <w:r w:rsidRPr="004310BF">
              <w:rPr>
                <w:sz w:val="18"/>
                <w:szCs w:val="18"/>
                <w:vertAlign w:val="superscript"/>
              </w:rPr>
              <w:t>†</w:t>
            </w:r>
            <w:r w:rsidRPr="007512E3">
              <w:rPr>
                <w:sz w:val="18"/>
                <w:szCs w:val="18"/>
              </w:rPr>
              <w:t xml:space="preserve">I valori di riferimento mancanti sono stati </w:t>
            </w:r>
            <w:r>
              <w:rPr>
                <w:sz w:val="18"/>
                <w:szCs w:val="18"/>
              </w:rPr>
              <w:t>calcolati</w:t>
            </w:r>
            <w:r w:rsidRPr="007512E3">
              <w:rPr>
                <w:sz w:val="18"/>
                <w:szCs w:val="18"/>
              </w:rPr>
              <w:t xml:space="preserve"> in base al sesso e alla regione, seguiti da </w:t>
            </w:r>
            <w:r>
              <w:rPr>
                <w:sz w:val="18"/>
                <w:szCs w:val="18"/>
              </w:rPr>
              <w:t>calcoli</w:t>
            </w:r>
            <w:r w:rsidRPr="007512E3">
              <w:rPr>
                <w:sz w:val="18"/>
                <w:szCs w:val="18"/>
              </w:rPr>
              <w:t xml:space="preserve"> multipl</w:t>
            </w:r>
            <w:r>
              <w:rPr>
                <w:sz w:val="18"/>
                <w:szCs w:val="18"/>
              </w:rPr>
              <w:t>i</w:t>
            </w:r>
            <w:r w:rsidRPr="007512E3">
              <w:rPr>
                <w:sz w:val="18"/>
                <w:szCs w:val="18"/>
              </w:rPr>
              <w:t xml:space="preserve"> dei dati mancanti (m</w:t>
            </w:r>
            <w:r>
              <w:rPr>
                <w:sz w:val="18"/>
                <w:szCs w:val="18"/>
              </w:rPr>
              <w:t> </w:t>
            </w:r>
            <w:r w:rsidRPr="007512E3">
              <w:rPr>
                <w:sz w:val="18"/>
                <w:szCs w:val="18"/>
              </w:rPr>
              <w:t>=</w:t>
            </w:r>
            <w:r>
              <w:rPr>
                <w:sz w:val="18"/>
                <w:szCs w:val="18"/>
              </w:rPr>
              <w:t> </w:t>
            </w:r>
            <w:r w:rsidRPr="007512E3">
              <w:rPr>
                <w:sz w:val="18"/>
                <w:szCs w:val="18"/>
              </w:rPr>
              <w:t xml:space="preserve">50 set di dati </w:t>
            </w:r>
            <w:r>
              <w:rPr>
                <w:sz w:val="18"/>
                <w:szCs w:val="18"/>
              </w:rPr>
              <w:t>calcolati</w:t>
            </w:r>
            <w:r w:rsidRPr="007512E3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di</w:t>
            </w:r>
            <w:r w:rsidRPr="007512E3">
              <w:rPr>
                <w:sz w:val="18"/>
                <w:szCs w:val="18"/>
              </w:rPr>
              <w:t xml:space="preserve"> tutte le visite di follow</w:t>
            </w:r>
            <w:r>
              <w:rPr>
                <w:sz w:val="18"/>
                <w:szCs w:val="18"/>
              </w:rPr>
              <w:noBreakHyphen/>
            </w:r>
            <w:r w:rsidRPr="007512E3">
              <w:rPr>
                <w:sz w:val="18"/>
                <w:szCs w:val="18"/>
              </w:rPr>
              <w:t>up utilizzando trattamento, sesso, regione e le altre visite di follow</w:t>
            </w:r>
            <w:r>
              <w:rPr>
                <w:sz w:val="18"/>
                <w:szCs w:val="18"/>
              </w:rPr>
              <w:noBreakHyphen/>
            </w:r>
            <w:r w:rsidRPr="007512E3">
              <w:rPr>
                <w:sz w:val="18"/>
                <w:szCs w:val="18"/>
              </w:rPr>
              <w:t xml:space="preserve">up come covariate. Dopo </w:t>
            </w:r>
            <w:r>
              <w:rPr>
                <w:sz w:val="18"/>
                <w:szCs w:val="18"/>
              </w:rPr>
              <w:t>il calcolo</w:t>
            </w:r>
            <w:r w:rsidRPr="007512E3">
              <w:rPr>
                <w:sz w:val="18"/>
                <w:szCs w:val="18"/>
              </w:rPr>
              <w:t>, è stata condotta un</w:t>
            </w:r>
            <w:r>
              <w:rPr>
                <w:sz w:val="18"/>
                <w:szCs w:val="18"/>
              </w:rPr>
              <w:t>’</w:t>
            </w:r>
            <w:r w:rsidRPr="007512E3">
              <w:rPr>
                <w:sz w:val="18"/>
                <w:szCs w:val="18"/>
              </w:rPr>
              <w:t xml:space="preserve">analisi del modello di covarianza (ANCOVA) </w:t>
            </w:r>
            <w:r>
              <w:rPr>
                <w:sz w:val="18"/>
                <w:szCs w:val="18"/>
              </w:rPr>
              <w:t>a</w:t>
            </w:r>
            <w:r w:rsidRPr="007512E3">
              <w:rPr>
                <w:sz w:val="18"/>
                <w:szCs w:val="18"/>
              </w:rPr>
              <w:t xml:space="preserve">l punto temporale di interesse, aggiustando per covariate di trattamento, </w:t>
            </w:r>
            <w:r>
              <w:rPr>
                <w:sz w:val="18"/>
                <w:szCs w:val="18"/>
              </w:rPr>
              <w:t>valore al basale</w:t>
            </w:r>
            <w:r w:rsidRPr="007512E3">
              <w:rPr>
                <w:sz w:val="18"/>
                <w:szCs w:val="18"/>
              </w:rPr>
              <w:t>, sesso e regione.</w:t>
            </w:r>
          </w:p>
          <w:p w14:paraId="1C579390" w14:textId="1DB52554" w:rsidR="0030141C" w:rsidRPr="00674A96" w:rsidRDefault="0030141C" w:rsidP="004310B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sz w:val="16"/>
                <w:szCs w:val="16"/>
              </w:rPr>
            </w:pPr>
          </w:p>
        </w:tc>
      </w:tr>
      <w:bookmarkEnd w:id="23"/>
    </w:tbl>
    <w:p w14:paraId="69D30D42" w14:textId="202819A8" w:rsidR="00E77508" w:rsidRPr="001112E2" w:rsidRDefault="00E77508" w:rsidP="00B11FE9">
      <w:pPr>
        <w:spacing w:line="240" w:lineRule="auto"/>
        <w:rPr>
          <w:bCs/>
          <w:szCs w:val="22"/>
        </w:rPr>
      </w:pPr>
    </w:p>
    <w:p w14:paraId="420E3E3A" w14:textId="5AEF0B68" w:rsidR="00B715E0" w:rsidRPr="00BE4267" w:rsidRDefault="007C38A6" w:rsidP="001112E2">
      <w:pPr>
        <w:tabs>
          <w:tab w:val="clear" w:pos="567"/>
        </w:tabs>
        <w:spacing w:line="240" w:lineRule="auto"/>
        <w:rPr>
          <w:b/>
          <w:szCs w:val="22"/>
        </w:rPr>
      </w:pPr>
      <w:bookmarkStart w:id="24" w:name="_Hlk88566974"/>
      <w:r>
        <w:rPr>
          <w:b/>
          <w:noProof/>
          <w:szCs w:val="22"/>
        </w:rPr>
        <w:lastRenderedPageBreak/>
        <w:object w:dxaOrig="1440" w:dyaOrig="1440" w14:anchorId="04DF55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-70.9pt;margin-top:44.25pt;width:649.6pt;height:331.05pt;z-index:251659264;mso-wrap-distance-left:0">
            <v:imagedata r:id="rId12" o:title="" cropleft="2147f" cropright="-6075f"/>
            <w10:wrap type="square" side="left"/>
          </v:shape>
          <o:OLEObject Type="Embed" ProgID="Word.Document.12" ShapeID="_x0000_s2053" DrawAspect="Content" ObjectID="_1823760773" r:id="rId13">
            <o:FieldCodes>\s</o:FieldCodes>
          </o:OLEObject>
        </w:object>
      </w:r>
      <w:r w:rsidR="00B715E0" w:rsidRPr="00BE4267">
        <w:rPr>
          <w:b/>
        </w:rPr>
        <w:t>Figura 1: Analisi della frequenza della tosse nelle 24</w:t>
      </w:r>
      <w:r w:rsidR="00B715E0" w:rsidRPr="00086EA5">
        <w:rPr>
          <w:cs/>
        </w:rPr>
        <w:t> </w:t>
      </w:r>
      <w:r w:rsidR="00B715E0" w:rsidRPr="00BE4267">
        <w:rPr>
          <w:b/>
        </w:rPr>
        <w:t xml:space="preserve">ore nel corso del tempo per </w:t>
      </w:r>
      <w:r w:rsidR="00B715E0" w:rsidRPr="004B61E2">
        <w:rPr>
          <w:b/>
          <w:bCs/>
        </w:rPr>
        <w:t xml:space="preserve">Lyfnua </w:t>
      </w:r>
      <w:r w:rsidR="00B715E0" w:rsidRPr="00BE4267">
        <w:rPr>
          <w:b/>
        </w:rPr>
        <w:t>45</w:t>
      </w:r>
      <w:r w:rsidR="00B715E0" w:rsidRPr="00086EA5">
        <w:rPr>
          <w:cs/>
        </w:rPr>
        <w:t> </w:t>
      </w:r>
      <w:r w:rsidR="00B715E0" w:rsidRPr="00BE4267">
        <w:rPr>
          <w:b/>
        </w:rPr>
        <w:t>mg due volte al giorno (COUGH-1 e COUGH-2)</w:t>
      </w:r>
    </w:p>
    <w:bookmarkEnd w:id="24"/>
    <w:p w14:paraId="3FCE5F8A" w14:textId="215FAAE1" w:rsidR="001112E2" w:rsidRPr="00BE4267" w:rsidRDefault="001112E2" w:rsidP="001112E2">
      <w:pPr>
        <w:spacing w:line="240" w:lineRule="auto"/>
      </w:pPr>
    </w:p>
    <w:p w14:paraId="6B341336" w14:textId="77777777" w:rsidR="001112E2" w:rsidRDefault="001112E2" w:rsidP="001112E2">
      <w:pPr>
        <w:rPr>
          <w:i/>
        </w:rPr>
      </w:pPr>
    </w:p>
    <w:p w14:paraId="7ACC13AD" w14:textId="14607CC3" w:rsidR="00FD37CD" w:rsidRPr="00BE4267" w:rsidRDefault="005E3B42" w:rsidP="002A6607">
      <w:pPr>
        <w:keepNext/>
        <w:keepLines/>
        <w:rPr>
          <w:rFonts w:cs="Arial"/>
          <w:bCs/>
          <w:i/>
          <w:iCs/>
        </w:rPr>
      </w:pPr>
      <w:r w:rsidRPr="00BE4267">
        <w:rPr>
          <w:i/>
        </w:rPr>
        <w:t>Qualità di vita specifica per la tosse</w:t>
      </w:r>
    </w:p>
    <w:p w14:paraId="39F1BD8E" w14:textId="2037D89B" w:rsidR="00BA42D9" w:rsidRPr="00BE4267" w:rsidRDefault="005E3B42" w:rsidP="00BA42D9">
      <w:pPr>
        <w:rPr>
          <w:rFonts w:cs="Arial"/>
        </w:rPr>
      </w:pPr>
      <w:r w:rsidRPr="00BE4267">
        <w:t>COUGH</w:t>
      </w:r>
      <w:r w:rsidR="00DE062B">
        <w:noBreakHyphen/>
      </w:r>
      <w:r w:rsidRPr="00BE4267">
        <w:t xml:space="preserve">2 è stato appositamente ideato per valutare l’impatto di </w:t>
      </w:r>
      <w:r w:rsidR="000B1324">
        <w:t>Lyfnua</w:t>
      </w:r>
      <w:r w:rsidR="001A69C7">
        <w:t xml:space="preserve"> </w:t>
      </w:r>
      <w:r w:rsidRPr="00BE4267">
        <w:t xml:space="preserve">sulla qualità di vita specifica per la tosse rispetto al placebo come misurato dal </w:t>
      </w:r>
      <w:r w:rsidRPr="00B6178B">
        <w:rPr>
          <w:i/>
          <w:iCs/>
        </w:rPr>
        <w:t>Leicester Cough Questionnaire</w:t>
      </w:r>
      <w:r w:rsidRPr="00BE4267">
        <w:t xml:space="preserve"> (LCQ) (i possibili punteggi sono compresi </w:t>
      </w:r>
      <w:r w:rsidR="00DE062B">
        <w:t>nel range d</w:t>
      </w:r>
      <w:r w:rsidRPr="00BE4267">
        <w:t>a 3</w:t>
      </w:r>
      <w:r w:rsidR="001A69C7">
        <w:rPr>
          <w:rFonts w:cs="Arial"/>
        </w:rPr>
        <w:t> </w:t>
      </w:r>
      <w:r w:rsidR="00DE062B">
        <w:t>a</w:t>
      </w:r>
      <w:r w:rsidR="001A69C7">
        <w:rPr>
          <w:rFonts w:cs="Arial"/>
        </w:rPr>
        <w:t> </w:t>
      </w:r>
      <w:r w:rsidRPr="00BE4267">
        <w:t xml:space="preserve">21 e </w:t>
      </w:r>
      <w:r w:rsidR="00DE062B">
        <w:t xml:space="preserve">i </w:t>
      </w:r>
      <w:r w:rsidRPr="00BE4267">
        <w:t>punteggi più elevati indicano una qualità di vita migliore). Un aumento di</w:t>
      </w:r>
      <w:r w:rsidR="001A69C7">
        <w:rPr>
          <w:rFonts w:cs="Arial"/>
        </w:rPr>
        <w:t> </w:t>
      </w:r>
      <w:r w:rsidRPr="00BE4267">
        <w:t>≥</w:t>
      </w:r>
      <w:r w:rsidR="00DE062B">
        <w:t> </w:t>
      </w:r>
      <w:r w:rsidRPr="00BE4267">
        <w:t>1,3</w:t>
      </w:r>
      <w:r w:rsidR="00DE062B">
        <w:t> </w:t>
      </w:r>
      <w:r w:rsidRPr="00BE4267">
        <w:t xml:space="preserve">punti rispetto al basale nel punteggio totale LCQ è stato definito </w:t>
      </w:r>
      <w:r w:rsidR="00DE062B">
        <w:t xml:space="preserve">come </w:t>
      </w:r>
      <w:r w:rsidRPr="00BE4267">
        <w:t xml:space="preserve">clinicamente significativo. In COUGH-2, le probabilità di un miglioramento clinicamente significativo nella qualità di vita specifica per la tosse erano significativamente maggiori nel gruppo trattato con </w:t>
      </w:r>
      <w:r w:rsidR="000B1324">
        <w:t>Lyfnua</w:t>
      </w:r>
      <w:r w:rsidR="001A69C7">
        <w:t xml:space="preserve"> </w:t>
      </w:r>
      <w:r w:rsidRPr="00BE4267">
        <w:t>45</w:t>
      </w:r>
      <w:r w:rsidR="001A69C7">
        <w:rPr>
          <w:rFonts w:cs="Arial"/>
        </w:rPr>
        <w:t> </w:t>
      </w:r>
      <w:r w:rsidRPr="00BE4267">
        <w:t>mg rispetto al gruppo placebo, come misurato alla Settimana</w:t>
      </w:r>
      <w:r w:rsidR="00DE062B">
        <w:t> </w:t>
      </w:r>
      <w:r w:rsidRPr="00BE4267">
        <w:t>24 (vedere Tabella</w:t>
      </w:r>
      <w:r w:rsidR="00DE062B">
        <w:t> </w:t>
      </w:r>
      <w:r w:rsidRPr="00BE4267">
        <w:t>3)</w:t>
      </w:r>
      <w:r w:rsidR="00DE062B">
        <w:t>.</w:t>
      </w:r>
    </w:p>
    <w:p w14:paraId="5714FC09" w14:textId="49322263" w:rsidR="00143FEE" w:rsidRDefault="00143FEE">
      <w:pPr>
        <w:tabs>
          <w:tab w:val="clear" w:pos="567"/>
        </w:tabs>
        <w:spacing w:line="240" w:lineRule="auto"/>
        <w:rPr>
          <w:b/>
        </w:rPr>
      </w:pPr>
    </w:p>
    <w:p w14:paraId="18630375" w14:textId="235E1665" w:rsidR="00BA42D9" w:rsidRPr="00BE4267" w:rsidRDefault="005E3B42" w:rsidP="004B61E2">
      <w:pPr>
        <w:keepNext/>
        <w:keepLines/>
        <w:tabs>
          <w:tab w:val="clear" w:pos="567"/>
        </w:tabs>
        <w:spacing w:line="240" w:lineRule="auto"/>
        <w:rPr>
          <w:b/>
          <w:bCs/>
        </w:rPr>
      </w:pPr>
      <w:r w:rsidRPr="00BE4267">
        <w:rPr>
          <w:b/>
        </w:rPr>
        <w:t>Tabella</w:t>
      </w:r>
      <w:r w:rsidR="001A69C7" w:rsidRPr="0099796C">
        <w:rPr>
          <w:rFonts w:cs="Arial"/>
          <w:b/>
          <w:bCs/>
        </w:rPr>
        <w:t> </w:t>
      </w:r>
      <w:r w:rsidRPr="00BE4267">
        <w:rPr>
          <w:b/>
        </w:rPr>
        <w:t>3: Qualità di vita specifica per la tosse</w:t>
      </w:r>
      <w:r w:rsidR="00B715E0">
        <w:rPr>
          <w:b/>
        </w:rPr>
        <w:t xml:space="preserve"> per </w:t>
      </w:r>
      <w:r w:rsidR="000B1324">
        <w:rPr>
          <w:b/>
        </w:rPr>
        <w:t>Lyfnua</w:t>
      </w:r>
      <w:r w:rsidR="001A69C7">
        <w:rPr>
          <w:b/>
        </w:rPr>
        <w:t xml:space="preserve"> </w:t>
      </w:r>
      <w:r w:rsidRPr="00BE4267">
        <w:rPr>
          <w:b/>
        </w:rPr>
        <w:t>45</w:t>
      </w:r>
      <w:r w:rsidR="001A69C7" w:rsidRPr="0099796C">
        <w:rPr>
          <w:rFonts w:cs="Arial"/>
          <w:b/>
          <w:bCs/>
        </w:rPr>
        <w:t> </w:t>
      </w:r>
      <w:r w:rsidRPr="00BE4267">
        <w:rPr>
          <w:b/>
        </w:rPr>
        <w:t>mg due volte al giorno (COUGH</w:t>
      </w:r>
      <w:r w:rsidR="00FE0D70">
        <w:rPr>
          <w:b/>
        </w:rPr>
        <w:noBreakHyphen/>
      </w:r>
      <w:r w:rsidRPr="00BE4267">
        <w:rPr>
          <w:b/>
        </w:rPr>
        <w:t>2)</w:t>
      </w:r>
      <w:r w:rsidR="00B715E0">
        <w:rPr>
          <w:b/>
        </w:rPr>
        <w:t xml:space="preserve">: </w:t>
      </w:r>
      <w:r w:rsidR="00FE0D70">
        <w:rPr>
          <w:b/>
        </w:rPr>
        <w:t>p</w:t>
      </w:r>
      <w:r w:rsidR="00B715E0">
        <w:rPr>
          <w:b/>
        </w:rPr>
        <w:t xml:space="preserve">ercentuale di pazienti con aumento </w:t>
      </w:r>
      <w:r w:rsidR="00B715E0" w:rsidRPr="00951817">
        <w:rPr>
          <w:b/>
        </w:rPr>
        <w:t>≥</w:t>
      </w:r>
      <w:r w:rsidR="00B715E0">
        <w:rPr>
          <w:b/>
        </w:rPr>
        <w:t> </w:t>
      </w:r>
      <w:r w:rsidR="00B715E0" w:rsidRPr="00951817">
        <w:rPr>
          <w:b/>
        </w:rPr>
        <w:t xml:space="preserve">1,3 punti rispetto al basale nel punteggio totale LCQ </w:t>
      </w:r>
      <w:r w:rsidR="00B715E0">
        <w:rPr>
          <w:b/>
        </w:rPr>
        <w:t>alla Settimana 24</w:t>
      </w:r>
    </w:p>
    <w:p w14:paraId="49B02931" w14:textId="77777777" w:rsidR="0030141C" w:rsidRDefault="0030141C" w:rsidP="0030141C">
      <w:pPr>
        <w:keepNext/>
        <w:keepLines/>
        <w:rPr>
          <w:sz w:val="24"/>
          <w:szCs w:val="24"/>
        </w:rPr>
      </w:pPr>
    </w:p>
    <w:tbl>
      <w:tblPr>
        <w:tblW w:w="0" w:type="auto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2339"/>
        <w:gridCol w:w="1759"/>
      </w:tblGrid>
      <w:tr w:rsidR="0030141C" w:rsidRPr="009302AC" w14:paraId="1ABB2854" w14:textId="77777777" w:rsidTr="004310BF">
        <w:trPr>
          <w:jc w:val="center"/>
        </w:trPr>
        <w:tc>
          <w:tcPr>
            <w:tcW w:w="4957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06290F13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rPr>
                <w:sz w:val="20"/>
              </w:rPr>
            </w:pPr>
          </w:p>
        </w:tc>
        <w:tc>
          <w:tcPr>
            <w:tcW w:w="2339" w:type="dxa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034104F" w14:textId="009F0ADE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Lyfnua</w:t>
            </w:r>
          </w:p>
        </w:tc>
        <w:tc>
          <w:tcPr>
            <w:tcW w:w="1759" w:type="dxa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1862A0AF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Placebo</w:t>
            </w:r>
          </w:p>
        </w:tc>
      </w:tr>
      <w:tr w:rsidR="0030141C" w:rsidRPr="009302AC" w14:paraId="021C6BA1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1906CE53" w14:textId="4965BEE3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4310BF">
              <w:rPr>
                <w:sz w:val="20"/>
              </w:rPr>
              <w:t>N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525F549" w14:textId="721A9D1A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439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0C3FAEAA" w14:textId="0CE092F5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435</w:t>
            </w:r>
          </w:p>
        </w:tc>
      </w:tr>
      <w:tr w:rsidR="00ED6446" w:rsidRPr="009302AC" w14:paraId="591B3299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55B18B53" w14:textId="3701B1E5" w:rsidR="00ED6446" w:rsidRPr="00ED6446" w:rsidRDefault="00ED6446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  <w:lang w:val="en-US"/>
              </w:rPr>
            </w:pPr>
            <w:r w:rsidRPr="00381B66">
              <w:rPr>
                <w:sz w:val="20"/>
                <w:lang w:val="en-US"/>
              </w:rPr>
              <w:t>Pazienti con risposta</w:t>
            </w:r>
            <w:r>
              <w:rPr>
                <w:sz w:val="20"/>
              </w:rPr>
              <w:t>* (%)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73AC76C" w14:textId="3FDF69D9" w:rsidR="00ED6446" w:rsidRPr="004310BF" w:rsidRDefault="00ED6446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75,7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45012CA9" w14:textId="15E0163F" w:rsidR="00ED6446" w:rsidRPr="004310BF" w:rsidRDefault="00ED6446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68,1</w:t>
            </w:r>
          </w:p>
        </w:tc>
      </w:tr>
      <w:tr w:rsidR="0030141C" w:rsidRPr="009302AC" w14:paraId="54BF284E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1759B7FD" w14:textId="0D7D9C25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  <w:lang w:val="en-US"/>
              </w:rPr>
            </w:pPr>
            <w:r w:rsidRPr="004310BF">
              <w:rPr>
                <w:sz w:val="20"/>
                <w:lang w:val="en-US"/>
              </w:rPr>
              <w:t>Odds ratio stimato vs. placebo (IC 95</w:t>
            </w:r>
            <w:proofErr w:type="gramStart"/>
            <w:r w:rsidRPr="004310BF">
              <w:rPr>
                <w:sz w:val="20"/>
                <w:lang w:val="en-US"/>
              </w:rPr>
              <w:t>%)</w:t>
            </w:r>
            <w:r w:rsidRPr="004310BF">
              <w:rPr>
                <w:sz w:val="20"/>
                <w:vertAlign w:val="superscript"/>
                <w:lang w:val="en-US"/>
              </w:rPr>
              <w:t>†</w:t>
            </w:r>
            <w:proofErr w:type="gramEnd"/>
            <w:r w:rsidRPr="004310BF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7F416BD" w14:textId="4FF45EFF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1</w:t>
            </w:r>
            <w:r w:rsidRPr="00F62B14">
              <w:rPr>
                <w:sz w:val="20"/>
              </w:rPr>
              <w:t>,</w:t>
            </w:r>
            <w:r w:rsidRPr="004310BF">
              <w:rPr>
                <w:sz w:val="20"/>
              </w:rPr>
              <w:t>4</w:t>
            </w:r>
            <w:r w:rsidR="00ED6446">
              <w:rPr>
                <w:sz w:val="20"/>
              </w:rPr>
              <w:t>6</w:t>
            </w:r>
            <w:r w:rsidRPr="004310BF">
              <w:rPr>
                <w:sz w:val="20"/>
              </w:rPr>
              <w:t xml:space="preserve"> (1</w:t>
            </w:r>
            <w:r w:rsidRPr="00F62B14">
              <w:rPr>
                <w:sz w:val="20"/>
              </w:rPr>
              <w:t>,</w:t>
            </w:r>
            <w:r w:rsidRPr="004310BF">
              <w:rPr>
                <w:sz w:val="20"/>
              </w:rPr>
              <w:t>0</w:t>
            </w:r>
            <w:r w:rsidR="00ED6446">
              <w:rPr>
                <w:sz w:val="20"/>
              </w:rPr>
              <w:t>7</w:t>
            </w:r>
            <w:r w:rsidRPr="00F62B14">
              <w:rPr>
                <w:sz w:val="20"/>
              </w:rPr>
              <w:t>;</w:t>
            </w:r>
            <w:r w:rsidRPr="004310BF">
              <w:rPr>
                <w:sz w:val="20"/>
              </w:rPr>
              <w:t xml:space="preserve"> </w:t>
            </w:r>
            <w:r w:rsidR="00ED6446">
              <w:rPr>
                <w:sz w:val="20"/>
              </w:rPr>
              <w:t>1,99</w:t>
            </w:r>
            <w:r w:rsidRPr="004310BF">
              <w:rPr>
                <w:sz w:val="20"/>
              </w:rPr>
              <w:t xml:space="preserve">)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1A19397D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 xml:space="preserve"> </w:t>
            </w:r>
          </w:p>
        </w:tc>
      </w:tr>
      <w:tr w:rsidR="0030141C" w:rsidRPr="009302AC" w14:paraId="74C292CA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47A2582" w14:textId="26DBE3BA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>
              <w:rPr>
                <w:sz w:val="20"/>
              </w:rPr>
              <w:t>D</w:t>
            </w:r>
            <w:r w:rsidRPr="004310BF">
              <w:rPr>
                <w:sz w:val="20"/>
              </w:rPr>
              <w:t>ifferen</w:t>
            </w:r>
            <w:r>
              <w:rPr>
                <w:sz w:val="20"/>
              </w:rPr>
              <w:t>za</w:t>
            </w:r>
            <w:r w:rsidRPr="004310BF">
              <w:rPr>
                <w:sz w:val="20"/>
              </w:rPr>
              <w:t xml:space="preserve"> </w:t>
            </w:r>
            <w:r>
              <w:rPr>
                <w:sz w:val="20"/>
              </w:rPr>
              <w:t>stimata</w:t>
            </w:r>
            <w:r w:rsidRPr="00985971">
              <w:rPr>
                <w:sz w:val="20"/>
                <w:vertAlign w:val="superscript"/>
              </w:rPr>
              <w:t>†</w:t>
            </w:r>
            <w:r>
              <w:rPr>
                <w:sz w:val="20"/>
              </w:rPr>
              <w:t xml:space="preserve"> </w:t>
            </w:r>
            <w:r w:rsidRPr="004310BF">
              <w:rPr>
                <w:sz w:val="20"/>
              </w:rPr>
              <w:t>vs. placebo (</w:t>
            </w:r>
            <w:r>
              <w:rPr>
                <w:sz w:val="20"/>
              </w:rPr>
              <w:t xml:space="preserve">IC </w:t>
            </w:r>
            <w:r w:rsidRPr="004310BF">
              <w:rPr>
                <w:sz w:val="20"/>
              </w:rPr>
              <w:t>95%)</w:t>
            </w:r>
            <w:r w:rsidRPr="004310BF">
              <w:rPr>
                <w:sz w:val="20"/>
                <w:vertAlign w:val="superscript"/>
              </w:rPr>
              <w:t>††</w:t>
            </w:r>
            <w:r w:rsidRPr="004310BF">
              <w:rPr>
                <w:sz w:val="20"/>
              </w:rPr>
              <w:t xml:space="preserve">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CFDB8A8" w14:textId="1E04E280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7</w:t>
            </w:r>
            <w:r w:rsidRPr="00F62B14">
              <w:rPr>
                <w:sz w:val="20"/>
              </w:rPr>
              <w:t>,</w:t>
            </w:r>
            <w:r w:rsidRPr="004310BF">
              <w:rPr>
                <w:sz w:val="20"/>
              </w:rPr>
              <w:t>6</w:t>
            </w:r>
            <w:r w:rsidR="00ED6446">
              <w:rPr>
                <w:sz w:val="20"/>
              </w:rPr>
              <w:t>3</w:t>
            </w:r>
            <w:r w:rsidRPr="004310BF">
              <w:rPr>
                <w:sz w:val="20"/>
              </w:rPr>
              <w:t xml:space="preserve"> (1</w:t>
            </w:r>
            <w:r w:rsidRPr="00F62B14">
              <w:rPr>
                <w:sz w:val="20"/>
              </w:rPr>
              <w:t>,</w:t>
            </w:r>
            <w:r w:rsidR="00ED6446">
              <w:rPr>
                <w:sz w:val="20"/>
              </w:rPr>
              <w:t>34</w:t>
            </w:r>
            <w:r w:rsidRPr="00F62B14">
              <w:rPr>
                <w:sz w:val="20"/>
              </w:rPr>
              <w:t>;</w:t>
            </w:r>
            <w:r w:rsidRPr="004310BF">
              <w:rPr>
                <w:sz w:val="20"/>
              </w:rPr>
              <w:t xml:space="preserve"> 13</w:t>
            </w:r>
            <w:r w:rsidRPr="00F62B14">
              <w:rPr>
                <w:sz w:val="20"/>
              </w:rPr>
              <w:t>,</w:t>
            </w:r>
            <w:r w:rsidR="00ED6446">
              <w:rPr>
                <w:sz w:val="20"/>
              </w:rPr>
              <w:t>76</w:t>
            </w:r>
            <w:r w:rsidRPr="004310BF">
              <w:rPr>
                <w:sz w:val="20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4CA1C2FF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 xml:space="preserve"> </w:t>
            </w:r>
          </w:p>
        </w:tc>
      </w:tr>
      <w:tr w:rsidR="0030141C" w:rsidRPr="009302AC" w14:paraId="03223E27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4957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67864DA3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160" w:right="1" w:hanging="160"/>
              <w:rPr>
                <w:sz w:val="20"/>
              </w:rPr>
            </w:pPr>
            <w:r w:rsidRPr="004310BF">
              <w:rPr>
                <w:sz w:val="20"/>
              </w:rPr>
              <w:t>p-value</w:t>
            </w:r>
            <w:r w:rsidRPr="004310BF">
              <w:rPr>
                <w:sz w:val="20"/>
                <w:vertAlign w:val="superscript"/>
              </w:rPr>
              <w:t>†</w:t>
            </w:r>
            <w:r w:rsidRPr="004310BF">
              <w:rPr>
                <w:sz w:val="20"/>
              </w:rPr>
              <w:t xml:space="preserve">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65D429A" w14:textId="3C72112E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>0</w:t>
            </w:r>
            <w:r w:rsidRPr="00F62B14">
              <w:rPr>
                <w:sz w:val="20"/>
              </w:rPr>
              <w:t>,</w:t>
            </w:r>
            <w:r w:rsidRPr="004310BF">
              <w:rPr>
                <w:sz w:val="20"/>
              </w:rPr>
              <w:t>0</w:t>
            </w:r>
            <w:r w:rsidR="00ED6446">
              <w:rPr>
                <w:sz w:val="20"/>
              </w:rPr>
              <w:t>16</w:t>
            </w:r>
            <w:r w:rsidRPr="004310BF">
              <w:rPr>
                <w:sz w:val="20"/>
              </w:rPr>
              <w:t xml:space="preserve">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2" w:space="0" w:color="auto"/>
            </w:tcBorders>
          </w:tcPr>
          <w:p w14:paraId="62D0E65C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sz w:val="20"/>
              </w:rPr>
            </w:pPr>
            <w:r w:rsidRPr="004310BF">
              <w:rPr>
                <w:sz w:val="20"/>
              </w:rPr>
              <w:t xml:space="preserve"> </w:t>
            </w:r>
          </w:p>
        </w:tc>
      </w:tr>
      <w:tr w:rsidR="0030141C" w:rsidRPr="00F62B14" w14:paraId="41E0B460" w14:textId="77777777" w:rsidTr="004310BF">
        <w:tblPrEx>
          <w:tblBorders>
            <w:top w:val="single" w:sz="6" w:space="0" w:color="auto"/>
            <w:bottom w:val="single" w:sz="6" w:space="0" w:color="auto"/>
          </w:tblBorders>
        </w:tblPrEx>
        <w:trPr>
          <w:jc w:val="center"/>
        </w:trPr>
        <w:tc>
          <w:tcPr>
            <w:tcW w:w="9055" w:type="dxa"/>
            <w:gridSpan w:val="3"/>
            <w:tcBorders>
              <w:top w:val="nil"/>
              <w:bottom w:val="double" w:sz="6" w:space="0" w:color="auto"/>
            </w:tcBorders>
          </w:tcPr>
          <w:p w14:paraId="671EDEC3" w14:textId="5CBC1775" w:rsidR="00ED6446" w:rsidRDefault="0030141C" w:rsidP="004310B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sz w:val="18"/>
                <w:szCs w:val="18"/>
              </w:rPr>
            </w:pPr>
            <w:r w:rsidRPr="004310BF">
              <w:rPr>
                <w:sz w:val="18"/>
                <w:szCs w:val="18"/>
              </w:rPr>
              <w:t xml:space="preserve">N = </w:t>
            </w:r>
            <w:r w:rsidRPr="00F62B14">
              <w:rPr>
                <w:sz w:val="18"/>
                <w:szCs w:val="18"/>
              </w:rPr>
              <w:t>numero di soggetti con dati disponibili alla Settimana</w:t>
            </w:r>
            <w:r w:rsidR="00B11FE9">
              <w:rPr>
                <w:sz w:val="18"/>
                <w:szCs w:val="18"/>
              </w:rPr>
              <w:t> </w:t>
            </w:r>
            <w:r w:rsidRPr="00F62B14">
              <w:rPr>
                <w:sz w:val="18"/>
                <w:szCs w:val="18"/>
              </w:rPr>
              <w:t>24</w:t>
            </w:r>
            <w:r w:rsidR="00ED6446">
              <w:rPr>
                <w:sz w:val="18"/>
                <w:szCs w:val="18"/>
              </w:rPr>
              <w:t>.</w:t>
            </w:r>
          </w:p>
          <w:p w14:paraId="53B712C4" w14:textId="33F2E221" w:rsidR="0030141C" w:rsidRPr="00381B66" w:rsidRDefault="00ED6446" w:rsidP="00E23B15">
            <w:pPr>
              <w:widowControl w:val="0"/>
              <w:tabs>
                <w:tab w:val="clear" w:pos="567"/>
                <w:tab w:val="left" w:pos="171"/>
              </w:tabs>
              <w:autoSpaceDE w:val="0"/>
              <w:autoSpaceDN w:val="0"/>
              <w:adjustRightInd w:val="0"/>
              <w:spacing w:before="30" w:after="30" w:line="240" w:lineRule="auto"/>
              <w:ind w:right="1"/>
              <w:rPr>
                <w:sz w:val="18"/>
                <w:szCs w:val="18"/>
              </w:rPr>
            </w:pPr>
            <w:r w:rsidRPr="00ED6446">
              <w:rPr>
                <w:sz w:val="18"/>
                <w:szCs w:val="18"/>
              </w:rPr>
              <w:t>*</w:t>
            </w:r>
            <w:r w:rsidR="00B11FE9">
              <w:rPr>
                <w:sz w:val="18"/>
                <w:szCs w:val="18"/>
              </w:rPr>
              <w:t xml:space="preserve"> </w:t>
            </w:r>
            <w:r w:rsidR="00B11FE9">
              <w:rPr>
                <w:sz w:val="18"/>
                <w:szCs w:val="18"/>
              </w:rPr>
              <w:tab/>
            </w:r>
            <w:r w:rsidRPr="00381B66">
              <w:rPr>
                <w:sz w:val="18"/>
                <w:szCs w:val="18"/>
              </w:rPr>
              <w:t>P</w:t>
            </w:r>
            <w:r w:rsidR="0030141C" w:rsidRPr="00381B66">
              <w:rPr>
                <w:sz w:val="18"/>
                <w:szCs w:val="18"/>
              </w:rPr>
              <w:t xml:space="preserve">ercentuale di </w:t>
            </w:r>
            <w:r w:rsidRPr="00381B66">
              <w:rPr>
                <w:sz w:val="18"/>
                <w:szCs w:val="18"/>
              </w:rPr>
              <w:t xml:space="preserve">pazienti con risposta </w:t>
            </w:r>
            <w:r w:rsidR="0030141C" w:rsidRPr="00381B66">
              <w:rPr>
                <w:sz w:val="18"/>
                <w:szCs w:val="18"/>
              </w:rPr>
              <w:t>alla Settimana</w:t>
            </w:r>
            <w:r w:rsidR="00B11FE9">
              <w:rPr>
                <w:sz w:val="18"/>
                <w:szCs w:val="18"/>
              </w:rPr>
              <w:t> </w:t>
            </w:r>
            <w:r w:rsidR="0030141C" w:rsidRPr="00381B66">
              <w:rPr>
                <w:sz w:val="18"/>
                <w:szCs w:val="18"/>
              </w:rPr>
              <w:t>24.</w:t>
            </w:r>
            <w:r>
              <w:rPr>
                <w:sz w:val="18"/>
                <w:szCs w:val="18"/>
              </w:rPr>
              <w:t xml:space="preserve"> Il numero di pazienti con risposta è stato calcolato </w:t>
            </w:r>
            <w:r w:rsidRPr="00ED6446">
              <w:rPr>
                <w:sz w:val="18"/>
                <w:szCs w:val="18"/>
              </w:rPr>
              <w:t xml:space="preserve">facendo la media </w:t>
            </w:r>
            <w:r w:rsidR="009C3005">
              <w:rPr>
                <w:sz w:val="18"/>
                <w:szCs w:val="18"/>
              </w:rPr>
              <w:t>delle</w:t>
            </w:r>
            <w:r w:rsidRPr="00ED6446">
              <w:rPr>
                <w:sz w:val="18"/>
                <w:szCs w:val="18"/>
              </w:rPr>
              <w:t xml:space="preserve"> imputazioni multiple; ci sono stati circa 332 e 296</w:t>
            </w:r>
            <w:r w:rsidR="00B11FE9">
              <w:rPr>
                <w:sz w:val="18"/>
                <w:szCs w:val="18"/>
              </w:rPr>
              <w:t> </w:t>
            </w:r>
            <w:r w:rsidR="009C3005">
              <w:rPr>
                <w:sz w:val="18"/>
                <w:szCs w:val="18"/>
              </w:rPr>
              <w:t>pazienti con risposta</w:t>
            </w:r>
            <w:r w:rsidRPr="00ED6446">
              <w:rPr>
                <w:sz w:val="18"/>
                <w:szCs w:val="18"/>
              </w:rPr>
              <w:t xml:space="preserve"> rispettivamente nel braccio Lyfnua e nel braccio placebo.</w:t>
            </w:r>
          </w:p>
          <w:p w14:paraId="3157D6AD" w14:textId="77777777" w:rsidR="0030141C" w:rsidRPr="004310BF" w:rsidRDefault="0030141C" w:rsidP="004310B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4310BF">
              <w:rPr>
                <w:sz w:val="18"/>
                <w:szCs w:val="18"/>
              </w:rPr>
              <w:t xml:space="preserve">C = </w:t>
            </w:r>
            <w:r w:rsidRPr="00F62B14">
              <w:rPr>
                <w:sz w:val="18"/>
                <w:szCs w:val="18"/>
              </w:rPr>
              <w:t>intervallo di confidenza</w:t>
            </w:r>
            <w:r w:rsidRPr="004310BF">
              <w:rPr>
                <w:sz w:val="18"/>
                <w:szCs w:val="18"/>
              </w:rPr>
              <w:t xml:space="preserve">. LCQ = </w:t>
            </w:r>
            <w:r w:rsidRPr="004310BF">
              <w:rPr>
                <w:i/>
                <w:iCs/>
                <w:sz w:val="18"/>
                <w:szCs w:val="18"/>
              </w:rPr>
              <w:t>Leicester Cough Questionnaire</w:t>
            </w:r>
            <w:r w:rsidRPr="004310BF">
              <w:rPr>
                <w:sz w:val="18"/>
                <w:szCs w:val="18"/>
              </w:rPr>
              <w:t>.</w:t>
            </w:r>
          </w:p>
          <w:p w14:paraId="11D383CA" w14:textId="1B206D12" w:rsidR="0030141C" w:rsidRDefault="0030141C" w:rsidP="004310B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sz w:val="18"/>
                <w:szCs w:val="18"/>
              </w:rPr>
            </w:pPr>
            <w:r w:rsidRPr="004310BF">
              <w:rPr>
                <w:sz w:val="18"/>
                <w:szCs w:val="18"/>
                <w:vertAlign w:val="superscript"/>
              </w:rPr>
              <w:lastRenderedPageBreak/>
              <w:t>†</w:t>
            </w:r>
            <w:r w:rsidR="00B11FE9">
              <w:rPr>
                <w:sz w:val="18"/>
                <w:szCs w:val="18"/>
              </w:rPr>
              <w:t xml:space="preserve"> </w:t>
            </w:r>
            <w:r w:rsidR="00B11FE9">
              <w:rPr>
                <w:sz w:val="18"/>
                <w:szCs w:val="18"/>
              </w:rPr>
              <w:tab/>
            </w:r>
            <w:r w:rsidRPr="007512E3">
              <w:rPr>
                <w:sz w:val="18"/>
                <w:szCs w:val="18"/>
              </w:rPr>
              <w:t xml:space="preserve">I valori di riferimento mancanti sono stati </w:t>
            </w:r>
            <w:r>
              <w:rPr>
                <w:sz w:val="18"/>
                <w:szCs w:val="18"/>
              </w:rPr>
              <w:t>calcolati</w:t>
            </w:r>
            <w:r w:rsidRPr="007512E3">
              <w:rPr>
                <w:sz w:val="18"/>
                <w:szCs w:val="18"/>
              </w:rPr>
              <w:t xml:space="preserve"> in base al sesso e alla regione, seguiti da </w:t>
            </w:r>
            <w:r>
              <w:rPr>
                <w:sz w:val="18"/>
                <w:szCs w:val="18"/>
              </w:rPr>
              <w:t>calcoli</w:t>
            </w:r>
            <w:r w:rsidRPr="007512E3">
              <w:rPr>
                <w:sz w:val="18"/>
                <w:szCs w:val="18"/>
              </w:rPr>
              <w:t xml:space="preserve"> multipl</w:t>
            </w:r>
            <w:r>
              <w:rPr>
                <w:sz w:val="18"/>
                <w:szCs w:val="18"/>
              </w:rPr>
              <w:t>i</w:t>
            </w:r>
            <w:r w:rsidRPr="007512E3">
              <w:rPr>
                <w:sz w:val="18"/>
                <w:szCs w:val="18"/>
              </w:rPr>
              <w:t xml:space="preserve"> dei dati mancanti (m</w:t>
            </w:r>
            <w:r>
              <w:rPr>
                <w:sz w:val="18"/>
                <w:szCs w:val="18"/>
              </w:rPr>
              <w:t> </w:t>
            </w:r>
            <w:r w:rsidRPr="007512E3">
              <w:rPr>
                <w:sz w:val="18"/>
                <w:szCs w:val="18"/>
              </w:rPr>
              <w:t>=</w:t>
            </w:r>
            <w:r>
              <w:rPr>
                <w:sz w:val="18"/>
                <w:szCs w:val="18"/>
              </w:rPr>
              <w:t> </w:t>
            </w:r>
            <w:r w:rsidRPr="007512E3">
              <w:rPr>
                <w:sz w:val="18"/>
                <w:szCs w:val="18"/>
              </w:rPr>
              <w:t xml:space="preserve">50 set di dati </w:t>
            </w:r>
            <w:r>
              <w:rPr>
                <w:sz w:val="18"/>
                <w:szCs w:val="18"/>
              </w:rPr>
              <w:t>calcolati</w:t>
            </w:r>
            <w:r w:rsidRPr="007512E3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di</w:t>
            </w:r>
            <w:r w:rsidRPr="007512E3">
              <w:rPr>
                <w:sz w:val="18"/>
                <w:szCs w:val="18"/>
              </w:rPr>
              <w:t xml:space="preserve"> tutte le visite di follow</w:t>
            </w:r>
            <w:r>
              <w:rPr>
                <w:sz w:val="18"/>
                <w:szCs w:val="18"/>
              </w:rPr>
              <w:noBreakHyphen/>
            </w:r>
            <w:r w:rsidRPr="007512E3">
              <w:rPr>
                <w:sz w:val="18"/>
                <w:szCs w:val="18"/>
              </w:rPr>
              <w:t>up utilizzando trattamento, sesso, regione e le altre visite di follow</w:t>
            </w:r>
            <w:r>
              <w:rPr>
                <w:sz w:val="18"/>
                <w:szCs w:val="18"/>
              </w:rPr>
              <w:noBreakHyphen/>
            </w:r>
            <w:r w:rsidRPr="007512E3">
              <w:rPr>
                <w:sz w:val="18"/>
                <w:szCs w:val="18"/>
              </w:rPr>
              <w:t xml:space="preserve">up come covariate. Dopo </w:t>
            </w:r>
            <w:r>
              <w:rPr>
                <w:sz w:val="18"/>
                <w:szCs w:val="18"/>
              </w:rPr>
              <w:t>il calcolo</w:t>
            </w:r>
            <w:r w:rsidRPr="007512E3">
              <w:rPr>
                <w:sz w:val="18"/>
                <w:szCs w:val="18"/>
              </w:rPr>
              <w:t xml:space="preserve">, è stata condotta </w:t>
            </w:r>
            <w:r w:rsidRPr="00F62B14">
              <w:rPr>
                <w:sz w:val="18"/>
                <w:szCs w:val="18"/>
              </w:rPr>
              <w:t>la regressione logistica sui punteggi dicotomizzati</w:t>
            </w:r>
            <w:r w:rsidRPr="007512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7512E3">
              <w:rPr>
                <w:sz w:val="18"/>
                <w:szCs w:val="18"/>
              </w:rPr>
              <w:t xml:space="preserve">l punto temporale di interesse, aggiustando per covariate di trattamento, </w:t>
            </w:r>
            <w:r w:rsidRPr="00F62B14">
              <w:rPr>
                <w:sz w:val="18"/>
                <w:szCs w:val="18"/>
              </w:rPr>
              <w:t>punteggio LCQ totale (continuo)</w:t>
            </w:r>
            <w:r>
              <w:rPr>
                <w:sz w:val="18"/>
                <w:szCs w:val="18"/>
              </w:rPr>
              <w:t xml:space="preserve"> al basale</w:t>
            </w:r>
            <w:r w:rsidRPr="007512E3">
              <w:rPr>
                <w:sz w:val="18"/>
                <w:szCs w:val="18"/>
              </w:rPr>
              <w:t>, sesso e regione</w:t>
            </w:r>
            <w:r w:rsidRPr="004310BF">
              <w:rPr>
                <w:sz w:val="18"/>
                <w:szCs w:val="18"/>
              </w:rPr>
              <w:t>.</w:t>
            </w:r>
          </w:p>
          <w:p w14:paraId="7A73A728" w14:textId="77777777" w:rsidR="0030141C" w:rsidRPr="00F62B14" w:rsidRDefault="0030141C" w:rsidP="004310B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ind w:left="160" w:right="1" w:hanging="160"/>
              <w:rPr>
                <w:sz w:val="16"/>
                <w:szCs w:val="16"/>
              </w:rPr>
            </w:pPr>
            <w:r w:rsidRPr="004310BF">
              <w:rPr>
                <w:sz w:val="18"/>
                <w:szCs w:val="18"/>
                <w:vertAlign w:val="superscript"/>
              </w:rPr>
              <w:t>††</w:t>
            </w:r>
            <w:r w:rsidRPr="004310BF">
              <w:rPr>
                <w:sz w:val="18"/>
                <w:szCs w:val="18"/>
              </w:rPr>
              <w:t>Sulla base del metodo bootstrap.</w:t>
            </w:r>
          </w:p>
        </w:tc>
      </w:tr>
    </w:tbl>
    <w:p w14:paraId="40BBD7AE" w14:textId="77884D24" w:rsidR="00BA42D9" w:rsidRDefault="00BA42D9" w:rsidP="00D32EFC">
      <w:pPr>
        <w:spacing w:line="240" w:lineRule="auto"/>
        <w:rPr>
          <w:iCs/>
          <w:szCs w:val="22"/>
        </w:rPr>
      </w:pPr>
    </w:p>
    <w:p w14:paraId="0584D0BE" w14:textId="07D9ED8C" w:rsidR="004421EF" w:rsidRDefault="004421EF" w:rsidP="00E23B15">
      <w:pPr>
        <w:keepNext/>
        <w:keepLines/>
        <w:spacing w:line="240" w:lineRule="auto"/>
        <w:rPr>
          <w:i/>
          <w:szCs w:val="22"/>
          <w:u w:val="single"/>
        </w:rPr>
      </w:pPr>
      <w:r w:rsidRPr="00E23B15">
        <w:rPr>
          <w:i/>
          <w:szCs w:val="22"/>
          <w:u w:val="single"/>
        </w:rPr>
        <w:t>Studio sulla tosse cronica refrattaria o inspiegabile di recente insorgenza</w:t>
      </w:r>
      <w:r>
        <w:rPr>
          <w:i/>
          <w:szCs w:val="22"/>
          <w:u w:val="single"/>
        </w:rPr>
        <w:t xml:space="preserve"> che valuta</w:t>
      </w:r>
      <w:r w:rsidRPr="00E23B15">
        <w:rPr>
          <w:i/>
          <w:szCs w:val="22"/>
          <w:u w:val="single"/>
        </w:rPr>
        <w:t xml:space="preserve"> gli esiti </w:t>
      </w:r>
      <w:r w:rsidR="006F18DA">
        <w:rPr>
          <w:i/>
          <w:szCs w:val="22"/>
          <w:u w:val="single"/>
        </w:rPr>
        <w:t>riferiti</w:t>
      </w:r>
      <w:r w:rsidRPr="00E23B15">
        <w:rPr>
          <w:i/>
          <w:szCs w:val="22"/>
          <w:u w:val="single"/>
        </w:rPr>
        <w:t xml:space="preserve"> dai pazienti.</w:t>
      </w:r>
    </w:p>
    <w:p w14:paraId="5392EA3A" w14:textId="77777777" w:rsidR="004421EF" w:rsidRPr="00E23B15" w:rsidRDefault="004421EF" w:rsidP="00E23B15">
      <w:pPr>
        <w:keepNext/>
        <w:keepLines/>
        <w:spacing w:line="240" w:lineRule="auto"/>
        <w:rPr>
          <w:iCs/>
          <w:szCs w:val="22"/>
        </w:rPr>
      </w:pPr>
    </w:p>
    <w:p w14:paraId="4FA343EA" w14:textId="455B7F84" w:rsidR="004421EF" w:rsidRPr="004421EF" w:rsidRDefault="00A5324E" w:rsidP="00D32EFC">
      <w:pPr>
        <w:spacing w:line="240" w:lineRule="auto"/>
        <w:rPr>
          <w:iCs/>
          <w:szCs w:val="22"/>
        </w:rPr>
      </w:pPr>
      <w:r>
        <w:rPr>
          <w:iCs/>
          <w:szCs w:val="22"/>
        </w:rPr>
        <w:t>L’efficacia di Lyfnua negli adulti con RCC o UCC di recente insorgenza è stata valutata in uno studio multicentrico, randomizzato, in doppio cieco, controllato con placebo (</w:t>
      </w:r>
      <w:r>
        <w:rPr>
          <w:rFonts w:cs="Calibri"/>
        </w:rPr>
        <w:t>NCT</w:t>
      </w:r>
      <w:r>
        <w:rPr>
          <w:rFonts w:eastAsia="TimesNewRoman" w:cs="Calibri"/>
        </w:rPr>
        <w:t>04193202</w:t>
      </w:r>
      <w:r>
        <w:rPr>
          <w:iCs/>
          <w:szCs w:val="22"/>
        </w:rPr>
        <w:t>)</w:t>
      </w:r>
      <w:r w:rsidR="00EA4250">
        <w:rPr>
          <w:iCs/>
          <w:szCs w:val="22"/>
        </w:rPr>
        <w:t xml:space="preserve">. L’insorgenza recente è stata definita come </w:t>
      </w:r>
      <w:r w:rsidR="00EA4250" w:rsidRPr="00EA4250">
        <w:rPr>
          <w:iCs/>
          <w:szCs w:val="22"/>
        </w:rPr>
        <w:t xml:space="preserve">la presenza di RCC o UCC </w:t>
      </w:r>
      <w:r w:rsidR="00EA4250">
        <w:rPr>
          <w:iCs/>
          <w:szCs w:val="22"/>
        </w:rPr>
        <w:t>da</w:t>
      </w:r>
      <w:r w:rsidR="00EA4250" w:rsidRPr="00EA4250">
        <w:rPr>
          <w:iCs/>
          <w:szCs w:val="22"/>
        </w:rPr>
        <w:t xml:space="preserve"> &gt;</w:t>
      </w:r>
      <w:r w:rsidR="00EA4250">
        <w:rPr>
          <w:iCs/>
          <w:szCs w:val="22"/>
        </w:rPr>
        <w:t> </w:t>
      </w:r>
      <w:r w:rsidR="00EA4250" w:rsidRPr="00EA4250">
        <w:rPr>
          <w:iCs/>
          <w:szCs w:val="22"/>
        </w:rPr>
        <w:t>8</w:t>
      </w:r>
      <w:r w:rsidR="00EA4250">
        <w:rPr>
          <w:iCs/>
          <w:szCs w:val="22"/>
        </w:rPr>
        <w:t> </w:t>
      </w:r>
      <w:r w:rsidR="00EA4250" w:rsidRPr="00EA4250">
        <w:rPr>
          <w:iCs/>
          <w:szCs w:val="22"/>
        </w:rPr>
        <w:t>settimane</w:t>
      </w:r>
      <w:r w:rsidR="00E8118B">
        <w:rPr>
          <w:iCs/>
          <w:szCs w:val="22"/>
        </w:rPr>
        <w:t>,</w:t>
      </w:r>
      <w:r w:rsidR="00EA4250" w:rsidRPr="00EA4250">
        <w:rPr>
          <w:iCs/>
          <w:szCs w:val="22"/>
        </w:rPr>
        <w:t xml:space="preserve"> ma &lt;</w:t>
      </w:r>
      <w:r w:rsidR="00EA4250">
        <w:rPr>
          <w:iCs/>
          <w:szCs w:val="22"/>
        </w:rPr>
        <w:t> </w:t>
      </w:r>
      <w:r w:rsidR="00EA4250" w:rsidRPr="00EA4250">
        <w:rPr>
          <w:iCs/>
          <w:szCs w:val="22"/>
        </w:rPr>
        <w:t>12</w:t>
      </w:r>
      <w:r w:rsidR="00EA4250">
        <w:rPr>
          <w:iCs/>
          <w:szCs w:val="22"/>
        </w:rPr>
        <w:t> </w:t>
      </w:r>
      <w:r w:rsidR="00EA4250" w:rsidRPr="00EA4250">
        <w:rPr>
          <w:iCs/>
          <w:szCs w:val="22"/>
        </w:rPr>
        <w:t>mesi</w:t>
      </w:r>
      <w:r w:rsidR="00EA4250">
        <w:rPr>
          <w:iCs/>
          <w:szCs w:val="22"/>
        </w:rPr>
        <w:t>.</w:t>
      </w:r>
    </w:p>
    <w:p w14:paraId="2AC6D2F4" w14:textId="2A9FD59C" w:rsidR="004421EF" w:rsidRDefault="004421EF" w:rsidP="00D32EFC">
      <w:pPr>
        <w:spacing w:line="240" w:lineRule="auto"/>
        <w:rPr>
          <w:iCs/>
          <w:szCs w:val="22"/>
        </w:rPr>
      </w:pPr>
    </w:p>
    <w:p w14:paraId="639A8F72" w14:textId="54E2A7BF" w:rsidR="00EA4250" w:rsidRDefault="00EA4250" w:rsidP="00D32EFC">
      <w:pPr>
        <w:spacing w:line="240" w:lineRule="auto"/>
      </w:pPr>
      <w:r w:rsidRPr="00BE4267">
        <w:t xml:space="preserve">L’obiettivo primario </w:t>
      </w:r>
      <w:r>
        <w:t>dello studio</w:t>
      </w:r>
      <w:r w:rsidRPr="00BE4267">
        <w:t xml:space="preserve"> era </w:t>
      </w:r>
      <w:r>
        <w:t>dimostrare</w:t>
      </w:r>
      <w:r w:rsidRPr="00BE4267">
        <w:t xml:space="preserve"> l’efficacia di </w:t>
      </w:r>
      <w:r>
        <w:t xml:space="preserve">Lyfnua </w:t>
      </w:r>
      <w:r w:rsidRPr="00BE4267">
        <w:t xml:space="preserve">nel </w:t>
      </w:r>
      <w:r>
        <w:t>migliorare</w:t>
      </w:r>
      <w:r w:rsidRPr="00EA4250">
        <w:t xml:space="preserve"> la qualità d</w:t>
      </w:r>
      <w:r>
        <w:t>i</w:t>
      </w:r>
      <w:r w:rsidRPr="00EA4250">
        <w:t xml:space="preserve"> vita correlata alla salute specifica </w:t>
      </w:r>
      <w:r>
        <w:t xml:space="preserve">per la </w:t>
      </w:r>
      <w:r w:rsidRPr="00EA4250">
        <w:t xml:space="preserve">tosse, misurata come variazione rispetto al basale </w:t>
      </w:r>
      <w:r w:rsidR="00E8118B">
        <w:t>n</w:t>
      </w:r>
      <w:r w:rsidRPr="00EA4250">
        <w:t>el punteggio totale LCQ a 12</w:t>
      </w:r>
      <w:r>
        <w:t> </w:t>
      </w:r>
      <w:r w:rsidRPr="00EA4250">
        <w:t xml:space="preserve">settimane. I pazienti sono stati randomizzati a </w:t>
      </w:r>
      <w:r>
        <w:t xml:space="preserve">ricevere </w:t>
      </w:r>
      <w:r w:rsidRPr="00EA4250">
        <w:t>Lyfnua 45</w:t>
      </w:r>
      <w:r>
        <w:t> </w:t>
      </w:r>
      <w:r w:rsidRPr="00EA4250">
        <w:t>mg o placebo</w:t>
      </w:r>
      <w:r w:rsidR="00003583">
        <w:t xml:space="preserve"> due volte al giorno.</w:t>
      </w:r>
    </w:p>
    <w:p w14:paraId="34B6AAC6" w14:textId="77777777" w:rsidR="00EA4250" w:rsidRDefault="00EA4250" w:rsidP="00D32EFC">
      <w:pPr>
        <w:spacing w:line="240" w:lineRule="auto"/>
      </w:pPr>
    </w:p>
    <w:p w14:paraId="00B5BADE" w14:textId="31B39A6C" w:rsidR="00EA4250" w:rsidRPr="006E01B8" w:rsidRDefault="00EA4250" w:rsidP="00EA4250">
      <w:pPr>
        <w:spacing w:line="240" w:lineRule="auto"/>
      </w:pPr>
      <w:r>
        <w:t xml:space="preserve">I pazienti arruolati nello studio erano </w:t>
      </w:r>
      <w:r w:rsidRPr="00BE4267">
        <w:t>non fumatori</w:t>
      </w:r>
      <w:r>
        <w:t xml:space="preserve">, </w:t>
      </w:r>
      <w:r w:rsidRPr="00BE4267">
        <w:t xml:space="preserve">non trattati con </w:t>
      </w:r>
      <w:r>
        <w:t>ACE</w:t>
      </w:r>
      <w:r w:rsidR="006F18DA">
        <w:t>-inibitori</w:t>
      </w:r>
      <w:r w:rsidRPr="00BE4267">
        <w:t xml:space="preserve">, </w:t>
      </w:r>
      <w:r w:rsidR="006F18DA">
        <w:t xml:space="preserve">con </w:t>
      </w:r>
      <w:r w:rsidRPr="00BE4267">
        <w:t>una diagnosi di RCC o UCC</w:t>
      </w:r>
      <w:r w:rsidR="002F6733">
        <w:t xml:space="preserve">, un punteggio </w:t>
      </w:r>
      <w:r w:rsidR="002F6733" w:rsidRPr="002F6733">
        <w:t>≥</w:t>
      </w:r>
      <w:r w:rsidR="002F6733">
        <w:t> </w:t>
      </w:r>
      <w:r w:rsidR="002F6733" w:rsidRPr="002F6733">
        <w:t>40</w:t>
      </w:r>
      <w:r w:rsidR="002F6733">
        <w:t> </w:t>
      </w:r>
      <w:r w:rsidR="002F6733" w:rsidRPr="001016FA">
        <w:t xml:space="preserve">mm </w:t>
      </w:r>
      <w:r w:rsidR="001016FA" w:rsidRPr="00E23B15">
        <w:t>di severità della tosse</w:t>
      </w:r>
      <w:r w:rsidR="001016FA" w:rsidRPr="001016FA">
        <w:t xml:space="preserve"> </w:t>
      </w:r>
      <w:r w:rsidR="002F6733" w:rsidRPr="009C2DE4">
        <w:t>sulla</w:t>
      </w:r>
      <w:r w:rsidR="002F6733">
        <w:t xml:space="preserve"> </w:t>
      </w:r>
      <w:r w:rsidR="002F6733" w:rsidRPr="001016FA">
        <w:t>scala analogica visiva (</w:t>
      </w:r>
      <w:r w:rsidR="001016FA" w:rsidRPr="00E23B15">
        <w:rPr>
          <w:i/>
          <w:iCs/>
        </w:rPr>
        <w:t>visual analogue scale</w:t>
      </w:r>
      <w:r w:rsidR="001016FA">
        <w:t xml:space="preserve">, </w:t>
      </w:r>
      <w:r w:rsidR="002F6733" w:rsidRPr="001016FA">
        <w:t xml:space="preserve">VAS) </w:t>
      </w:r>
      <w:r w:rsidRPr="001016FA">
        <w:t>e</w:t>
      </w:r>
      <w:r>
        <w:t xml:space="preserve"> </w:t>
      </w:r>
      <w:r w:rsidR="00D43A65">
        <w:t>una</w:t>
      </w:r>
      <w:r w:rsidR="001016FA">
        <w:t xml:space="preserve"> </w:t>
      </w:r>
      <w:r w:rsidRPr="00BE4267">
        <w:t xml:space="preserve">tosse cronica da </w:t>
      </w:r>
      <w:r w:rsidR="002F6733">
        <w:t>&lt; 12 mesi</w:t>
      </w:r>
      <w:r w:rsidRPr="00BE4267">
        <w:t>. La maggior parte dei pazienti era di sesso femminile (</w:t>
      </w:r>
      <w:r w:rsidR="002F6733">
        <w:t>6</w:t>
      </w:r>
      <w:r w:rsidRPr="00BE4267">
        <w:t xml:space="preserve">5%), </w:t>
      </w:r>
      <w:r>
        <w:t>di etnia bianca</w:t>
      </w:r>
      <w:r w:rsidRPr="00BE4267">
        <w:t xml:space="preserve"> (</w:t>
      </w:r>
      <w:r w:rsidR="002F6733">
        <w:t>72</w:t>
      </w:r>
      <w:r w:rsidRPr="00BE4267">
        <w:t>%) e di provenienza europea (5</w:t>
      </w:r>
      <w:r w:rsidR="002F6733">
        <w:t>9</w:t>
      </w:r>
      <w:r w:rsidRPr="00BE4267">
        <w:t>%) con un’età media di 5</w:t>
      </w:r>
      <w:r w:rsidR="002F6733">
        <w:t>3</w:t>
      </w:r>
      <w:r w:rsidRPr="006E01B8">
        <w:t> </w:t>
      </w:r>
      <w:r w:rsidRPr="00BE4267">
        <w:t>anni (</w:t>
      </w:r>
      <w:r>
        <w:t>range</w:t>
      </w:r>
      <w:r w:rsidRPr="00BE4267">
        <w:t xml:space="preserve"> da 1</w:t>
      </w:r>
      <w:r w:rsidR="002F6733">
        <w:t>8</w:t>
      </w:r>
      <w:r w:rsidRPr="00BE4267">
        <w:t xml:space="preserve"> a 8</w:t>
      </w:r>
      <w:r w:rsidR="002F6733">
        <w:t>3</w:t>
      </w:r>
      <w:r w:rsidRPr="006E01B8">
        <w:t> </w:t>
      </w:r>
      <w:r w:rsidRPr="00BE4267">
        <w:t xml:space="preserve">anni). </w:t>
      </w:r>
      <w:r w:rsidRPr="00B366E3">
        <w:t>Il</w:t>
      </w:r>
      <w:r w:rsidRPr="00BE4267">
        <w:t xml:space="preserve"> </w:t>
      </w:r>
      <w:r w:rsidR="002F6733">
        <w:t>70</w:t>
      </w:r>
      <w:r w:rsidRPr="00BE4267">
        <w:t>,</w:t>
      </w:r>
      <w:r w:rsidR="002F6733">
        <w:t>8</w:t>
      </w:r>
      <w:r w:rsidRPr="00BE4267">
        <w:t xml:space="preserve">% </w:t>
      </w:r>
      <w:r>
        <w:t xml:space="preserve">sul totale </w:t>
      </w:r>
      <w:r w:rsidRPr="00BE4267">
        <w:t xml:space="preserve">dei pazienti aveva ricevuto una diagnosi di RCC, il </w:t>
      </w:r>
      <w:r w:rsidR="002F6733">
        <w:t>29</w:t>
      </w:r>
      <w:r w:rsidRPr="00BE4267">
        <w:t>,</w:t>
      </w:r>
      <w:r w:rsidR="002F6733">
        <w:t>2</w:t>
      </w:r>
      <w:r w:rsidRPr="00BE4267">
        <w:t xml:space="preserve">% una diagnosi di UCC e la durata media della tosse cronica era pari a </w:t>
      </w:r>
      <w:r w:rsidR="002F6733">
        <w:t>7,2</w:t>
      </w:r>
      <w:r w:rsidRPr="006E01B8">
        <w:t> </w:t>
      </w:r>
      <w:r w:rsidR="002F6733">
        <w:t>mesi</w:t>
      </w:r>
      <w:r w:rsidRPr="00BE4267">
        <w:t>.</w:t>
      </w:r>
    </w:p>
    <w:p w14:paraId="1C542C15" w14:textId="56CE8ACD" w:rsidR="00EA4250" w:rsidRDefault="00EA4250" w:rsidP="00D32EFC">
      <w:pPr>
        <w:spacing w:line="240" w:lineRule="auto"/>
        <w:rPr>
          <w:iCs/>
          <w:szCs w:val="22"/>
        </w:rPr>
      </w:pPr>
    </w:p>
    <w:p w14:paraId="257966BA" w14:textId="77777777" w:rsidR="001016FA" w:rsidRPr="00BE4267" w:rsidRDefault="001016FA" w:rsidP="001016FA">
      <w:pPr>
        <w:keepNext/>
        <w:keepLines/>
        <w:rPr>
          <w:rFonts w:cs="Arial"/>
          <w:bCs/>
          <w:i/>
          <w:iCs/>
        </w:rPr>
      </w:pPr>
      <w:r w:rsidRPr="00BE4267">
        <w:rPr>
          <w:i/>
        </w:rPr>
        <w:t>Qualità di vita specifica per la tosse</w:t>
      </w:r>
    </w:p>
    <w:p w14:paraId="54A17A61" w14:textId="1786908C" w:rsidR="001016FA" w:rsidRDefault="00775F96" w:rsidP="00D32EFC">
      <w:pPr>
        <w:spacing w:line="240" w:lineRule="auto"/>
        <w:rPr>
          <w:iCs/>
          <w:szCs w:val="22"/>
        </w:rPr>
      </w:pPr>
      <w:r>
        <w:rPr>
          <w:iCs/>
          <w:szCs w:val="22"/>
        </w:rPr>
        <w:t>A</w:t>
      </w:r>
      <w:r w:rsidRPr="001016FA">
        <w:rPr>
          <w:iCs/>
          <w:szCs w:val="22"/>
        </w:rPr>
        <w:t xml:space="preserve">lla </w:t>
      </w:r>
      <w:r>
        <w:rPr>
          <w:iCs/>
          <w:szCs w:val="22"/>
        </w:rPr>
        <w:t>S</w:t>
      </w:r>
      <w:r w:rsidRPr="001016FA">
        <w:rPr>
          <w:iCs/>
          <w:szCs w:val="22"/>
        </w:rPr>
        <w:t>ettimana</w:t>
      </w:r>
      <w:r>
        <w:rPr>
          <w:iCs/>
          <w:szCs w:val="22"/>
        </w:rPr>
        <w:t> </w:t>
      </w:r>
      <w:r w:rsidRPr="001016FA">
        <w:rPr>
          <w:iCs/>
          <w:szCs w:val="22"/>
        </w:rPr>
        <w:t>12</w:t>
      </w:r>
      <w:r>
        <w:rPr>
          <w:iCs/>
          <w:szCs w:val="22"/>
        </w:rPr>
        <w:t>, i</w:t>
      </w:r>
      <w:r w:rsidR="001016FA">
        <w:rPr>
          <w:iCs/>
          <w:szCs w:val="22"/>
        </w:rPr>
        <w:t xml:space="preserve"> pazienti trattati con Lyfnua 45 mg due volte al giorno </w:t>
      </w:r>
      <w:r w:rsidR="001016FA" w:rsidRPr="001016FA">
        <w:rPr>
          <w:iCs/>
          <w:szCs w:val="22"/>
        </w:rPr>
        <w:t xml:space="preserve">hanno avuto un miglioramento significativamente maggiore </w:t>
      </w:r>
      <w:r w:rsidR="00BE49D6">
        <w:t xml:space="preserve">rispetto al </w:t>
      </w:r>
      <w:r w:rsidRPr="00BE4267">
        <w:t xml:space="preserve">basale </w:t>
      </w:r>
      <w:r w:rsidR="00E8118B">
        <w:t>n</w:t>
      </w:r>
      <w:r w:rsidRPr="00BE4267">
        <w:t>el punteggio totale LCQ</w:t>
      </w:r>
      <w:r>
        <w:rPr>
          <w:iCs/>
          <w:szCs w:val="22"/>
        </w:rPr>
        <w:t xml:space="preserve"> </w:t>
      </w:r>
      <w:r w:rsidR="00BE49D6">
        <w:rPr>
          <w:iCs/>
          <w:szCs w:val="22"/>
        </w:rPr>
        <w:t xml:space="preserve">in confronto </w:t>
      </w:r>
      <w:r w:rsidR="001016FA" w:rsidRPr="001016FA">
        <w:rPr>
          <w:iCs/>
          <w:szCs w:val="22"/>
        </w:rPr>
        <w:t>a</w:t>
      </w:r>
      <w:r w:rsidR="00BE49D6">
        <w:rPr>
          <w:iCs/>
          <w:szCs w:val="22"/>
        </w:rPr>
        <w:t>l</w:t>
      </w:r>
      <w:r w:rsidR="001016FA" w:rsidRPr="001016FA">
        <w:rPr>
          <w:iCs/>
          <w:szCs w:val="22"/>
        </w:rPr>
        <w:t xml:space="preserve"> placebo</w:t>
      </w:r>
      <w:r>
        <w:rPr>
          <w:iCs/>
          <w:szCs w:val="22"/>
        </w:rPr>
        <w:t xml:space="preserve"> </w:t>
      </w:r>
      <w:r w:rsidR="001016FA" w:rsidRPr="001016FA">
        <w:rPr>
          <w:iCs/>
          <w:szCs w:val="22"/>
        </w:rPr>
        <w:t>(Tabella</w:t>
      </w:r>
      <w:r w:rsidR="001016FA">
        <w:rPr>
          <w:iCs/>
          <w:szCs w:val="22"/>
        </w:rPr>
        <w:t> </w:t>
      </w:r>
      <w:r w:rsidR="001016FA" w:rsidRPr="001016FA">
        <w:rPr>
          <w:iCs/>
          <w:szCs w:val="22"/>
        </w:rPr>
        <w:t>4).</w:t>
      </w:r>
    </w:p>
    <w:p w14:paraId="6E4B685A" w14:textId="77777777" w:rsidR="00775F96" w:rsidRDefault="00775F96" w:rsidP="00D32EFC">
      <w:pPr>
        <w:spacing w:line="240" w:lineRule="auto"/>
        <w:rPr>
          <w:iCs/>
          <w:szCs w:val="22"/>
        </w:rPr>
      </w:pPr>
    </w:p>
    <w:p w14:paraId="4CA34E5C" w14:textId="610E806A" w:rsidR="00775F96" w:rsidRPr="00775F96" w:rsidRDefault="00775F96" w:rsidP="00775F96">
      <w:pPr>
        <w:keepNext/>
        <w:autoSpaceDE w:val="0"/>
        <w:autoSpaceDN w:val="0"/>
        <w:adjustRightInd w:val="0"/>
        <w:spacing w:line="240" w:lineRule="auto"/>
        <w:rPr>
          <w:rFonts w:eastAsia="TimesNewRoman" w:cs="Arial"/>
          <w:b/>
          <w:bCs/>
          <w:color w:val="000000"/>
        </w:rPr>
      </w:pPr>
      <w:r w:rsidRPr="00775F96">
        <w:rPr>
          <w:rFonts w:eastAsia="TimesNewRoman" w:cs="Arial"/>
          <w:b/>
          <w:bCs/>
          <w:color w:val="000000"/>
        </w:rPr>
        <w:t>Tabel</w:t>
      </w:r>
      <w:r w:rsidRPr="00E23B15">
        <w:rPr>
          <w:rFonts w:eastAsia="TimesNewRoman" w:cs="Arial"/>
          <w:b/>
          <w:bCs/>
          <w:color w:val="000000"/>
        </w:rPr>
        <w:t>la</w:t>
      </w:r>
      <w:r w:rsidRPr="00775F96">
        <w:rPr>
          <w:rFonts w:eastAsia="TimesNewRoman" w:cs="Arial"/>
          <w:b/>
          <w:bCs/>
          <w:color w:val="000000"/>
        </w:rPr>
        <w:t xml:space="preserve"> 4: </w:t>
      </w:r>
      <w:r>
        <w:rPr>
          <w:b/>
        </w:rPr>
        <w:t xml:space="preserve">Analisi del </w:t>
      </w:r>
      <w:r w:rsidRPr="00951817">
        <w:rPr>
          <w:b/>
        </w:rPr>
        <w:t>punteggio totale LCQ</w:t>
      </w:r>
      <w:r>
        <w:rPr>
          <w:b/>
        </w:rPr>
        <w:t xml:space="preserve"> per Lyfnua 45 mg due volte al giorno</w:t>
      </w:r>
    </w:p>
    <w:p w14:paraId="3E690975" w14:textId="77777777" w:rsidR="00775F96" w:rsidRPr="00775F96" w:rsidRDefault="00775F96" w:rsidP="00775F96">
      <w:pPr>
        <w:keepNext/>
        <w:autoSpaceDE w:val="0"/>
        <w:autoSpaceDN w:val="0"/>
        <w:adjustRightInd w:val="0"/>
        <w:rPr>
          <w:rFonts w:eastAsia="TimesNewRoman" w:cs="Arial"/>
          <w:color w:val="000000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2006"/>
      </w:tblGrid>
      <w:tr w:rsidR="00775F96" w:rsidRPr="00775F96" w14:paraId="0B61D7B6" w14:textId="77777777" w:rsidTr="0074226A">
        <w:tc>
          <w:tcPr>
            <w:tcW w:w="1843" w:type="dxa"/>
          </w:tcPr>
          <w:p w14:paraId="5E9C94E9" w14:textId="74D7032C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Trattamento</w:t>
            </w:r>
          </w:p>
        </w:tc>
        <w:tc>
          <w:tcPr>
            <w:tcW w:w="1843" w:type="dxa"/>
          </w:tcPr>
          <w:p w14:paraId="38098C75" w14:textId="77777777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775F96">
              <w:rPr>
                <w:rFonts w:eastAsia="TimesNew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843" w:type="dxa"/>
          </w:tcPr>
          <w:p w14:paraId="742C2E6F" w14:textId="394E634F" w:rsidR="00775F96" w:rsidRPr="00775F96" w:rsidRDefault="00775F96" w:rsidP="00775F96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sz w:val="20"/>
              </w:rPr>
              <w:t>Media al basale</w:t>
            </w:r>
            <w:r w:rsidRPr="00775F96">
              <w:rPr>
                <w:rFonts w:eastAsia="TimesNewRoman"/>
                <w:b/>
                <w:bCs/>
                <w:sz w:val="20"/>
              </w:rPr>
              <w:t xml:space="preserve"> (</w:t>
            </w:r>
            <w:r w:rsidR="006E6403">
              <w:rPr>
                <w:rFonts w:eastAsia="TimesNewRoman"/>
                <w:b/>
                <w:bCs/>
                <w:sz w:val="20"/>
              </w:rPr>
              <w:t>DS</w:t>
            </w:r>
            <w:r w:rsidRPr="00775F96">
              <w:rPr>
                <w:rFonts w:eastAsia="TimesNewRoman"/>
                <w:b/>
                <w:bCs/>
                <w:sz w:val="20"/>
              </w:rPr>
              <w:t>)</w:t>
            </w:r>
          </w:p>
        </w:tc>
        <w:tc>
          <w:tcPr>
            <w:tcW w:w="1843" w:type="dxa"/>
          </w:tcPr>
          <w:p w14:paraId="02D33691" w14:textId="6D7BFAA2" w:rsidR="00775F96" w:rsidRPr="00775F96" w:rsidRDefault="00775F96" w:rsidP="006E6403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Media alla Settimana</w:t>
            </w:r>
            <w:r w:rsidRPr="00775F96">
              <w:rPr>
                <w:rFonts w:eastAsia="TimesNewRoman"/>
                <w:b/>
                <w:bCs/>
                <w:color w:val="000000"/>
                <w:sz w:val="20"/>
              </w:rPr>
              <w:t> 12 (</w:t>
            </w:r>
            <w:r w:rsidR="006E6403">
              <w:rPr>
                <w:rFonts w:eastAsia="TimesNewRoman"/>
                <w:b/>
                <w:bCs/>
                <w:color w:val="000000"/>
                <w:sz w:val="20"/>
              </w:rPr>
              <w:t>DS</w:t>
            </w:r>
            <w:r w:rsidRPr="00775F96">
              <w:rPr>
                <w:rFonts w:eastAsia="TimesNew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2006" w:type="dxa"/>
          </w:tcPr>
          <w:p w14:paraId="6A07FF5A" w14:textId="77777777" w:rsid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V</w:t>
            </w:r>
            <w:r w:rsidRPr="00775F96">
              <w:rPr>
                <w:rFonts w:eastAsia="TimesNewRoman"/>
                <w:b/>
                <w:bCs/>
                <w:color w:val="000000"/>
                <w:sz w:val="20"/>
              </w:rPr>
              <w:t xml:space="preserve">ariazione </w:t>
            </w:r>
            <w:r>
              <w:rPr>
                <w:rFonts w:eastAsia="TimesNewRoman"/>
                <w:b/>
                <w:bCs/>
                <w:color w:val="000000"/>
                <w:sz w:val="20"/>
              </w:rPr>
              <w:t>d</w:t>
            </w:r>
            <w:r w:rsidRPr="00775F96">
              <w:rPr>
                <w:rFonts w:eastAsia="TimesNewRoman"/>
                <w:b/>
                <w:bCs/>
                <w:color w:val="000000"/>
                <w:sz w:val="20"/>
              </w:rPr>
              <w:t>al basale</w:t>
            </w:r>
          </w:p>
          <w:p w14:paraId="05A44E70" w14:textId="062BBA46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Media LS (IC 95%)</w:t>
            </w:r>
            <w:r w:rsidRPr="00775F96">
              <w:rPr>
                <w:rFonts w:eastAsia="TimesNewRoman"/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775F96" w:rsidRPr="00775F96" w14:paraId="5B810DB5" w14:textId="77777777" w:rsidTr="0074226A">
        <w:tc>
          <w:tcPr>
            <w:tcW w:w="1843" w:type="dxa"/>
          </w:tcPr>
          <w:p w14:paraId="439D1D5C" w14:textId="77777777" w:rsidR="00775F96" w:rsidRPr="00775F96" w:rsidRDefault="00775F96" w:rsidP="0074226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color w:val="000000"/>
                <w:sz w:val="20"/>
              </w:rPr>
              <w:t>Placebo</w:t>
            </w:r>
          </w:p>
        </w:tc>
        <w:tc>
          <w:tcPr>
            <w:tcW w:w="1843" w:type="dxa"/>
          </w:tcPr>
          <w:p w14:paraId="7D7C2DC2" w14:textId="77777777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1FF4556D" w14:textId="4B4E3498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sz w:val="20"/>
              </w:rPr>
              <w:t>11</w:t>
            </w:r>
            <w:r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30 (2</w:t>
            </w:r>
            <w:r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80)</w:t>
            </w:r>
          </w:p>
        </w:tc>
        <w:tc>
          <w:tcPr>
            <w:tcW w:w="1843" w:type="dxa"/>
          </w:tcPr>
          <w:p w14:paraId="7B7E0A70" w14:textId="2CC12A0B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sz w:val="20"/>
              </w:rPr>
              <w:t>14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73 (3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48)</w:t>
            </w:r>
          </w:p>
        </w:tc>
        <w:tc>
          <w:tcPr>
            <w:tcW w:w="2006" w:type="dxa"/>
          </w:tcPr>
          <w:p w14:paraId="2D6374B5" w14:textId="01E8AF80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sz w:val="20"/>
              </w:rPr>
              <w:t>3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59 (3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09</w:t>
            </w:r>
            <w:r w:rsidR="006E6403">
              <w:rPr>
                <w:rFonts w:eastAsia="TimesNewRoman"/>
                <w:sz w:val="20"/>
              </w:rPr>
              <w:t>;</w:t>
            </w:r>
            <w:r w:rsidRPr="00775F96">
              <w:rPr>
                <w:rFonts w:eastAsia="TimesNewRoman"/>
                <w:sz w:val="20"/>
              </w:rPr>
              <w:t xml:space="preserve"> 4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09)</w:t>
            </w:r>
          </w:p>
        </w:tc>
      </w:tr>
      <w:tr w:rsidR="00775F96" w:rsidRPr="00775F96" w14:paraId="7E58949D" w14:textId="77777777" w:rsidTr="0074226A">
        <w:tc>
          <w:tcPr>
            <w:tcW w:w="1843" w:type="dxa"/>
          </w:tcPr>
          <w:p w14:paraId="00F7BD50" w14:textId="77777777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color w:val="000000"/>
                <w:sz w:val="20"/>
              </w:rPr>
              <w:t>Lyfnua</w:t>
            </w:r>
          </w:p>
        </w:tc>
        <w:tc>
          <w:tcPr>
            <w:tcW w:w="1843" w:type="dxa"/>
          </w:tcPr>
          <w:p w14:paraId="3B265066" w14:textId="77777777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47E72495" w14:textId="0EC125B4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sz w:val="20"/>
              </w:rPr>
              <w:t>10</w:t>
            </w:r>
            <w:r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82 (3</w:t>
            </w:r>
            <w:r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08)</w:t>
            </w:r>
          </w:p>
        </w:tc>
        <w:tc>
          <w:tcPr>
            <w:tcW w:w="1843" w:type="dxa"/>
          </w:tcPr>
          <w:p w14:paraId="09735108" w14:textId="1A8410F3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sz w:val="20"/>
              </w:rPr>
              <w:t>15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32 (3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91)</w:t>
            </w:r>
          </w:p>
        </w:tc>
        <w:tc>
          <w:tcPr>
            <w:tcW w:w="2006" w:type="dxa"/>
          </w:tcPr>
          <w:p w14:paraId="27F85EC6" w14:textId="10FFD804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sz w:val="20"/>
              </w:rPr>
              <w:t>4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34 (3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84</w:t>
            </w:r>
            <w:r w:rsidR="006E6403">
              <w:rPr>
                <w:rFonts w:eastAsia="TimesNewRoman"/>
                <w:sz w:val="20"/>
              </w:rPr>
              <w:t>;</w:t>
            </w:r>
            <w:r w:rsidRPr="00775F96">
              <w:rPr>
                <w:rFonts w:eastAsia="TimesNewRoman"/>
                <w:sz w:val="20"/>
              </w:rPr>
              <w:t xml:space="preserve"> 4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83)</w:t>
            </w:r>
          </w:p>
        </w:tc>
      </w:tr>
      <w:tr w:rsidR="00775F96" w:rsidRPr="00775F96" w14:paraId="35174267" w14:textId="77777777" w:rsidTr="0074226A">
        <w:tc>
          <w:tcPr>
            <w:tcW w:w="3686" w:type="dxa"/>
            <w:gridSpan w:val="2"/>
          </w:tcPr>
          <w:p w14:paraId="274A3E34" w14:textId="7AC68587" w:rsidR="00775F96" w:rsidRPr="00775F96" w:rsidRDefault="006E6403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color w:val="000000"/>
                <w:sz w:val="20"/>
              </w:rPr>
              <w:t>Differenza di trattamento</w:t>
            </w:r>
          </w:p>
        </w:tc>
        <w:tc>
          <w:tcPr>
            <w:tcW w:w="3686" w:type="dxa"/>
            <w:gridSpan w:val="2"/>
          </w:tcPr>
          <w:p w14:paraId="66410B68" w14:textId="10539668" w:rsidR="00775F96" w:rsidRPr="00775F96" w:rsidRDefault="006E6403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sz w:val="20"/>
              </w:rPr>
              <w:t>Differenza stima</w:t>
            </w:r>
            <w:r w:rsidR="009C2DE4">
              <w:rPr>
                <w:rFonts w:eastAsia="TimesNewRoman"/>
                <w:sz w:val="20"/>
              </w:rPr>
              <w:t>t</w:t>
            </w:r>
            <w:r>
              <w:rPr>
                <w:rFonts w:eastAsia="TimesNewRoman"/>
                <w:sz w:val="20"/>
              </w:rPr>
              <w:t>a e</w:t>
            </w:r>
            <w:r w:rsidR="00775F96" w:rsidRPr="00775F96">
              <w:rPr>
                <w:rFonts w:eastAsia="TimesNewRoman"/>
                <w:sz w:val="20"/>
              </w:rPr>
              <w:t xml:space="preserve"> (</w:t>
            </w:r>
            <w:r>
              <w:rPr>
                <w:rFonts w:eastAsia="TimesNewRoman"/>
                <w:sz w:val="20"/>
              </w:rPr>
              <w:t xml:space="preserve">IC </w:t>
            </w:r>
            <w:r w:rsidR="00775F96" w:rsidRPr="00775F96">
              <w:rPr>
                <w:rFonts w:eastAsia="TimesNewRoman"/>
                <w:sz w:val="20"/>
              </w:rPr>
              <w:t>95%)</w:t>
            </w:r>
          </w:p>
        </w:tc>
        <w:tc>
          <w:tcPr>
            <w:tcW w:w="2006" w:type="dxa"/>
          </w:tcPr>
          <w:p w14:paraId="685F8FA9" w14:textId="77777777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color w:val="000000"/>
                <w:sz w:val="20"/>
              </w:rPr>
              <w:t>p-value</w:t>
            </w:r>
          </w:p>
        </w:tc>
      </w:tr>
      <w:tr w:rsidR="00775F96" w:rsidRPr="00775F96" w14:paraId="5A2D63F1" w14:textId="77777777" w:rsidTr="0074226A">
        <w:tc>
          <w:tcPr>
            <w:tcW w:w="3686" w:type="dxa"/>
            <w:gridSpan w:val="2"/>
          </w:tcPr>
          <w:p w14:paraId="585B347F" w14:textId="77777777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color w:val="000000"/>
                <w:sz w:val="20"/>
              </w:rPr>
              <w:t>Lyfnua vs. placebo</w:t>
            </w:r>
          </w:p>
        </w:tc>
        <w:tc>
          <w:tcPr>
            <w:tcW w:w="3686" w:type="dxa"/>
            <w:gridSpan w:val="2"/>
          </w:tcPr>
          <w:p w14:paraId="3DF9C620" w14:textId="28FD45A1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sz w:val="20"/>
              </w:rPr>
              <w:t>0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75 (0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06</w:t>
            </w:r>
            <w:r w:rsidR="006E6403">
              <w:rPr>
                <w:rFonts w:eastAsia="TimesNewRoman"/>
                <w:sz w:val="20"/>
              </w:rPr>
              <w:t>;</w:t>
            </w:r>
            <w:r w:rsidRPr="00775F96">
              <w:rPr>
                <w:rFonts w:eastAsia="TimesNewRoman"/>
                <w:sz w:val="20"/>
              </w:rPr>
              <w:t xml:space="preserve"> 1</w:t>
            </w:r>
            <w:r w:rsidR="006E6403">
              <w:rPr>
                <w:rFonts w:eastAsia="TimesNewRoman"/>
                <w:sz w:val="20"/>
              </w:rPr>
              <w:t>,</w:t>
            </w:r>
            <w:r w:rsidRPr="00775F96">
              <w:rPr>
                <w:rFonts w:eastAsia="TimesNewRoman"/>
                <w:sz w:val="20"/>
              </w:rPr>
              <w:t>44)</w:t>
            </w:r>
          </w:p>
        </w:tc>
        <w:tc>
          <w:tcPr>
            <w:tcW w:w="2006" w:type="dxa"/>
          </w:tcPr>
          <w:p w14:paraId="3232993C" w14:textId="4C43AB2A" w:rsidR="00775F96" w:rsidRPr="00775F96" w:rsidRDefault="00775F96" w:rsidP="0074226A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775F96">
              <w:rPr>
                <w:rFonts w:eastAsia="TimesNewRoman"/>
                <w:color w:val="000000"/>
                <w:sz w:val="20"/>
              </w:rPr>
              <w:t>0</w:t>
            </w:r>
            <w:r w:rsidR="006E6403">
              <w:rPr>
                <w:rFonts w:eastAsia="TimesNewRoman"/>
                <w:color w:val="000000"/>
                <w:sz w:val="20"/>
              </w:rPr>
              <w:t>,</w:t>
            </w:r>
            <w:r w:rsidRPr="00775F96">
              <w:rPr>
                <w:rFonts w:eastAsia="TimesNewRoman"/>
                <w:color w:val="000000"/>
                <w:sz w:val="20"/>
              </w:rPr>
              <w:t>034</w:t>
            </w:r>
          </w:p>
        </w:tc>
      </w:tr>
      <w:tr w:rsidR="00775F96" w:rsidRPr="00775F96" w14:paraId="331DFDF8" w14:textId="77777777" w:rsidTr="0074226A">
        <w:tc>
          <w:tcPr>
            <w:tcW w:w="9378" w:type="dxa"/>
            <w:gridSpan w:val="5"/>
          </w:tcPr>
          <w:p w14:paraId="1A6009E4" w14:textId="206404B5" w:rsidR="00775F96" w:rsidRPr="00E23B15" w:rsidRDefault="00775F96" w:rsidP="00E23B15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 w:cs="Arial"/>
                <w:sz w:val="18"/>
                <w:szCs w:val="18"/>
              </w:rPr>
            </w:pPr>
            <w:r w:rsidRPr="00775F96">
              <w:rPr>
                <w:rFonts w:eastAsia="TimesNewRoman" w:cs="Arial"/>
                <w:sz w:val="18"/>
                <w:szCs w:val="18"/>
              </w:rPr>
              <w:t xml:space="preserve">N = </w:t>
            </w:r>
            <w:r w:rsidR="006E6403">
              <w:rPr>
                <w:rFonts w:eastAsia="TimesNewRoman" w:cs="Arial"/>
                <w:sz w:val="18"/>
                <w:szCs w:val="18"/>
              </w:rPr>
              <w:t>Numero di partecipanti</w:t>
            </w:r>
            <w:r w:rsidRPr="00775F96">
              <w:rPr>
                <w:rFonts w:eastAsia="TimesNewRoman" w:cs="Arial"/>
                <w:sz w:val="18"/>
                <w:szCs w:val="18"/>
              </w:rPr>
              <w:t xml:space="preserve"> </w:t>
            </w:r>
            <w:r w:rsidR="00BE49D6">
              <w:rPr>
                <w:rFonts w:eastAsia="TimesNewRoman" w:cs="Arial"/>
                <w:sz w:val="18"/>
                <w:szCs w:val="18"/>
              </w:rPr>
              <w:t>inclusi</w:t>
            </w:r>
            <w:r w:rsidR="006E6403">
              <w:rPr>
                <w:rFonts w:eastAsia="TimesNewRoman" w:cs="Arial"/>
                <w:sz w:val="18"/>
                <w:szCs w:val="18"/>
              </w:rPr>
              <w:t xml:space="preserve"> nell’analisi</w:t>
            </w:r>
            <w:r w:rsidRPr="00775F96">
              <w:rPr>
                <w:rFonts w:eastAsia="TimesNewRoman" w:cs="Arial"/>
                <w:sz w:val="18"/>
                <w:szCs w:val="18"/>
              </w:rPr>
              <w:t xml:space="preserve">. </w:t>
            </w:r>
            <w:r w:rsidR="006E6403">
              <w:rPr>
                <w:rFonts w:eastAsia="TimesNewRoman" w:cs="Arial"/>
                <w:sz w:val="18"/>
                <w:szCs w:val="18"/>
              </w:rPr>
              <w:t>IC</w:t>
            </w:r>
            <w:r w:rsidRPr="00E23B15">
              <w:rPr>
                <w:rFonts w:eastAsia="TimesNewRoman" w:cs="Arial"/>
                <w:sz w:val="18"/>
                <w:szCs w:val="18"/>
              </w:rPr>
              <w:t xml:space="preserve"> = </w:t>
            </w:r>
            <w:r w:rsidR="006E6403">
              <w:rPr>
                <w:rFonts w:eastAsia="TimesNewRoman" w:cs="Arial"/>
                <w:sz w:val="18"/>
                <w:szCs w:val="18"/>
              </w:rPr>
              <w:t>Intervallo di confidenza</w:t>
            </w:r>
            <w:r w:rsidRPr="00E23B15">
              <w:rPr>
                <w:rFonts w:eastAsia="TimesNewRoman" w:cs="Arial"/>
                <w:sz w:val="18"/>
                <w:szCs w:val="18"/>
              </w:rPr>
              <w:t xml:space="preserve">. </w:t>
            </w:r>
            <w:r w:rsidR="006E6403">
              <w:rPr>
                <w:rFonts w:eastAsia="TimesNewRoman" w:cs="Arial"/>
                <w:sz w:val="18"/>
                <w:szCs w:val="18"/>
              </w:rPr>
              <w:t>DS</w:t>
            </w:r>
            <w:r w:rsidRPr="00E23B15">
              <w:rPr>
                <w:rFonts w:eastAsia="TimesNewRoman" w:cs="Arial"/>
                <w:sz w:val="18"/>
                <w:szCs w:val="18"/>
              </w:rPr>
              <w:t xml:space="preserve"> = </w:t>
            </w:r>
            <w:r w:rsidR="006E6403">
              <w:rPr>
                <w:rFonts w:eastAsia="TimesNewRoman" w:cs="Arial"/>
                <w:sz w:val="18"/>
                <w:szCs w:val="18"/>
              </w:rPr>
              <w:t>Deviazione Standard</w:t>
            </w:r>
            <w:r w:rsidRPr="00E23B15">
              <w:rPr>
                <w:rFonts w:eastAsia="TimesNewRoman" w:cs="Arial"/>
                <w:sz w:val="18"/>
                <w:szCs w:val="18"/>
              </w:rPr>
              <w:t>.</w:t>
            </w:r>
          </w:p>
          <w:p w14:paraId="71683489" w14:textId="7E30DA82" w:rsidR="00775F96" w:rsidRPr="006E6403" w:rsidRDefault="00775F96" w:rsidP="00E23B15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 w:cs="Arial"/>
                <w:sz w:val="18"/>
                <w:szCs w:val="18"/>
              </w:rPr>
            </w:pPr>
            <w:r w:rsidRPr="00E23B15">
              <w:rPr>
                <w:rFonts w:eastAsia="TimesNewRoman" w:cs="Arial"/>
                <w:sz w:val="18"/>
                <w:szCs w:val="18"/>
              </w:rPr>
              <w:t xml:space="preserve">LCQ = Leicester Cough Questionnaire. </w:t>
            </w:r>
            <w:r w:rsidRPr="00E8118B">
              <w:rPr>
                <w:rFonts w:eastAsia="TimesNewRoman" w:cs="Arial"/>
                <w:sz w:val="18"/>
                <w:szCs w:val="18"/>
              </w:rPr>
              <w:t>LS</w:t>
            </w:r>
            <w:r w:rsidR="00E8118B">
              <w:rPr>
                <w:rFonts w:eastAsia="TimesNewRoman" w:cs="Arial"/>
                <w:sz w:val="18"/>
                <w:szCs w:val="18"/>
              </w:rPr>
              <w:t xml:space="preserve"> (</w:t>
            </w:r>
            <w:r w:rsidR="00E8118B" w:rsidRPr="00E23B15">
              <w:rPr>
                <w:rFonts w:eastAsia="TimesNewRoman" w:cs="Arial"/>
                <w:i/>
                <w:iCs/>
                <w:sz w:val="18"/>
                <w:szCs w:val="18"/>
              </w:rPr>
              <w:t>Least Square</w:t>
            </w:r>
            <w:r w:rsidR="00E8118B">
              <w:rPr>
                <w:rFonts w:eastAsia="TimesNewRoman" w:cs="Arial"/>
                <w:sz w:val="18"/>
                <w:szCs w:val="18"/>
              </w:rPr>
              <w:t>)</w:t>
            </w:r>
            <w:r w:rsidRPr="00E8118B">
              <w:rPr>
                <w:rFonts w:eastAsia="TimesNewRoman" w:cs="Arial"/>
                <w:sz w:val="18"/>
                <w:szCs w:val="18"/>
              </w:rPr>
              <w:t xml:space="preserve"> = </w:t>
            </w:r>
            <w:r w:rsidR="006E6403" w:rsidRPr="00E8118B">
              <w:rPr>
                <w:rFonts w:eastAsia="TimesNewRoman" w:cs="Arial"/>
                <w:sz w:val="18"/>
                <w:szCs w:val="18"/>
              </w:rPr>
              <w:t>Minimi Quadrati</w:t>
            </w:r>
          </w:p>
          <w:p w14:paraId="45B45B43" w14:textId="3959A048" w:rsidR="00775F96" w:rsidRPr="00775F96" w:rsidRDefault="00775F96" w:rsidP="00E23B15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 w:cs="Arial"/>
                <w:color w:val="000000"/>
              </w:rPr>
            </w:pPr>
            <w:r w:rsidRPr="006E6403">
              <w:rPr>
                <w:rFonts w:cs="Arial"/>
                <w:sz w:val="18"/>
                <w:szCs w:val="18"/>
              </w:rPr>
              <w:t>*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>C</w:t>
            </w:r>
            <w:r w:rsidR="006E6403" w:rsidRPr="00E23B15">
              <w:rPr>
                <w:rFonts w:eastAsia="TimesNewRoman" w:cs="Arial"/>
                <w:sz w:val="18"/>
                <w:szCs w:val="18"/>
              </w:rPr>
              <w:t>a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>l</w:t>
            </w:r>
            <w:r w:rsidR="006E6403" w:rsidRPr="00E23B15">
              <w:rPr>
                <w:rFonts w:eastAsia="TimesNewRoman" w:cs="Arial"/>
                <w:sz w:val="18"/>
                <w:szCs w:val="18"/>
              </w:rPr>
              <w:t>colato come</w:t>
            </w:r>
            <w:r w:rsidRPr="006E6403">
              <w:rPr>
                <w:rFonts w:eastAsia="TimesNewRoman" w:cs="Arial"/>
                <w:sz w:val="18"/>
                <w:szCs w:val="18"/>
              </w:rPr>
              <w:t xml:space="preserve"> (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>Se</w:t>
            </w:r>
            <w:r w:rsidR="006E6403" w:rsidRPr="00E23B15">
              <w:rPr>
                <w:rFonts w:eastAsia="TimesNewRoman" w:cs="Arial"/>
                <w:sz w:val="18"/>
                <w:szCs w:val="18"/>
              </w:rPr>
              <w:t>ttimana</w:t>
            </w:r>
            <w:r w:rsidRPr="006E6403">
              <w:rPr>
                <w:rFonts w:eastAsia="TimesNewRoman" w:cs="Arial"/>
                <w:sz w:val="18"/>
                <w:szCs w:val="18"/>
              </w:rPr>
              <w:t> 12-B</w:t>
            </w:r>
            <w:r w:rsidR="006E6403" w:rsidRPr="00E23B15">
              <w:rPr>
                <w:rFonts w:eastAsia="TimesNewRoman" w:cs="Arial"/>
                <w:sz w:val="18"/>
                <w:szCs w:val="18"/>
              </w:rPr>
              <w:t>asale</w:t>
            </w:r>
            <w:r w:rsidRPr="006E6403">
              <w:rPr>
                <w:rFonts w:eastAsia="TimesNewRoman" w:cs="Arial"/>
                <w:sz w:val="18"/>
                <w:szCs w:val="18"/>
              </w:rPr>
              <w:t>)/B</w:t>
            </w:r>
            <w:r w:rsidR="006E6403" w:rsidRPr="00E23B15">
              <w:rPr>
                <w:rFonts w:eastAsia="TimesNewRoman" w:cs="Arial"/>
                <w:sz w:val="18"/>
                <w:szCs w:val="18"/>
              </w:rPr>
              <w:t xml:space="preserve">asale e </w:t>
            </w:r>
            <w:r w:rsidR="006E6403">
              <w:rPr>
                <w:rFonts w:eastAsia="TimesNewRoman" w:cs="Arial"/>
                <w:sz w:val="18"/>
                <w:szCs w:val="18"/>
              </w:rPr>
              <w:t xml:space="preserve">sulla base del modello di 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 xml:space="preserve">analisi longitudinale </w:t>
            </w:r>
            <w:r w:rsidR="00C43800">
              <w:rPr>
                <w:rFonts w:eastAsia="TimesNewRoman" w:cs="Arial"/>
                <w:sz w:val="18"/>
                <w:szCs w:val="18"/>
              </w:rPr>
              <w:t>della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 xml:space="preserve"> covarianza costituito dalla variazione rispetto al basale nel punteggio totale LCQ a ogni visita </w:t>
            </w:r>
            <w:r w:rsidR="00C43800">
              <w:rPr>
                <w:rFonts w:eastAsia="TimesNewRoman" w:cs="Arial"/>
                <w:sz w:val="18"/>
                <w:szCs w:val="18"/>
              </w:rPr>
              <w:t>successiva al basale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 xml:space="preserve"> (fino alla Settimana</w:t>
            </w:r>
            <w:r w:rsidR="00C43800">
              <w:rPr>
                <w:rFonts w:eastAsia="TimesNewRoman" w:cs="Arial"/>
                <w:sz w:val="18"/>
                <w:szCs w:val="18"/>
              </w:rPr>
              <w:t> 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 xml:space="preserve">12) come risposta. Il modello include termini per trattamento, visita, interazione </w:t>
            </w:r>
            <w:r w:rsidR="00C43800">
              <w:rPr>
                <w:rFonts w:eastAsia="TimesNewRoman" w:cs="Arial"/>
                <w:sz w:val="18"/>
                <w:szCs w:val="18"/>
              </w:rPr>
              <w:t>tra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 xml:space="preserve"> trattamento </w:t>
            </w:r>
            <w:r w:rsidR="00C43800">
              <w:rPr>
                <w:rFonts w:eastAsia="TimesNewRoman" w:cs="Arial"/>
                <w:sz w:val="18"/>
                <w:szCs w:val="18"/>
              </w:rPr>
              <w:t>e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 xml:space="preserve"> visita, </w:t>
            </w:r>
            <w:r w:rsidR="009C2DE4">
              <w:rPr>
                <w:rFonts w:eastAsia="TimesNewRoman" w:cs="Arial"/>
                <w:sz w:val="18"/>
                <w:szCs w:val="18"/>
              </w:rPr>
              <w:t>sesso e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 xml:space="preserve"> punteggio totale LCQ </w:t>
            </w:r>
            <w:r w:rsidR="00C43800">
              <w:rPr>
                <w:rFonts w:eastAsia="TimesNewRoman" w:cs="Arial"/>
                <w:sz w:val="18"/>
                <w:szCs w:val="18"/>
              </w:rPr>
              <w:t xml:space="preserve">al </w:t>
            </w:r>
            <w:r w:rsidR="006E6403" w:rsidRPr="006E6403">
              <w:rPr>
                <w:rFonts w:eastAsia="TimesNewRoman" w:cs="Arial"/>
                <w:sz w:val="18"/>
                <w:szCs w:val="18"/>
              </w:rPr>
              <w:t>basale.</w:t>
            </w:r>
          </w:p>
        </w:tc>
      </w:tr>
    </w:tbl>
    <w:p w14:paraId="310DA1AD" w14:textId="77777777" w:rsidR="00EA4250" w:rsidRPr="006E6403" w:rsidRDefault="00EA4250" w:rsidP="00D32EFC">
      <w:pPr>
        <w:spacing w:line="240" w:lineRule="auto"/>
        <w:rPr>
          <w:iCs/>
          <w:szCs w:val="22"/>
        </w:rPr>
      </w:pPr>
    </w:p>
    <w:p w14:paraId="1FA47890" w14:textId="7A847808" w:rsidR="00D32EFC" w:rsidRPr="00BE4267" w:rsidRDefault="005E3B42" w:rsidP="002A6607">
      <w:pPr>
        <w:keepNext/>
        <w:keepLines/>
        <w:spacing w:line="240" w:lineRule="auto"/>
        <w:rPr>
          <w:bCs/>
          <w:iCs/>
          <w:szCs w:val="22"/>
        </w:rPr>
      </w:pPr>
      <w:r w:rsidRPr="00C43800">
        <w:rPr>
          <w:u w:val="single"/>
        </w:rPr>
        <w:t>Popolazione pediatrica</w:t>
      </w:r>
    </w:p>
    <w:p w14:paraId="03B20123" w14:textId="77777777" w:rsidR="00D32EFC" w:rsidRPr="00BE4267" w:rsidRDefault="00D32EFC" w:rsidP="002A6607">
      <w:pPr>
        <w:keepNext/>
        <w:keepLines/>
        <w:spacing w:line="240" w:lineRule="auto"/>
        <w:jc w:val="both"/>
        <w:rPr>
          <w:bCs/>
          <w:iCs/>
          <w:szCs w:val="22"/>
        </w:rPr>
      </w:pPr>
    </w:p>
    <w:p w14:paraId="27A52541" w14:textId="38154FEC" w:rsidR="00F64E0B" w:rsidRPr="00BE4267" w:rsidRDefault="005E3B42" w:rsidP="00D216CF">
      <w:r w:rsidRPr="00BE4267">
        <w:t xml:space="preserve">L’Agenzia europea </w:t>
      </w:r>
      <w:r w:rsidR="000B2055">
        <w:t xml:space="preserve">per </w:t>
      </w:r>
      <w:r w:rsidRPr="00BE4267">
        <w:t xml:space="preserve">i medicinali ha previsto l’esonero dall’obbligo di presentare i risultati degli studi con </w:t>
      </w:r>
      <w:r w:rsidR="000B1324">
        <w:t>Lyfnua</w:t>
      </w:r>
      <w:r w:rsidR="001A69C7">
        <w:t xml:space="preserve"> </w:t>
      </w:r>
      <w:r w:rsidRPr="00BE4267">
        <w:t xml:space="preserve">in tutti i sottogruppi della popolazione pediatrica in trattamento per la tosse cronica refrattaria o </w:t>
      </w:r>
      <w:r w:rsidR="0049636E">
        <w:t>inspiegabile</w:t>
      </w:r>
      <w:r w:rsidR="0049636E" w:rsidRPr="00BE4267">
        <w:t xml:space="preserve"> </w:t>
      </w:r>
      <w:r w:rsidRPr="00BE4267">
        <w:t>(vedere paragrafo</w:t>
      </w:r>
      <w:r w:rsidR="00CB023E">
        <w:t> </w:t>
      </w:r>
      <w:r w:rsidRPr="00BE4267">
        <w:t>4.2 per informazioni sull’uso pediatrico).</w:t>
      </w:r>
    </w:p>
    <w:p w14:paraId="5EE24081" w14:textId="6F018055" w:rsidR="00D32EFC" w:rsidRPr="00BE4267" w:rsidRDefault="00D32EFC" w:rsidP="00D216CF"/>
    <w:bookmarkEnd w:id="18"/>
    <w:p w14:paraId="059C8005" w14:textId="77777777" w:rsidR="00D216CF" w:rsidRPr="00BE4267" w:rsidRDefault="005E3B42" w:rsidP="006B2A52">
      <w:pPr>
        <w:keepNext/>
        <w:keepLines/>
        <w:spacing w:line="240" w:lineRule="auto"/>
        <w:ind w:left="567" w:hanging="567"/>
        <w:outlineLvl w:val="2"/>
        <w:rPr>
          <w:b/>
          <w:szCs w:val="22"/>
        </w:rPr>
      </w:pPr>
      <w:r w:rsidRPr="00BE4267">
        <w:rPr>
          <w:b/>
          <w:bCs/>
        </w:rPr>
        <w:t>5.2</w:t>
      </w:r>
      <w:r w:rsidRPr="00BE4267">
        <w:rPr>
          <w:b/>
          <w:bCs/>
        </w:rPr>
        <w:tab/>
        <w:t>Proprietà farmacocinetiche</w:t>
      </w:r>
    </w:p>
    <w:p w14:paraId="1B981578" w14:textId="01326B41" w:rsidR="00812D16" w:rsidRPr="00BE4267" w:rsidRDefault="00812D16" w:rsidP="00E77508">
      <w:pPr>
        <w:keepNext/>
        <w:keepLines/>
      </w:pPr>
    </w:p>
    <w:p w14:paraId="49C8642E" w14:textId="7C9BD86F" w:rsidR="006C34A7" w:rsidRPr="00BE4267" w:rsidRDefault="005E3B42" w:rsidP="002A6607">
      <w:pPr>
        <w:pStyle w:val="Body"/>
        <w:ind w:firstLine="0"/>
        <w:rPr>
          <w:rFonts w:ascii="Times New Roman" w:hAnsi="Times New Roman"/>
          <w:sz w:val="22"/>
          <w:szCs w:val="22"/>
        </w:rPr>
      </w:pPr>
      <w:bookmarkStart w:id="25" w:name="_Hlk35347733"/>
      <w:r w:rsidRPr="00BE4267">
        <w:rPr>
          <w:rFonts w:ascii="Times New Roman" w:hAnsi="Times New Roman"/>
          <w:sz w:val="22"/>
        </w:rPr>
        <w:t xml:space="preserve">Le proprietà farmacocinetiche di gefapixant sono state studiate in adulti sani e in adulti con RCC o UCC e sono risultate simili tra le due popolazioni. L’AUC plasmatica allo stato stazionario e </w:t>
      </w:r>
      <w:r w:rsidR="00CB023E">
        <w:rPr>
          <w:rFonts w:ascii="Times New Roman" w:hAnsi="Times New Roman"/>
          <w:sz w:val="22"/>
        </w:rPr>
        <w:t xml:space="preserve">il picco </w:t>
      </w:r>
      <w:r w:rsidR="00CB023E">
        <w:rPr>
          <w:rFonts w:ascii="Times New Roman" w:hAnsi="Times New Roman"/>
          <w:sz w:val="22"/>
        </w:rPr>
        <w:lastRenderedPageBreak/>
        <w:t>di</w:t>
      </w:r>
      <w:r w:rsidRPr="00BE4267">
        <w:rPr>
          <w:rFonts w:ascii="Times New Roman" w:hAnsi="Times New Roman"/>
          <w:sz w:val="22"/>
        </w:rPr>
        <w:t xml:space="preserve"> concentrazione (C</w:t>
      </w:r>
      <w:r w:rsidRPr="00BE4267">
        <w:rPr>
          <w:rFonts w:ascii="Times New Roman" w:hAnsi="Times New Roman"/>
          <w:sz w:val="22"/>
          <w:vertAlign w:val="subscript"/>
        </w:rPr>
        <w:t>max</w:t>
      </w:r>
      <w:r w:rsidRPr="00BE4267">
        <w:rPr>
          <w:rFonts w:ascii="Times New Roman" w:hAnsi="Times New Roman"/>
          <w:sz w:val="22"/>
        </w:rPr>
        <w:t>) sono pari a 4</w:t>
      </w:r>
      <w:r w:rsidR="00D27F7D">
        <w:rPr>
          <w:rFonts w:ascii="Times New Roman" w:hAnsi="Times New Roman"/>
          <w:sz w:val="22"/>
        </w:rPr>
        <w:t> </w:t>
      </w:r>
      <w:r w:rsidRPr="00BE4267">
        <w:rPr>
          <w:rFonts w:ascii="Times New Roman" w:hAnsi="Times New Roman"/>
          <w:sz w:val="22"/>
        </w:rPr>
        <w:t>144</w:t>
      </w:r>
      <w:r w:rsidRPr="00BE4267">
        <w:t> </w:t>
      </w:r>
      <w:r w:rsidRPr="00BE4267">
        <w:rPr>
          <w:rFonts w:ascii="Times New Roman" w:hAnsi="Times New Roman"/>
          <w:sz w:val="22"/>
        </w:rPr>
        <w:t>ng</w:t>
      </w:r>
      <w:r w:rsidRPr="00BE4267">
        <w:t> </w:t>
      </w:r>
      <w:r w:rsidRPr="00BE4267">
        <w:rPr>
          <w:rFonts w:ascii="Times New Roman" w:hAnsi="Times New Roman"/>
          <w:sz w:val="22"/>
        </w:rPr>
        <w:t>hr/mL e 531 ng/mL con il trattamento con gefapixant 45 mg due volte al giorno. Lo stato stazionario si raggiunge entro 2</w:t>
      </w:r>
      <w:r w:rsidRPr="00BE4267">
        <w:t> </w:t>
      </w:r>
      <w:r w:rsidRPr="00BE4267">
        <w:rPr>
          <w:rFonts w:ascii="Times New Roman" w:hAnsi="Times New Roman"/>
          <w:sz w:val="22"/>
        </w:rPr>
        <w:t>giorni, con un rapporto di accumulazione da 1,4 a 1,5</w:t>
      </w:r>
      <w:r w:rsidR="00CB023E">
        <w:rPr>
          <w:rFonts w:ascii="Times New Roman" w:hAnsi="Times New Roman"/>
          <w:sz w:val="22"/>
        </w:rPr>
        <w:t> </w:t>
      </w:r>
      <w:r w:rsidRPr="00BE4267">
        <w:rPr>
          <w:rFonts w:ascii="Times New Roman" w:hAnsi="Times New Roman"/>
          <w:sz w:val="22"/>
        </w:rPr>
        <w:t>volte.</w:t>
      </w:r>
      <w:bookmarkEnd w:id="25"/>
    </w:p>
    <w:p w14:paraId="13C521E5" w14:textId="77777777" w:rsidR="00D32EFC" w:rsidRPr="00BE4267" w:rsidRDefault="00D32EFC" w:rsidP="00D32EFC">
      <w:pPr>
        <w:numPr>
          <w:ilvl w:val="12"/>
          <w:numId w:val="0"/>
        </w:numPr>
        <w:spacing w:line="240" w:lineRule="auto"/>
        <w:ind w:right="-2"/>
      </w:pPr>
    </w:p>
    <w:p w14:paraId="7183A49D" w14:textId="77777777" w:rsidR="006C34A7" w:rsidRPr="00BE4267" w:rsidRDefault="005E3B42" w:rsidP="002A6607">
      <w:pPr>
        <w:keepNext/>
        <w:keepLines/>
        <w:numPr>
          <w:ilvl w:val="12"/>
          <w:numId w:val="0"/>
        </w:numPr>
        <w:spacing w:line="240" w:lineRule="auto"/>
        <w:rPr>
          <w:szCs w:val="22"/>
          <w:u w:val="single"/>
        </w:rPr>
      </w:pPr>
      <w:r w:rsidRPr="00BE4267">
        <w:rPr>
          <w:u w:val="single"/>
        </w:rPr>
        <w:t>Assorbimento</w:t>
      </w:r>
    </w:p>
    <w:p w14:paraId="624F18EA" w14:textId="77777777" w:rsidR="006C34A7" w:rsidRPr="00BE4267" w:rsidRDefault="006C34A7" w:rsidP="002A6607">
      <w:pPr>
        <w:keepNext/>
        <w:keepLines/>
        <w:numPr>
          <w:ilvl w:val="12"/>
          <w:numId w:val="0"/>
        </w:numPr>
        <w:spacing w:line="240" w:lineRule="auto"/>
        <w:rPr>
          <w:szCs w:val="22"/>
          <w:u w:val="single"/>
        </w:rPr>
      </w:pPr>
    </w:p>
    <w:p w14:paraId="0F7BA8D8" w14:textId="1CCE8BC6" w:rsidR="006C34A7" w:rsidRPr="00BE4267" w:rsidRDefault="005E3B42" w:rsidP="006C34A7">
      <w:pPr>
        <w:pStyle w:val="Body"/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 xml:space="preserve">In seguito alla somministrazione orale di gefapixant, il tempo impiegato per raggiungere le concentrazioni </w:t>
      </w:r>
      <w:r w:rsidR="00CB023E">
        <w:rPr>
          <w:rFonts w:ascii="Times New Roman" w:hAnsi="Times New Roman"/>
          <w:sz w:val="22"/>
        </w:rPr>
        <w:t xml:space="preserve">di picco </w:t>
      </w:r>
      <w:r w:rsidRPr="00BE4267">
        <w:rPr>
          <w:rFonts w:ascii="Times New Roman" w:hAnsi="Times New Roman"/>
          <w:sz w:val="22"/>
        </w:rPr>
        <w:t>plasmatiche (T</w:t>
      </w:r>
      <w:r w:rsidRPr="00BE4267">
        <w:rPr>
          <w:rFonts w:ascii="Times New Roman" w:hAnsi="Times New Roman"/>
          <w:sz w:val="22"/>
          <w:vertAlign w:val="subscript"/>
        </w:rPr>
        <w:t>max</w:t>
      </w:r>
      <w:r w:rsidRPr="00BE4267">
        <w:rPr>
          <w:rFonts w:ascii="Times New Roman" w:hAnsi="Times New Roman"/>
          <w:sz w:val="22"/>
        </w:rPr>
        <w:t>) era compreso tra 1</w:t>
      </w:r>
      <w:r w:rsidR="001A69C7" w:rsidRPr="001112E2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e</w:t>
      </w:r>
      <w:r w:rsidR="001A69C7" w:rsidRPr="001112E2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4</w:t>
      </w:r>
      <w:r w:rsidR="001A69C7" w:rsidRPr="001112E2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ore. Gli aumenti dell’esposizione sono proporzionali alla dose in seguito alla somministrazione di molteplici dosi fino a 300</w:t>
      </w:r>
      <w:r w:rsidR="001A69C7" w:rsidRPr="001112E2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mg due volte al giorno. La frazione assorbita per gefapixant è almeno pari al 78%.</w:t>
      </w:r>
    </w:p>
    <w:p w14:paraId="16092629" w14:textId="77777777" w:rsidR="006C34A7" w:rsidRPr="00BE4267" w:rsidRDefault="006C34A7" w:rsidP="006C34A7">
      <w:pPr>
        <w:numPr>
          <w:ilvl w:val="12"/>
          <w:numId w:val="0"/>
        </w:numPr>
        <w:spacing w:line="240" w:lineRule="auto"/>
        <w:ind w:right="-2"/>
        <w:rPr>
          <w:szCs w:val="22"/>
          <w:u w:val="single"/>
        </w:rPr>
      </w:pPr>
    </w:p>
    <w:p w14:paraId="7809B581" w14:textId="3789A0E8" w:rsidR="006C34A7" w:rsidRPr="00BE4267" w:rsidRDefault="005E3B42" w:rsidP="002A6607">
      <w:pPr>
        <w:pStyle w:val="Body"/>
        <w:keepNext/>
        <w:keepLines/>
        <w:ind w:firstLine="0"/>
        <w:rPr>
          <w:rFonts w:ascii="Times New Roman" w:hAnsi="Times New Roman"/>
          <w:i/>
          <w:iCs/>
          <w:sz w:val="22"/>
          <w:szCs w:val="22"/>
        </w:rPr>
      </w:pPr>
      <w:r w:rsidRPr="00BE4267">
        <w:rPr>
          <w:rFonts w:ascii="Times New Roman" w:hAnsi="Times New Roman"/>
          <w:i/>
          <w:sz w:val="22"/>
        </w:rPr>
        <w:t>Effetti del cibo</w:t>
      </w:r>
    </w:p>
    <w:p w14:paraId="34ACDE61" w14:textId="19209856" w:rsidR="006C34A7" w:rsidRPr="00BE4267" w:rsidRDefault="005E3B42" w:rsidP="006C34A7">
      <w:pPr>
        <w:pStyle w:val="Default"/>
        <w:rPr>
          <w:rFonts w:ascii="Times New Roman" w:hAnsi="Times New Roman" w:cs="Times New Roman"/>
          <w:color w:val="222222"/>
          <w:sz w:val="22"/>
          <w:szCs w:val="22"/>
        </w:rPr>
      </w:pPr>
      <w:r w:rsidRPr="00BE4267">
        <w:rPr>
          <w:rFonts w:ascii="Times New Roman" w:hAnsi="Times New Roman"/>
          <w:sz w:val="22"/>
        </w:rPr>
        <w:t>Rispetto a condizioni di digiuno, la somministrazione orale di una singola dose di gefapixant 50</w:t>
      </w:r>
      <w:r w:rsidR="00CB023E">
        <w:rPr>
          <w:rFonts w:ascii="Times New Roman" w:hAnsi="Times New Roman"/>
          <w:sz w:val="22"/>
        </w:rPr>
        <w:t> </w:t>
      </w:r>
      <w:r w:rsidRPr="00BE4267">
        <w:rPr>
          <w:rFonts w:ascii="Times New Roman" w:hAnsi="Times New Roman"/>
          <w:sz w:val="22"/>
        </w:rPr>
        <w:t xml:space="preserve">mg con un pasto standard ricco di grassi e ad alto contenuto calorico non </w:t>
      </w:r>
      <w:r w:rsidR="00CB023E">
        <w:rPr>
          <w:rFonts w:ascii="Times New Roman" w:hAnsi="Times New Roman"/>
          <w:sz w:val="22"/>
        </w:rPr>
        <w:t>ha avuto</w:t>
      </w:r>
      <w:r w:rsidR="00CB023E" w:rsidRPr="00BE4267">
        <w:rPr>
          <w:rFonts w:ascii="Times New Roman" w:hAnsi="Times New Roman"/>
          <w:sz w:val="22"/>
        </w:rPr>
        <w:t xml:space="preserve"> </w:t>
      </w:r>
      <w:r w:rsidRPr="00BE4267">
        <w:rPr>
          <w:rFonts w:ascii="Times New Roman" w:hAnsi="Times New Roman"/>
          <w:sz w:val="22"/>
        </w:rPr>
        <w:t>effetti sull’AUC o la C</w:t>
      </w:r>
      <w:r w:rsidRPr="00BE4267">
        <w:rPr>
          <w:rFonts w:ascii="Times New Roman" w:hAnsi="Times New Roman"/>
          <w:sz w:val="22"/>
          <w:vertAlign w:val="subscript"/>
        </w:rPr>
        <w:t>max</w:t>
      </w:r>
      <w:r w:rsidRPr="00BE4267">
        <w:rPr>
          <w:rFonts w:ascii="Times New Roman" w:hAnsi="Times New Roman"/>
          <w:sz w:val="22"/>
        </w:rPr>
        <w:t xml:space="preserve"> di gefapixant.</w:t>
      </w:r>
    </w:p>
    <w:p w14:paraId="741DEAE5" w14:textId="77777777" w:rsidR="00D32EFC" w:rsidRPr="00BE4267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B4E4693" w14:textId="28926ED8" w:rsidR="006C34A7" w:rsidRPr="00BE4267" w:rsidRDefault="005E3B42" w:rsidP="002A6607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  <w:r w:rsidRPr="00BE4267">
        <w:rPr>
          <w:u w:val="single"/>
        </w:rPr>
        <w:t>Distribuzione</w:t>
      </w:r>
    </w:p>
    <w:p w14:paraId="14B32206" w14:textId="77777777" w:rsidR="00A56C2B" w:rsidRPr="00BE4267" w:rsidRDefault="00A56C2B" w:rsidP="002A6607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</w:p>
    <w:p w14:paraId="14F655D7" w14:textId="791C3493" w:rsidR="006C34A7" w:rsidRPr="00BE4267" w:rsidRDefault="005E3B42" w:rsidP="006C34A7">
      <w:pPr>
        <w:pStyle w:val="Body"/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>Sulla base delle analisi farmacocinetiche della popolazione, si stima che il volume di distribuzione evidente allo stato stazionario medio sia pari a 138</w:t>
      </w:r>
      <w:r w:rsidR="001A69C7" w:rsidRPr="002A6607">
        <w:rPr>
          <w:rFonts w:ascii="Times New Roman" w:hAnsi="Times New Roman"/>
          <w:b/>
          <w:bCs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L in seguito alla somministrazione orale di una dose da 45</w:t>
      </w:r>
      <w:r w:rsidR="001A69C7" w:rsidRPr="002A6607">
        <w:rPr>
          <w:rFonts w:ascii="Times New Roman" w:hAnsi="Times New Roman"/>
          <w:b/>
          <w:bCs/>
        </w:rPr>
        <w:t> </w:t>
      </w:r>
      <w:r w:rsidRPr="00BE4267">
        <w:rPr>
          <w:rFonts w:ascii="Times New Roman" w:hAnsi="Times New Roman"/>
          <w:sz w:val="22"/>
        </w:rPr>
        <w:t>mg.</w:t>
      </w:r>
    </w:p>
    <w:p w14:paraId="4947C3D0" w14:textId="77777777" w:rsidR="006C34A7" w:rsidRPr="00BE4267" w:rsidRDefault="006C34A7" w:rsidP="006C34A7">
      <w:pPr>
        <w:pStyle w:val="Body"/>
        <w:ind w:firstLine="0"/>
        <w:rPr>
          <w:rFonts w:ascii="Times New Roman" w:hAnsi="Times New Roman"/>
          <w:sz w:val="22"/>
          <w:szCs w:val="22"/>
        </w:rPr>
      </w:pPr>
    </w:p>
    <w:p w14:paraId="612FF0EE" w14:textId="3AD4FEED" w:rsidR="006C34A7" w:rsidRPr="00BE4267" w:rsidRDefault="005E3B42" w:rsidP="006C34A7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BE4267">
        <w:rPr>
          <w:i/>
        </w:rPr>
        <w:t>In vitro</w:t>
      </w:r>
      <w:r w:rsidRPr="00BE4267">
        <w:t>, gefapixant mostra un ridotto legame alle proteine plasmatiche (55%) e presenta un rapporto sangue-plasma di 1:1. Sulla base di studi preclinici, gefapixant ha una ridotta penetrazione nel SNC.</w:t>
      </w:r>
    </w:p>
    <w:p w14:paraId="0F14FDCA" w14:textId="77777777" w:rsidR="00D32EFC" w:rsidRPr="00BE4267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46EFB8F" w14:textId="1FF2A01D" w:rsidR="00A56C2B" w:rsidRPr="00BE4267" w:rsidRDefault="00FE75EE" w:rsidP="002A6607">
      <w:pPr>
        <w:pStyle w:val="Body"/>
        <w:keepNext/>
        <w:keepLines/>
        <w:tabs>
          <w:tab w:val="left" w:pos="6586"/>
        </w:tabs>
        <w:ind w:firstLine="0"/>
        <w:rPr>
          <w:rFonts w:ascii="Times New Roman" w:hAnsi="Times New Roman"/>
          <w:sz w:val="22"/>
          <w:szCs w:val="22"/>
          <w:u w:val="single"/>
        </w:rPr>
      </w:pPr>
      <w:r w:rsidRPr="00BE4267">
        <w:rPr>
          <w:rFonts w:ascii="Times New Roman" w:hAnsi="Times New Roman"/>
          <w:sz w:val="22"/>
          <w:u w:val="single"/>
        </w:rPr>
        <w:t>Biotrasformazione</w:t>
      </w:r>
    </w:p>
    <w:p w14:paraId="16D455E3" w14:textId="77777777" w:rsidR="00FE75EE" w:rsidRPr="00BE4267" w:rsidRDefault="00FE75EE" w:rsidP="002A6607">
      <w:pPr>
        <w:pStyle w:val="Body"/>
        <w:keepNext/>
        <w:keepLines/>
        <w:tabs>
          <w:tab w:val="left" w:pos="6586"/>
        </w:tabs>
        <w:ind w:firstLine="0"/>
        <w:rPr>
          <w:rFonts w:ascii="Times New Roman" w:hAnsi="Times New Roman"/>
          <w:sz w:val="22"/>
          <w:szCs w:val="22"/>
        </w:rPr>
      </w:pPr>
    </w:p>
    <w:p w14:paraId="27C0C045" w14:textId="1A217915" w:rsidR="006C34A7" w:rsidRPr="00BE4267" w:rsidRDefault="005E3B42" w:rsidP="006C34A7">
      <w:pPr>
        <w:pStyle w:val="Body"/>
        <w:tabs>
          <w:tab w:val="left" w:pos="6586"/>
        </w:tabs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 xml:space="preserve">Il metabolismo </w:t>
      </w:r>
      <w:r w:rsidR="00FE0D70">
        <w:rPr>
          <w:rFonts w:ascii="Times New Roman" w:hAnsi="Times New Roman"/>
          <w:sz w:val="22"/>
        </w:rPr>
        <w:t xml:space="preserve">epatico </w:t>
      </w:r>
      <w:r w:rsidRPr="00BE4267">
        <w:rPr>
          <w:rFonts w:ascii="Times New Roman" w:hAnsi="Times New Roman"/>
          <w:sz w:val="22"/>
        </w:rPr>
        <w:t>è una via minore di eliminazione di gefapixant, che coinvolge ossidazione e glucuronidazione. In seguito alla somministrazione orale di [</w:t>
      </w:r>
      <w:r w:rsidRPr="00BE4267">
        <w:rPr>
          <w:rFonts w:ascii="Times New Roman" w:hAnsi="Times New Roman"/>
          <w:sz w:val="22"/>
          <w:vertAlign w:val="superscript"/>
        </w:rPr>
        <w:t>14</w:t>
      </w:r>
      <w:r w:rsidRPr="00BE4267">
        <w:rPr>
          <w:rFonts w:ascii="Times New Roman" w:hAnsi="Times New Roman"/>
          <w:sz w:val="22"/>
        </w:rPr>
        <w:t>C] gefapixant, il 14% della dose somministrata è stato recuperato sotto forma di metaboliti nell’urina e nelle feci. Gefapixant inalterato è il maggiore componente associato al farmaco nel plasma (87%) e ciascun metabolita circolante rappresenta meno del 10</w:t>
      </w:r>
      <w:r w:rsidR="00CB023E">
        <w:rPr>
          <w:rFonts w:ascii="Times New Roman" w:hAnsi="Times New Roman"/>
          <w:sz w:val="22"/>
        </w:rPr>
        <w:t> </w:t>
      </w:r>
      <w:r w:rsidRPr="00BE4267">
        <w:rPr>
          <w:rFonts w:ascii="Times New Roman" w:hAnsi="Times New Roman"/>
          <w:sz w:val="22"/>
        </w:rPr>
        <w:t>% della radioattività totale rilevata.</w:t>
      </w:r>
    </w:p>
    <w:p w14:paraId="09DFDECD" w14:textId="77777777" w:rsidR="00D32EFC" w:rsidRPr="00BE4267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0AF183AF" w14:textId="39F533F4" w:rsidR="006C34A7" w:rsidRPr="00BE4267" w:rsidRDefault="00FE75EE" w:rsidP="002A6607">
      <w:pPr>
        <w:keepNext/>
        <w:keepLines/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BE4267">
        <w:rPr>
          <w:u w:val="single"/>
        </w:rPr>
        <w:t>Eliminazione</w:t>
      </w:r>
    </w:p>
    <w:p w14:paraId="223D4429" w14:textId="77777777" w:rsidR="00FE75EE" w:rsidRPr="00BE4267" w:rsidRDefault="00FE75EE" w:rsidP="002A6607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</w:rPr>
      </w:pPr>
    </w:p>
    <w:p w14:paraId="63F0DEC9" w14:textId="7A9BACA3" w:rsidR="006C34A7" w:rsidRPr="00BE4267" w:rsidRDefault="005E3B42" w:rsidP="006C34A7">
      <w:pPr>
        <w:pStyle w:val="Body"/>
        <w:ind w:firstLine="0"/>
        <w:rPr>
          <w:rFonts w:ascii="Times New Roman" w:hAnsi="Times New Roman"/>
          <w:sz w:val="22"/>
          <w:szCs w:val="22"/>
        </w:rPr>
      </w:pPr>
      <w:r w:rsidRPr="00D3240E">
        <w:rPr>
          <w:rFonts w:ascii="Times New Roman" w:hAnsi="Times New Roman"/>
          <w:sz w:val="22"/>
        </w:rPr>
        <w:t>L’escrezione renale è la principale via di eliminazione di gefapixant e coinvolge sia la filtrazione renale</w:t>
      </w:r>
      <w:r w:rsidRPr="00BE4267">
        <w:rPr>
          <w:rFonts w:ascii="Times New Roman" w:hAnsi="Times New Roman"/>
          <w:sz w:val="22"/>
        </w:rPr>
        <w:t xml:space="preserve"> passiva sia i meccanismi di trasporto attivi. Gefapixant viene recuperato nelle urine come farmaco immodificato (~64%) o metaboliti (~12%), mentre la parte restante viene recuperata nelle feci come farmaco immodificato (~20%) o metaboliti (~2%). Si stima che la secrezione renale attiva rappresenti ≤</w:t>
      </w:r>
      <w:r w:rsidR="00660726" w:rsidRPr="00AA7C80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 xml:space="preserve">50% dell’eliminazione totale. </w:t>
      </w:r>
      <w:r w:rsidRPr="00BE4267">
        <w:rPr>
          <w:rFonts w:ascii="Times New Roman" w:hAnsi="Times New Roman"/>
          <w:i/>
          <w:sz w:val="22"/>
        </w:rPr>
        <w:t xml:space="preserve">In vitro, </w:t>
      </w:r>
      <w:r w:rsidRPr="00BE4267">
        <w:rPr>
          <w:rFonts w:ascii="Times New Roman" w:hAnsi="Times New Roman"/>
          <w:sz w:val="22"/>
        </w:rPr>
        <w:t xml:space="preserve">gefapixant è un substrato dei trasportatori MATE1, MATE2K, P-gp e BCRP. Gefapixant </w:t>
      </w:r>
      <w:r w:rsidR="00660726">
        <w:rPr>
          <w:rFonts w:ascii="Times New Roman" w:hAnsi="Times New Roman"/>
          <w:sz w:val="22"/>
        </w:rPr>
        <w:t>ha</w:t>
      </w:r>
      <w:r w:rsidR="00660726" w:rsidRPr="00BE4267">
        <w:rPr>
          <w:rFonts w:ascii="Times New Roman" w:hAnsi="Times New Roman"/>
          <w:sz w:val="22"/>
        </w:rPr>
        <w:t xml:space="preserve"> </w:t>
      </w:r>
      <w:r w:rsidRPr="00BE4267">
        <w:rPr>
          <w:rFonts w:ascii="Times New Roman" w:hAnsi="Times New Roman"/>
          <w:sz w:val="22"/>
        </w:rPr>
        <w:t>un’emivita terminale (t</w:t>
      </w:r>
      <w:r w:rsidRPr="00BE4267">
        <w:rPr>
          <w:rFonts w:ascii="Times New Roman" w:hAnsi="Times New Roman"/>
          <w:sz w:val="22"/>
          <w:vertAlign w:val="subscript"/>
        </w:rPr>
        <w:t>½</w:t>
      </w:r>
      <w:r w:rsidRPr="00BE4267">
        <w:rPr>
          <w:rFonts w:ascii="Times New Roman" w:hAnsi="Times New Roman"/>
          <w:sz w:val="22"/>
        </w:rPr>
        <w:t>) di 6</w:t>
      </w:r>
      <w:r w:rsidR="00C43800">
        <w:rPr>
          <w:rFonts w:ascii="Times New Roman" w:hAnsi="Times New Roman"/>
          <w:sz w:val="22"/>
        </w:rPr>
        <w:t xml:space="preserve"> </w:t>
      </w:r>
      <w:r w:rsidR="00C43800">
        <w:rPr>
          <w:rFonts w:ascii="Times New Roman" w:hAnsi="Times New Roman"/>
          <w:sz w:val="22"/>
        </w:rPr>
        <w:noBreakHyphen/>
        <w:t xml:space="preserve"> </w:t>
      </w:r>
      <w:r w:rsidRPr="00BE4267">
        <w:rPr>
          <w:rFonts w:ascii="Times New Roman" w:hAnsi="Times New Roman"/>
          <w:sz w:val="22"/>
        </w:rPr>
        <w:t>10</w:t>
      </w:r>
      <w:r w:rsidR="00660726" w:rsidRPr="00AA7C80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ore.</w:t>
      </w:r>
    </w:p>
    <w:p w14:paraId="5CFAB2FC" w14:textId="18679206" w:rsidR="00D32EFC" w:rsidRPr="00BE4267" w:rsidRDefault="00D32EFC" w:rsidP="00D32EFC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340DA58B" w14:textId="0ECCD1EC" w:rsidR="00A56C2B" w:rsidRPr="00BE4267" w:rsidRDefault="005E3B42" w:rsidP="002A6607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  <w:r w:rsidRPr="00BE4267">
        <w:rPr>
          <w:u w:val="single"/>
        </w:rPr>
        <w:t>Popolazioni speciali</w:t>
      </w:r>
    </w:p>
    <w:p w14:paraId="029C6D3D" w14:textId="77777777" w:rsidR="00A56C2B" w:rsidRPr="00BE4267" w:rsidRDefault="00A56C2B" w:rsidP="002A6607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</w:p>
    <w:p w14:paraId="6E99D886" w14:textId="0ED6F30E" w:rsidR="006C34A7" w:rsidRPr="00BE4267" w:rsidRDefault="001A78FE" w:rsidP="006C34A7">
      <w:pPr>
        <w:spacing w:line="240" w:lineRule="auto"/>
        <w:rPr>
          <w:i/>
          <w:iCs/>
          <w:szCs w:val="22"/>
        </w:rPr>
      </w:pPr>
      <w:r w:rsidRPr="00BE4267">
        <w:rPr>
          <w:i/>
        </w:rPr>
        <w:t>Compromissione renale</w:t>
      </w:r>
    </w:p>
    <w:p w14:paraId="772575B8" w14:textId="4FAE844E" w:rsidR="00D3341A" w:rsidRPr="00BE4267" w:rsidRDefault="005E3B42" w:rsidP="00E77508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>L’escrezione renale è la principale via di eliminazione di gefapixant. Una compromissione renale lieve o moderata (eGFR</w:t>
      </w:r>
      <w:r w:rsidR="00660726" w:rsidRPr="00AA7C80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Symbol" w:hAnsi="Symbol"/>
          <w:sz w:val="22"/>
        </w:rPr>
        <w:t></w:t>
      </w:r>
      <w:r w:rsidR="00660726" w:rsidRPr="00AA7C80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30</w:t>
      </w:r>
      <w:r w:rsidR="00660726" w:rsidRPr="00AA7C80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mL/min/1,73</w:t>
      </w:r>
      <w:r w:rsidR="00660726" w:rsidRPr="00AA7C80">
        <w:rPr>
          <w:rFonts w:ascii="Times New Roman" w:hAnsi="Times New Roman"/>
          <w:sz w:val="22"/>
          <w:szCs w:val="22"/>
        </w:rPr>
        <w:t> </w:t>
      </w:r>
      <w:r w:rsidRPr="00BE4267">
        <w:rPr>
          <w:rFonts w:ascii="Times New Roman" w:hAnsi="Times New Roman"/>
          <w:sz w:val="22"/>
        </w:rPr>
        <w:t>m</w:t>
      </w:r>
      <w:r w:rsidRPr="00BE4267">
        <w:rPr>
          <w:rFonts w:ascii="Times New Roman" w:hAnsi="Times New Roman"/>
          <w:sz w:val="22"/>
          <w:vertAlign w:val="superscript"/>
        </w:rPr>
        <w:t>2</w:t>
      </w:r>
      <w:r w:rsidRPr="00BE4267">
        <w:rPr>
          <w:rFonts w:ascii="Times New Roman" w:hAnsi="Times New Roman"/>
          <w:sz w:val="22"/>
        </w:rPr>
        <w:t>) non ha alcun effetto clinicamente significativo sull’esposizione di gefapixant.</w:t>
      </w:r>
    </w:p>
    <w:p w14:paraId="7321FF70" w14:textId="77777777" w:rsidR="00D3341A" w:rsidRPr="00BE4267" w:rsidRDefault="00D3341A" w:rsidP="00D3341A">
      <w:pPr>
        <w:pStyle w:val="BodyText1"/>
        <w:spacing w:before="0"/>
        <w:ind w:firstLine="0"/>
        <w:jc w:val="both"/>
        <w:rPr>
          <w:rFonts w:ascii="Times New Roman" w:hAnsi="Times New Roman"/>
          <w:sz w:val="22"/>
          <w:szCs w:val="22"/>
        </w:rPr>
      </w:pPr>
    </w:p>
    <w:p w14:paraId="10924D81" w14:textId="097E9DA0" w:rsidR="006C34A7" w:rsidRPr="00BE4267" w:rsidRDefault="005E3B42" w:rsidP="00D3341A">
      <w:pPr>
        <w:spacing w:line="240" w:lineRule="auto"/>
        <w:rPr>
          <w:szCs w:val="22"/>
        </w:rPr>
      </w:pPr>
      <w:r w:rsidRPr="00BE4267">
        <w:t xml:space="preserve">In un’analisi farmacocinetica della popolazione che ha incluso pazienti con tosse cronica refrattaria o </w:t>
      </w:r>
      <w:r w:rsidR="00D3240E">
        <w:t>inspiegabile</w:t>
      </w:r>
      <w:r w:rsidRPr="00BE4267">
        <w:t xml:space="preserve">, è stato </w:t>
      </w:r>
      <w:r w:rsidR="00B366E3">
        <w:t>previsto</w:t>
      </w:r>
      <w:r w:rsidR="00B366E3" w:rsidRPr="00BE4267">
        <w:t xml:space="preserve"> </w:t>
      </w:r>
      <w:r w:rsidRPr="00BE4267">
        <w:t>un aumento di AUC e C</w:t>
      </w:r>
      <w:r w:rsidRPr="00BE4267">
        <w:rPr>
          <w:vertAlign w:val="subscript"/>
        </w:rPr>
        <w:t>max</w:t>
      </w:r>
      <w:r w:rsidRPr="00BE4267">
        <w:t xml:space="preserve"> medie di gefapixant rispettivamente dell’89% e del 54% in pazienti con compromissione renale </w:t>
      </w:r>
      <w:r w:rsidR="00660726">
        <w:t>severa</w:t>
      </w:r>
      <w:r w:rsidR="00660726" w:rsidRPr="00BE4267">
        <w:t xml:space="preserve"> </w:t>
      </w:r>
      <w:r w:rsidRPr="00BE4267">
        <w:t>(eGFR &lt;30 mL/min/1,73 m</w:t>
      </w:r>
      <w:r w:rsidRPr="00BE4267">
        <w:rPr>
          <w:vertAlign w:val="superscript"/>
        </w:rPr>
        <w:t>2</w:t>
      </w:r>
      <w:r w:rsidRPr="00BE4267">
        <w:t>) rispetto a quelli con una funzione renale nella norma. Per mantenere esposizioni sistemiche simili a quelle dei pazienti con funzione renale nella norma, si raccomanda un aggiustamento della dose (vedere paragrafo</w:t>
      </w:r>
      <w:r w:rsidR="00660726">
        <w:t> </w:t>
      </w:r>
      <w:r w:rsidRPr="00BE4267">
        <w:t>4.2).</w:t>
      </w:r>
    </w:p>
    <w:p w14:paraId="57B40F59" w14:textId="77777777" w:rsidR="006C34A7" w:rsidRPr="00BE4267" w:rsidRDefault="006C34A7" w:rsidP="006C34A7">
      <w:pPr>
        <w:spacing w:line="240" w:lineRule="auto"/>
        <w:rPr>
          <w:szCs w:val="22"/>
        </w:rPr>
      </w:pPr>
    </w:p>
    <w:p w14:paraId="31BDC018" w14:textId="1AD2390E" w:rsidR="006C34A7" w:rsidRPr="00BE4267" w:rsidRDefault="005E3B42" w:rsidP="002A6607">
      <w:pPr>
        <w:keepNext/>
        <w:keepLines/>
        <w:spacing w:line="240" w:lineRule="auto"/>
        <w:rPr>
          <w:i/>
          <w:iCs/>
          <w:szCs w:val="22"/>
        </w:rPr>
      </w:pPr>
      <w:bookmarkStart w:id="26" w:name="_Hlk48811364"/>
      <w:r w:rsidRPr="00BE4267">
        <w:rPr>
          <w:i/>
        </w:rPr>
        <w:lastRenderedPageBreak/>
        <w:t>Compromissione epatica</w:t>
      </w:r>
    </w:p>
    <w:bookmarkEnd w:id="26"/>
    <w:p w14:paraId="577F2EBC" w14:textId="7AFE1D89" w:rsidR="006C34A7" w:rsidRPr="00BE4267" w:rsidRDefault="005E3B42" w:rsidP="00E77508">
      <w:pPr>
        <w:pStyle w:val="Paragraph"/>
        <w:spacing w:before="0" w:after="0"/>
        <w:rPr>
          <w:sz w:val="22"/>
          <w:szCs w:val="22"/>
        </w:rPr>
      </w:pPr>
      <w:r w:rsidRPr="00BE4267">
        <w:rPr>
          <w:sz w:val="22"/>
        </w:rPr>
        <w:t xml:space="preserve">Il metabolismo </w:t>
      </w:r>
      <w:r w:rsidR="00B715E0">
        <w:rPr>
          <w:sz w:val="22"/>
        </w:rPr>
        <w:t xml:space="preserve">epatico </w:t>
      </w:r>
      <w:r w:rsidRPr="00BE4267">
        <w:rPr>
          <w:sz w:val="22"/>
        </w:rPr>
        <w:t xml:space="preserve">è una via minore di eliminazione. La maggior parte di una dose orale è stata recuperata come farmaco immodificato nell’urina (64%) o nelle feci (20%). Non </w:t>
      </w:r>
      <w:r w:rsidR="00D3240E">
        <w:rPr>
          <w:sz w:val="22"/>
        </w:rPr>
        <w:t>è</w:t>
      </w:r>
      <w:r w:rsidR="00D3240E" w:rsidRPr="00BE4267">
        <w:rPr>
          <w:sz w:val="22"/>
        </w:rPr>
        <w:t xml:space="preserve"> </w:t>
      </w:r>
      <w:r w:rsidRPr="00BE4267">
        <w:rPr>
          <w:sz w:val="22"/>
        </w:rPr>
        <w:t>stat</w:t>
      </w:r>
      <w:r w:rsidR="00D3240E">
        <w:rPr>
          <w:sz w:val="22"/>
        </w:rPr>
        <w:t>o</w:t>
      </w:r>
      <w:r w:rsidRPr="00BE4267">
        <w:rPr>
          <w:sz w:val="22"/>
        </w:rPr>
        <w:t xml:space="preserve"> condott</w:t>
      </w:r>
      <w:r w:rsidR="00D3240E">
        <w:rPr>
          <w:sz w:val="22"/>
        </w:rPr>
        <w:t>o</w:t>
      </w:r>
      <w:r w:rsidRPr="00BE4267">
        <w:rPr>
          <w:sz w:val="22"/>
        </w:rPr>
        <w:t xml:space="preserve"> </w:t>
      </w:r>
      <w:r w:rsidR="00D3240E">
        <w:rPr>
          <w:sz w:val="22"/>
        </w:rPr>
        <w:t xml:space="preserve">uno </w:t>
      </w:r>
      <w:r w:rsidRPr="00BE4267">
        <w:rPr>
          <w:sz w:val="22"/>
        </w:rPr>
        <w:t>studi</w:t>
      </w:r>
      <w:r w:rsidR="00D3240E">
        <w:rPr>
          <w:sz w:val="22"/>
        </w:rPr>
        <w:t>o</w:t>
      </w:r>
      <w:r w:rsidRPr="00BE4267">
        <w:rPr>
          <w:sz w:val="22"/>
        </w:rPr>
        <w:t xml:space="preserve"> apposit</w:t>
      </w:r>
      <w:r w:rsidR="00D3240E">
        <w:rPr>
          <w:sz w:val="22"/>
        </w:rPr>
        <w:t>o</w:t>
      </w:r>
      <w:r w:rsidRPr="00BE4267">
        <w:rPr>
          <w:sz w:val="22"/>
        </w:rPr>
        <w:t xml:space="preserve"> su pazienti con compromissione epatica, poiché le probabilità che la compromissione</w:t>
      </w:r>
      <w:r w:rsidR="00D3240E">
        <w:rPr>
          <w:sz w:val="22"/>
        </w:rPr>
        <w:t xml:space="preserve"> epatica</w:t>
      </w:r>
      <w:r w:rsidRPr="00BE4267">
        <w:rPr>
          <w:sz w:val="22"/>
        </w:rPr>
        <w:t xml:space="preserve"> abbia un effetto clinicamente significativo sull’esposizione sono ridotte (vedere paragrafo</w:t>
      </w:r>
      <w:r w:rsidR="00660726" w:rsidRPr="00AA7C80">
        <w:rPr>
          <w:sz w:val="22"/>
          <w:szCs w:val="22"/>
        </w:rPr>
        <w:t> </w:t>
      </w:r>
      <w:r w:rsidRPr="00BE4267">
        <w:rPr>
          <w:sz w:val="22"/>
        </w:rPr>
        <w:t>4.2).</w:t>
      </w:r>
    </w:p>
    <w:p w14:paraId="43F3DED9" w14:textId="77777777" w:rsidR="006C34A7" w:rsidRPr="00BE4267" w:rsidRDefault="006C34A7" w:rsidP="006C34A7">
      <w:pPr>
        <w:spacing w:line="240" w:lineRule="auto"/>
        <w:rPr>
          <w:i/>
          <w:iCs/>
          <w:szCs w:val="22"/>
        </w:rPr>
      </w:pPr>
    </w:p>
    <w:p w14:paraId="7DB8F8D4" w14:textId="344D215E" w:rsidR="006C34A7" w:rsidRPr="00BE4267" w:rsidRDefault="005E3B42" w:rsidP="006C34A7">
      <w:pPr>
        <w:keepNext/>
        <w:numPr>
          <w:ilvl w:val="12"/>
          <w:numId w:val="0"/>
        </w:numPr>
        <w:spacing w:line="240" w:lineRule="auto"/>
        <w:rPr>
          <w:i/>
          <w:iCs/>
          <w:szCs w:val="22"/>
        </w:rPr>
      </w:pPr>
      <w:r w:rsidRPr="00BE4267">
        <w:rPr>
          <w:i/>
        </w:rPr>
        <w:t>Effetti su età, peso corporeo, sesso, etnia</w:t>
      </w:r>
    </w:p>
    <w:p w14:paraId="3C2EE097" w14:textId="0E05E008" w:rsidR="006C34A7" w:rsidRPr="00BE4267" w:rsidRDefault="005E3B42" w:rsidP="002A6607">
      <w:pPr>
        <w:numPr>
          <w:ilvl w:val="12"/>
          <w:numId w:val="0"/>
        </w:numPr>
        <w:spacing w:line="240" w:lineRule="auto"/>
        <w:rPr>
          <w:iCs/>
          <w:szCs w:val="22"/>
        </w:rPr>
      </w:pPr>
      <w:r w:rsidRPr="00BE4267">
        <w:t>Sulla base di un’analisi farmacocinetica della popolazione, età, peso corporeo, sesso, etnia non hanno alcun effetto clinicamente significativo sulla farmacocinetica di gefapixant.</w:t>
      </w:r>
    </w:p>
    <w:p w14:paraId="78530E0F" w14:textId="3E6834AF" w:rsidR="00F715C8" w:rsidRPr="00BE4267" w:rsidRDefault="00F715C8" w:rsidP="002A6607">
      <w:pPr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3EB9EF06" w14:textId="6F13F191" w:rsidR="00417565" w:rsidRPr="00BE4267" w:rsidRDefault="00417565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  <w:u w:val="single"/>
        </w:rPr>
      </w:pPr>
      <w:r w:rsidRPr="00BE4267">
        <w:rPr>
          <w:u w:val="single"/>
        </w:rPr>
        <w:t>Interazioni farmacologiche</w:t>
      </w:r>
    </w:p>
    <w:p w14:paraId="004A345B" w14:textId="56FCA846" w:rsidR="00417565" w:rsidRPr="00BE4267" w:rsidRDefault="00417565" w:rsidP="006C34A7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053688E4" w14:textId="77777777" w:rsidR="00BC14D1" w:rsidRPr="00BE4267" w:rsidDel="00F715C8" w:rsidRDefault="00BC14D1" w:rsidP="002A6607">
      <w:pPr>
        <w:keepNext/>
        <w:keepLines/>
        <w:widowControl w:val="0"/>
        <w:spacing w:line="240" w:lineRule="auto"/>
        <w:rPr>
          <w:szCs w:val="22"/>
        </w:rPr>
      </w:pPr>
      <w:r w:rsidRPr="00BE4267">
        <w:rPr>
          <w:i/>
        </w:rPr>
        <w:t>Effetti di altri medicinali sulla farmacocinetica di gefapixant</w:t>
      </w:r>
    </w:p>
    <w:p w14:paraId="182E536B" w14:textId="7276646F" w:rsidR="00BC14D1" w:rsidRPr="00BE4267" w:rsidDel="00F715C8" w:rsidRDefault="00BC14D1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 xml:space="preserve">Il metabolismo </w:t>
      </w:r>
      <w:r w:rsidR="00FE0D70">
        <w:rPr>
          <w:rFonts w:ascii="Times New Roman" w:hAnsi="Times New Roman"/>
          <w:sz w:val="22"/>
        </w:rPr>
        <w:t xml:space="preserve">epatico </w:t>
      </w:r>
      <w:r w:rsidRPr="00BE4267">
        <w:rPr>
          <w:rFonts w:ascii="Times New Roman" w:hAnsi="Times New Roman"/>
          <w:sz w:val="22"/>
        </w:rPr>
        <w:t>è una via minore di eliminazione di gefapixant e il potenziale di interazioni farmacologiche clinicamente significative per gefapixant con la somministrazione concomitante di inibitori o induttori degli enzimi del citocromo P450 (CYP) o uridin-5’-acido difosfoglucuronico-glucuronosiltransferasi (UGT) è ridotto.</w:t>
      </w:r>
    </w:p>
    <w:p w14:paraId="131B1FA2" w14:textId="77777777" w:rsidR="00F572DA" w:rsidRDefault="00F572DA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</w:rPr>
      </w:pPr>
    </w:p>
    <w:p w14:paraId="4442F960" w14:textId="5F1065B8" w:rsidR="00BC14D1" w:rsidRPr="00BE4267" w:rsidRDefault="00BC14D1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>L’uso concomitante di un inibitore della pompa protonica, omeprazolo, non ha avuto alcun effetto clinicamente significativo sulla farmacocinetica di gefapixant.</w:t>
      </w:r>
    </w:p>
    <w:p w14:paraId="1CE7682D" w14:textId="3469600B" w:rsidR="00857E74" w:rsidRPr="00BE4267" w:rsidRDefault="00857E74" w:rsidP="00BC14D1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</w:rPr>
      </w:pPr>
    </w:p>
    <w:p w14:paraId="40BC539C" w14:textId="2E69E2C5" w:rsidR="00857E74" w:rsidRPr="00BE4267" w:rsidRDefault="00857E74" w:rsidP="00857E74">
      <w:pPr>
        <w:pStyle w:val="Body"/>
        <w:tabs>
          <w:tab w:val="left" w:pos="90"/>
        </w:tabs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 xml:space="preserve">Sulla base di studi </w:t>
      </w:r>
      <w:r w:rsidRPr="00BE4267">
        <w:rPr>
          <w:rFonts w:ascii="Times New Roman" w:hAnsi="Times New Roman"/>
          <w:i/>
          <w:sz w:val="22"/>
        </w:rPr>
        <w:t>in vitro</w:t>
      </w:r>
      <w:r w:rsidRPr="00BE4267">
        <w:rPr>
          <w:rFonts w:ascii="Times New Roman" w:hAnsi="Times New Roman"/>
          <w:sz w:val="22"/>
        </w:rPr>
        <w:t xml:space="preserve">, gefapixant è un substrato dei </w:t>
      </w:r>
      <w:r w:rsidRPr="00A82C95">
        <w:rPr>
          <w:rFonts w:ascii="Times New Roman" w:hAnsi="Times New Roman"/>
          <w:sz w:val="22"/>
        </w:rPr>
        <w:t>trasportatori di efflusso MATE1</w:t>
      </w:r>
      <w:r w:rsidRPr="00BE4267">
        <w:rPr>
          <w:rFonts w:ascii="Times New Roman" w:hAnsi="Times New Roman"/>
          <w:sz w:val="22"/>
        </w:rPr>
        <w:t xml:space="preserve"> (</w:t>
      </w:r>
      <w:r w:rsidR="00BE4267" w:rsidRPr="00BE4267">
        <w:rPr>
          <w:rFonts w:ascii="Times New Roman" w:hAnsi="Times New Roman"/>
          <w:sz w:val="22"/>
        </w:rPr>
        <w:t>Multidrug And Toxin Extrusion</w:t>
      </w:r>
      <w:r w:rsidRPr="00BE4267">
        <w:rPr>
          <w:rFonts w:ascii="Times New Roman" w:hAnsi="Times New Roman"/>
          <w:sz w:val="22"/>
        </w:rPr>
        <w:t xml:space="preserve"> 1), MATE2K, P-glicoproteina (P-gp) e proteina della resistenza del cancro al seno (BCRP). In uno studio clinico di </w:t>
      </w:r>
      <w:r w:rsidR="00571880">
        <w:rPr>
          <w:rFonts w:ascii="Times New Roman" w:hAnsi="Times New Roman"/>
          <w:sz w:val="22"/>
        </w:rPr>
        <w:t>f</w:t>
      </w:r>
      <w:r w:rsidRPr="00BE4267">
        <w:rPr>
          <w:rFonts w:ascii="Times New Roman" w:hAnsi="Times New Roman"/>
          <w:sz w:val="22"/>
        </w:rPr>
        <w:t>ase</w:t>
      </w:r>
      <w:r w:rsidR="00660726">
        <w:rPr>
          <w:rFonts w:ascii="Times New Roman" w:hAnsi="Times New Roman"/>
          <w:sz w:val="22"/>
        </w:rPr>
        <w:t> </w:t>
      </w:r>
      <w:r w:rsidR="00571880">
        <w:rPr>
          <w:rFonts w:ascii="Times New Roman" w:hAnsi="Times New Roman"/>
          <w:sz w:val="22"/>
        </w:rPr>
        <w:t>1</w:t>
      </w:r>
      <w:r w:rsidRPr="00BE4267">
        <w:rPr>
          <w:rFonts w:ascii="Times New Roman" w:hAnsi="Times New Roman"/>
          <w:sz w:val="22"/>
        </w:rPr>
        <w:t>, una singola dose di pirimetamina inibitrice di MATE1/MATE2K ha incrementato l’AUC di gefapixant del 24%, una cifra non clinicamente significativa e che non ha avuto alcun impatto sulla C</w:t>
      </w:r>
      <w:r w:rsidRPr="00BE4267">
        <w:rPr>
          <w:rFonts w:ascii="Times New Roman" w:hAnsi="Times New Roman"/>
          <w:sz w:val="22"/>
          <w:vertAlign w:val="subscript"/>
        </w:rPr>
        <w:t>max</w:t>
      </w:r>
      <w:r w:rsidRPr="00BE4267">
        <w:rPr>
          <w:rFonts w:ascii="Times New Roman" w:hAnsi="Times New Roman"/>
          <w:sz w:val="22"/>
        </w:rPr>
        <w:t xml:space="preserve"> di gefapixant.</w:t>
      </w:r>
    </w:p>
    <w:p w14:paraId="13E05BE5" w14:textId="77777777" w:rsidR="00857E74" w:rsidRPr="00BE4267" w:rsidRDefault="00857E74" w:rsidP="00857E74">
      <w:pPr>
        <w:spacing w:line="240" w:lineRule="auto"/>
        <w:rPr>
          <w:szCs w:val="22"/>
        </w:rPr>
      </w:pPr>
    </w:p>
    <w:p w14:paraId="213219F7" w14:textId="77777777" w:rsidR="00857E74" w:rsidRPr="00BE4267" w:rsidRDefault="00857E74" w:rsidP="00857E74">
      <w:pPr>
        <w:keepNext/>
        <w:spacing w:line="240" w:lineRule="auto"/>
        <w:rPr>
          <w:i/>
          <w:szCs w:val="22"/>
        </w:rPr>
      </w:pPr>
      <w:r w:rsidRPr="00BE4267">
        <w:rPr>
          <w:i/>
        </w:rPr>
        <w:t>Effetti di gefapixant sulla farmacocinetica di altri medicinali</w:t>
      </w:r>
    </w:p>
    <w:p w14:paraId="1A1ACDEF" w14:textId="58581AE1" w:rsidR="00857E74" w:rsidRPr="00BE4267" w:rsidRDefault="00857E74" w:rsidP="00857E74">
      <w:pPr>
        <w:pStyle w:val="Body"/>
        <w:tabs>
          <w:tab w:val="left" w:pos="90"/>
        </w:tabs>
        <w:ind w:firstLine="0"/>
        <w:contextualSpacing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 xml:space="preserve">Sulla base di studi </w:t>
      </w:r>
      <w:r w:rsidRPr="00BE4267">
        <w:rPr>
          <w:rFonts w:ascii="Times New Roman" w:hAnsi="Times New Roman"/>
          <w:i/>
          <w:sz w:val="22"/>
        </w:rPr>
        <w:t>in vitro</w:t>
      </w:r>
      <w:r w:rsidRPr="00BE4267">
        <w:rPr>
          <w:rFonts w:ascii="Times New Roman" w:hAnsi="Times New Roman"/>
          <w:sz w:val="22"/>
        </w:rPr>
        <w:t xml:space="preserve">, </w:t>
      </w:r>
      <w:r w:rsidRPr="00AF3CAA">
        <w:rPr>
          <w:rFonts w:ascii="Times New Roman" w:hAnsi="Times New Roman"/>
          <w:sz w:val="22"/>
        </w:rPr>
        <w:t>il potenziale</w:t>
      </w:r>
      <w:r w:rsidRPr="00BE4267">
        <w:rPr>
          <w:rFonts w:ascii="Times New Roman" w:hAnsi="Times New Roman"/>
          <w:sz w:val="22"/>
        </w:rPr>
        <w:t xml:space="preserve"> che gefapixant provochi un’inibizione o induzione del CYP è ridotto ed è pertanto poco probabile che gefapixant sia in grado di influire sul metabolismo CYP-mediato di altri farmaci.</w:t>
      </w:r>
    </w:p>
    <w:p w14:paraId="49964589" w14:textId="7E8EBCD6" w:rsidR="00857E74" w:rsidRPr="00BE4267" w:rsidDel="00F715C8" w:rsidRDefault="00857E74" w:rsidP="00857E74">
      <w:pPr>
        <w:pStyle w:val="Body"/>
        <w:widowControl w:val="0"/>
        <w:tabs>
          <w:tab w:val="left" w:pos="90"/>
        </w:tabs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 xml:space="preserve">Gefapixant è un inibitore di MATE1, MATE2K e OATP1B1 (polipeptide trasportatore di anioni organici 1B1) e OATP1B3 </w:t>
      </w:r>
      <w:r w:rsidRPr="00BE4267">
        <w:rPr>
          <w:rFonts w:ascii="Times New Roman" w:hAnsi="Times New Roman"/>
          <w:i/>
          <w:sz w:val="22"/>
        </w:rPr>
        <w:t>in vitro</w:t>
      </w:r>
      <w:r w:rsidRPr="00BE4267">
        <w:rPr>
          <w:rFonts w:ascii="Times New Roman" w:hAnsi="Times New Roman"/>
          <w:sz w:val="22"/>
        </w:rPr>
        <w:t>. Tuttavia, il rischio di interazioni farmacologiche clinicamente significative attraverso l’inibizione di questi trasportatori è ridotto per gefapixant somministrato a 45</w:t>
      </w:r>
      <w:r w:rsidR="004D77DF">
        <w:rPr>
          <w:rFonts w:cs="Arial"/>
        </w:rPr>
        <w:t> </w:t>
      </w:r>
      <w:r w:rsidRPr="00BE4267">
        <w:rPr>
          <w:rFonts w:ascii="Times New Roman" w:hAnsi="Times New Roman"/>
          <w:sz w:val="22"/>
        </w:rPr>
        <w:t xml:space="preserve">mg due volte al giorno. La rilevanza clinica dell’inibizione </w:t>
      </w:r>
      <w:r w:rsidRPr="00BE4267">
        <w:rPr>
          <w:rFonts w:ascii="Times New Roman" w:hAnsi="Times New Roman"/>
          <w:i/>
          <w:sz w:val="22"/>
        </w:rPr>
        <w:t xml:space="preserve">in vitro </w:t>
      </w:r>
      <w:r w:rsidRPr="00BE4267">
        <w:rPr>
          <w:rFonts w:ascii="Times New Roman" w:hAnsi="Times New Roman"/>
          <w:sz w:val="22"/>
        </w:rPr>
        <w:t xml:space="preserve">di OCT1 (trasportatore di cationi organici 1) da parte di gefapixant non è stata stabilita. In uno studio clinico di </w:t>
      </w:r>
      <w:r w:rsidR="00571880">
        <w:rPr>
          <w:rFonts w:ascii="Times New Roman" w:hAnsi="Times New Roman"/>
          <w:sz w:val="22"/>
        </w:rPr>
        <w:t>f</w:t>
      </w:r>
      <w:r w:rsidRPr="00BE4267">
        <w:rPr>
          <w:rFonts w:ascii="Times New Roman" w:hAnsi="Times New Roman"/>
          <w:sz w:val="22"/>
        </w:rPr>
        <w:t>ase</w:t>
      </w:r>
      <w:r w:rsidR="00660726">
        <w:rPr>
          <w:rFonts w:ascii="Times New Roman" w:hAnsi="Times New Roman"/>
          <w:sz w:val="22"/>
        </w:rPr>
        <w:t> </w:t>
      </w:r>
      <w:r w:rsidR="00571880">
        <w:rPr>
          <w:rFonts w:ascii="Times New Roman" w:hAnsi="Times New Roman"/>
          <w:sz w:val="22"/>
        </w:rPr>
        <w:t>1</w:t>
      </w:r>
      <w:r w:rsidRPr="00BE4267">
        <w:rPr>
          <w:rFonts w:ascii="Times New Roman" w:hAnsi="Times New Roman"/>
          <w:sz w:val="22"/>
        </w:rPr>
        <w:t>, molteplici dosi di gefapixant 45</w:t>
      </w:r>
      <w:r w:rsidR="008E220B" w:rsidRPr="0099796C">
        <w:rPr>
          <w:rFonts w:cs="Arial"/>
          <w:b/>
          <w:bCs/>
        </w:rPr>
        <w:t> </w:t>
      </w:r>
      <w:r w:rsidRPr="00BE4267">
        <w:rPr>
          <w:rFonts w:ascii="Times New Roman" w:hAnsi="Times New Roman"/>
          <w:sz w:val="22"/>
        </w:rPr>
        <w:t>mg non hanno influito sull’esposizione della pitavastatina substrato di OATP1B.</w:t>
      </w:r>
    </w:p>
    <w:p w14:paraId="66BB026A" w14:textId="77777777" w:rsidR="00F715C8" w:rsidRPr="00BE4267" w:rsidRDefault="00F715C8" w:rsidP="002A6607">
      <w:pPr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65336C80" w14:textId="556D3E31" w:rsidR="00A56C2B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</w:rPr>
      </w:pPr>
      <w:r w:rsidRPr="00BE4267">
        <w:rPr>
          <w:b/>
          <w:bCs/>
        </w:rPr>
        <w:t>5.3</w:t>
      </w:r>
      <w:r w:rsidRPr="00BE4267">
        <w:rPr>
          <w:b/>
          <w:bCs/>
        </w:rPr>
        <w:tab/>
        <w:t>Dati preclinici di sicurezza</w:t>
      </w:r>
    </w:p>
    <w:p w14:paraId="5D9DF0E9" w14:textId="6A0223CB" w:rsidR="00812D16" w:rsidRPr="002A660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2796D6AE" w14:textId="77777777" w:rsidR="00AC12F5" w:rsidRPr="00BE4267" w:rsidRDefault="00AC12F5" w:rsidP="002A6607">
      <w:pPr>
        <w:keepNext/>
        <w:keepLines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t>Tossicità a dosi ripetute</w:t>
      </w:r>
    </w:p>
    <w:p w14:paraId="26FDA5BB" w14:textId="51D3938B" w:rsidR="00AC12F5" w:rsidRPr="00BE4267" w:rsidRDefault="00AC12F5" w:rsidP="002A6607">
      <w:pPr>
        <w:pStyle w:val="BodyText1"/>
        <w:keepNext/>
        <w:keepLines/>
        <w:spacing w:before="0"/>
        <w:ind w:firstLine="0"/>
        <w:rPr>
          <w:rFonts w:ascii="Times New Roman" w:hAnsi="Times New Roman"/>
          <w:sz w:val="22"/>
          <w:szCs w:val="22"/>
        </w:rPr>
      </w:pPr>
    </w:p>
    <w:p w14:paraId="58B991CF" w14:textId="252C13BB" w:rsidR="00AC12F5" w:rsidRPr="00BE4267" w:rsidRDefault="00AC12F5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</w:rPr>
      </w:pPr>
      <w:r w:rsidRPr="00BE4267">
        <w:rPr>
          <w:rFonts w:ascii="Times New Roman" w:hAnsi="Times New Roman"/>
          <w:sz w:val="22"/>
        </w:rPr>
        <w:t>Si sono verificati casi di cristalluria negli animali di laboratorio a cui è stato somministrato gefapixant ed è stato confermato che la maggior parte dei cristalli urinari era composta da gefapixant.</w:t>
      </w:r>
    </w:p>
    <w:p w14:paraId="621BA151" w14:textId="77777777" w:rsidR="00AC12F5" w:rsidRPr="00BE4267" w:rsidRDefault="00AC12F5" w:rsidP="00AC12F5">
      <w:pPr>
        <w:pStyle w:val="BodyText1"/>
        <w:spacing w:before="0"/>
        <w:ind w:firstLine="0"/>
        <w:rPr>
          <w:rFonts w:ascii="Times New Roman" w:hAnsi="Times New Roman"/>
          <w:sz w:val="22"/>
          <w:szCs w:val="22"/>
        </w:rPr>
      </w:pPr>
    </w:p>
    <w:p w14:paraId="59088893" w14:textId="59EFDECC" w:rsidR="00AC12F5" w:rsidRPr="00BE4267" w:rsidRDefault="00AC12F5" w:rsidP="00AC12F5">
      <w:pPr>
        <w:pStyle w:val="BodyText1"/>
        <w:spacing w:before="0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  <w:r w:rsidRPr="00BE4267">
        <w:rPr>
          <w:rFonts w:ascii="Times New Roman" w:hAnsi="Times New Roman"/>
          <w:color w:val="000000" w:themeColor="text1"/>
          <w:sz w:val="22"/>
        </w:rPr>
        <w:t>In uno studio della durata di sei mesi sulla tossicità a dosi ripetute condotto su ratti, sono state osservate variazioni microscopiche nel rene (tubuli distesi a causa della presenza di materiale cristallino, degenerazione delle cellule epiteliali che rivestono i tubuli e infiammazione dell’interstizio), nell’uretere (dilatazione e infiammazione) e nella vescica (iperplasia cellulare transitoria) a un’esposizione 9</w:t>
      </w:r>
      <w:r w:rsidR="00660726" w:rsidRPr="002A6607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BE4267">
        <w:rPr>
          <w:rFonts w:ascii="Times New Roman" w:hAnsi="Times New Roman"/>
          <w:color w:val="000000" w:themeColor="text1"/>
          <w:sz w:val="22"/>
        </w:rPr>
        <w:t xml:space="preserve">volte superiore alla </w:t>
      </w:r>
      <w:r w:rsidR="00B715E0" w:rsidRPr="005E0459">
        <w:rPr>
          <w:rFonts w:ascii="Times New Roman" w:hAnsi="Times New Roman"/>
          <w:color w:val="000000" w:themeColor="text1"/>
          <w:sz w:val="22"/>
        </w:rPr>
        <w:t>dose massima raccomandata nell’uomo (</w:t>
      </w:r>
      <w:r w:rsidR="00B715E0" w:rsidRPr="005F479F">
        <w:rPr>
          <w:rFonts w:ascii="Times New Roman" w:hAnsi="Times New Roman"/>
          <w:i/>
          <w:iCs/>
          <w:color w:val="000000" w:themeColor="text1"/>
          <w:sz w:val="22"/>
        </w:rPr>
        <w:t>maximum recommended human dose</w:t>
      </w:r>
      <w:r w:rsidR="00B715E0" w:rsidRPr="005E0459">
        <w:rPr>
          <w:rFonts w:ascii="Times New Roman" w:hAnsi="Times New Roman"/>
          <w:color w:val="000000" w:themeColor="text1"/>
          <w:sz w:val="22"/>
        </w:rPr>
        <w:t xml:space="preserve">, </w:t>
      </w:r>
      <w:r w:rsidRPr="00BE4267">
        <w:rPr>
          <w:rFonts w:ascii="Times New Roman" w:hAnsi="Times New Roman"/>
          <w:color w:val="000000" w:themeColor="text1"/>
          <w:sz w:val="22"/>
        </w:rPr>
        <w:t>MRHD</w:t>
      </w:r>
      <w:r w:rsidR="00B715E0">
        <w:rPr>
          <w:rFonts w:ascii="Times New Roman" w:hAnsi="Times New Roman"/>
          <w:color w:val="000000" w:themeColor="text1"/>
          <w:sz w:val="22"/>
        </w:rPr>
        <w:t>)</w:t>
      </w:r>
      <w:r w:rsidRPr="00BE4267">
        <w:rPr>
          <w:rFonts w:ascii="Times New Roman" w:hAnsi="Times New Roman"/>
          <w:color w:val="000000" w:themeColor="text1"/>
          <w:sz w:val="22"/>
        </w:rPr>
        <w:t>.</w:t>
      </w:r>
    </w:p>
    <w:p w14:paraId="376C5BAD" w14:textId="77777777" w:rsidR="00AC12F5" w:rsidRPr="00BE4267" w:rsidRDefault="00AC12F5" w:rsidP="00AC12F5">
      <w:pPr>
        <w:pStyle w:val="BodyText1"/>
        <w:spacing w:before="0"/>
        <w:ind w:firstLine="0"/>
        <w:rPr>
          <w:rFonts w:ascii="Times New Roman" w:hAnsi="Times New Roman"/>
          <w:color w:val="000000" w:themeColor="text1"/>
          <w:sz w:val="22"/>
          <w:szCs w:val="22"/>
        </w:rPr>
      </w:pPr>
    </w:p>
    <w:p w14:paraId="5305C161" w14:textId="0B3520A7" w:rsidR="00AC12F5" w:rsidRPr="00BE4267" w:rsidRDefault="00AC12F5" w:rsidP="00AC12F5">
      <w:pPr>
        <w:spacing w:line="240" w:lineRule="auto"/>
        <w:rPr>
          <w:noProof/>
          <w:color w:val="000000" w:themeColor="text1"/>
          <w:szCs w:val="22"/>
        </w:rPr>
      </w:pPr>
      <w:r w:rsidRPr="00BE4267">
        <w:rPr>
          <w:color w:val="000000" w:themeColor="text1"/>
        </w:rPr>
        <w:t xml:space="preserve">In uno studio della durata di nove mesi sulla tossicità orale </w:t>
      </w:r>
      <w:r w:rsidR="00FF3B10">
        <w:rPr>
          <w:color w:val="000000" w:themeColor="text1"/>
        </w:rPr>
        <w:t xml:space="preserve">a dosi ripetute </w:t>
      </w:r>
      <w:r w:rsidRPr="00BE4267">
        <w:rPr>
          <w:color w:val="000000" w:themeColor="text1"/>
        </w:rPr>
        <w:t>condotto su cani, sono stati osservati cristalli nelle urine e, in un cane di sesso maschile</w:t>
      </w:r>
      <w:r w:rsidR="00FF3B10">
        <w:rPr>
          <w:color w:val="000000" w:themeColor="text1"/>
        </w:rPr>
        <w:t xml:space="preserve"> a un’esposizione 35 volte superiore alla MRHD</w:t>
      </w:r>
      <w:r w:rsidRPr="00BE4267">
        <w:rPr>
          <w:color w:val="000000" w:themeColor="text1"/>
        </w:rPr>
        <w:t xml:space="preserve">, </w:t>
      </w:r>
      <w:r w:rsidR="00FF3B10">
        <w:rPr>
          <w:color w:val="000000" w:themeColor="text1"/>
        </w:rPr>
        <w:t xml:space="preserve">un’osservazione microscopica di </w:t>
      </w:r>
      <w:r w:rsidRPr="00BE4267">
        <w:rPr>
          <w:color w:val="000000" w:themeColor="text1"/>
        </w:rPr>
        <w:t xml:space="preserve">una degenerazione focale minima dei tubuli, con coinvolgimento occasionale di tubuli corticali. </w:t>
      </w:r>
    </w:p>
    <w:p w14:paraId="6D464EC3" w14:textId="77777777" w:rsidR="00472272" w:rsidRPr="00BE4267" w:rsidRDefault="00472272" w:rsidP="002A6607">
      <w:pPr>
        <w:spacing w:line="240" w:lineRule="auto"/>
        <w:rPr>
          <w:noProof/>
          <w:szCs w:val="22"/>
          <w:u w:val="single"/>
        </w:rPr>
      </w:pPr>
    </w:p>
    <w:p w14:paraId="7D45482B" w14:textId="3115F6AA" w:rsidR="00D32EFC" w:rsidRPr="00BE4267" w:rsidRDefault="005E3B42" w:rsidP="00E77508">
      <w:pPr>
        <w:keepNext/>
        <w:keepLines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lastRenderedPageBreak/>
        <w:t>Cancerogenicità</w:t>
      </w:r>
    </w:p>
    <w:p w14:paraId="32762243" w14:textId="77777777" w:rsidR="001A78FE" w:rsidRPr="00BE4267" w:rsidRDefault="001A78FE" w:rsidP="00E77508">
      <w:pPr>
        <w:keepNext/>
        <w:keepLines/>
        <w:tabs>
          <w:tab w:val="left" w:pos="630"/>
        </w:tabs>
        <w:spacing w:line="240" w:lineRule="auto"/>
        <w:rPr>
          <w:rFonts w:eastAsia="MS Mincho"/>
          <w:szCs w:val="22"/>
          <w:lang w:eastAsia="ja-JP"/>
        </w:rPr>
      </w:pPr>
    </w:p>
    <w:p w14:paraId="65EEA5BC" w14:textId="5E953B59" w:rsidR="00D32EFC" w:rsidRPr="00BE4267" w:rsidRDefault="005E3B42" w:rsidP="002A6607">
      <w:pPr>
        <w:tabs>
          <w:tab w:val="left" w:pos="630"/>
        </w:tabs>
        <w:spacing w:line="240" w:lineRule="auto"/>
        <w:rPr>
          <w:rFonts w:eastAsia="MS Mincho"/>
          <w:szCs w:val="22"/>
        </w:rPr>
      </w:pPr>
      <w:bookmarkStart w:id="27" w:name="_Hlk71709472"/>
      <w:r w:rsidRPr="00BE4267">
        <w:t>Gli studi di cancerogenicità condotti su ratti (durata di 2</w:t>
      </w:r>
      <w:r w:rsidR="008E220B" w:rsidRPr="002A6607">
        <w:rPr>
          <w:rFonts w:cs="Arial"/>
        </w:rPr>
        <w:t> </w:t>
      </w:r>
      <w:r w:rsidRPr="00BE4267">
        <w:t>anni) e topi transgenici di tipo rasH2 (durata di 6</w:t>
      </w:r>
      <w:r w:rsidR="008E220B" w:rsidRPr="002A6607">
        <w:rPr>
          <w:rFonts w:cs="Arial"/>
        </w:rPr>
        <w:t> </w:t>
      </w:r>
      <w:r w:rsidRPr="00BE4267">
        <w:t>mesi) con gefapixant non hanno mostrato alcuna evidenza di potenziale cancerogeno (nessun tumore correlato al trattamento) a esposizioni fino a 9</w:t>
      </w:r>
      <w:r w:rsidR="008E220B" w:rsidRPr="002A6607">
        <w:rPr>
          <w:rFonts w:cs="Arial"/>
        </w:rPr>
        <w:t> </w:t>
      </w:r>
      <w:r w:rsidRPr="00BE4267">
        <w:t>volte (per i ratti) e 4</w:t>
      </w:r>
      <w:r w:rsidR="008E220B" w:rsidRPr="002A6607">
        <w:rPr>
          <w:rFonts w:cs="Arial"/>
        </w:rPr>
        <w:t> </w:t>
      </w:r>
      <w:r w:rsidRPr="00BE4267">
        <w:t>volte (per i topi) superiori alla MRHD.</w:t>
      </w:r>
    </w:p>
    <w:bookmarkEnd w:id="27"/>
    <w:p w14:paraId="0E55A4D9" w14:textId="06A1D321" w:rsidR="00335DF6" w:rsidRPr="00BE4267" w:rsidRDefault="00335DF6" w:rsidP="002A6607">
      <w:pPr>
        <w:tabs>
          <w:tab w:val="left" w:pos="630"/>
        </w:tabs>
        <w:spacing w:line="240" w:lineRule="auto"/>
        <w:rPr>
          <w:rFonts w:eastAsia="MS Mincho"/>
          <w:szCs w:val="22"/>
          <w:lang w:eastAsia="ja-JP"/>
        </w:rPr>
      </w:pPr>
    </w:p>
    <w:p w14:paraId="66EA9EE6" w14:textId="77777777" w:rsidR="00D32EFC" w:rsidRPr="00BE4267" w:rsidRDefault="005E3B42" w:rsidP="002A6607">
      <w:pPr>
        <w:keepNext/>
        <w:keepLines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t>Mutagenesi</w:t>
      </w:r>
    </w:p>
    <w:p w14:paraId="2F5BC4D5" w14:textId="77777777" w:rsidR="001A78FE" w:rsidRPr="00BE4267" w:rsidRDefault="001A78FE" w:rsidP="002A6607">
      <w:pPr>
        <w:keepNext/>
        <w:keepLines/>
        <w:tabs>
          <w:tab w:val="left" w:pos="0"/>
        </w:tabs>
        <w:rPr>
          <w:rFonts w:eastAsia="MS Mincho"/>
          <w:szCs w:val="22"/>
        </w:rPr>
      </w:pPr>
      <w:bookmarkStart w:id="28" w:name="_Hlk29823453"/>
      <w:bookmarkStart w:id="29" w:name="_Hlk37851148"/>
    </w:p>
    <w:p w14:paraId="51DEB8BE" w14:textId="628C4E91" w:rsidR="00D32EFC" w:rsidRPr="00BE4267" w:rsidRDefault="005E3B42" w:rsidP="00D32EFC">
      <w:pPr>
        <w:tabs>
          <w:tab w:val="left" w:pos="0"/>
        </w:tabs>
        <w:rPr>
          <w:szCs w:val="22"/>
        </w:rPr>
      </w:pPr>
      <w:r w:rsidRPr="00BE4267">
        <w:t xml:space="preserve">Gefapixant non è risultato genotossico in una batteria di saggi </w:t>
      </w:r>
      <w:r w:rsidRPr="00BE4267">
        <w:rPr>
          <w:i/>
        </w:rPr>
        <w:t>in vitro</w:t>
      </w:r>
      <w:r w:rsidRPr="00BE4267">
        <w:t xml:space="preserve"> o </w:t>
      </w:r>
      <w:r w:rsidRPr="00BE4267">
        <w:rPr>
          <w:i/>
        </w:rPr>
        <w:t>in vivo</w:t>
      </w:r>
      <w:r w:rsidRPr="00BE4267">
        <w:t xml:space="preserve"> che includevano mutagenesi microbica, aberrazione cromosomica in </w:t>
      </w:r>
      <w:r w:rsidRPr="00AF3CAA">
        <w:t xml:space="preserve">linfociti </w:t>
      </w:r>
      <w:r w:rsidR="00A40044" w:rsidRPr="002A6607">
        <w:t>umani d</w:t>
      </w:r>
      <w:r w:rsidRPr="00AF3CAA">
        <w:t xml:space="preserve">el sangue periferico </w:t>
      </w:r>
      <w:r w:rsidRPr="00BE4267">
        <w:t xml:space="preserve">e nel test del micronucleo </w:t>
      </w:r>
      <w:r w:rsidRPr="00BE4267">
        <w:rPr>
          <w:i/>
        </w:rPr>
        <w:t>in vivo</w:t>
      </w:r>
      <w:r w:rsidRPr="00BE4267">
        <w:t xml:space="preserve"> su ratti.</w:t>
      </w:r>
      <w:bookmarkEnd w:id="28"/>
    </w:p>
    <w:bookmarkEnd w:id="29"/>
    <w:p w14:paraId="68622D09" w14:textId="77777777" w:rsidR="00D32EFC" w:rsidRPr="00BE4267" w:rsidRDefault="00D32EFC" w:rsidP="00D32EFC">
      <w:pPr>
        <w:spacing w:line="240" w:lineRule="auto"/>
        <w:rPr>
          <w:noProof/>
          <w:szCs w:val="22"/>
        </w:rPr>
      </w:pPr>
    </w:p>
    <w:p w14:paraId="19668E36" w14:textId="18CD83FA" w:rsidR="00D32EFC" w:rsidRPr="00BE4267" w:rsidRDefault="005E3B42" w:rsidP="00E77508">
      <w:pPr>
        <w:keepNext/>
        <w:spacing w:line="240" w:lineRule="auto"/>
        <w:rPr>
          <w:noProof/>
          <w:szCs w:val="22"/>
          <w:u w:val="single"/>
        </w:rPr>
      </w:pPr>
      <w:r w:rsidRPr="00BE4267">
        <w:rPr>
          <w:u w:val="single"/>
        </w:rPr>
        <w:t xml:space="preserve">Tossicità </w:t>
      </w:r>
      <w:r w:rsidR="00A40044" w:rsidRPr="00AF3CAA">
        <w:rPr>
          <w:u w:val="single"/>
        </w:rPr>
        <w:t>riproduttiva</w:t>
      </w:r>
    </w:p>
    <w:p w14:paraId="49355814" w14:textId="279C1A7C" w:rsidR="001A78FE" w:rsidRPr="00BE4267" w:rsidRDefault="001A78FE" w:rsidP="002A6607">
      <w:pPr>
        <w:keepNext/>
        <w:keepLines/>
        <w:tabs>
          <w:tab w:val="left" w:pos="0"/>
        </w:tabs>
        <w:rPr>
          <w:szCs w:val="22"/>
        </w:rPr>
      </w:pPr>
    </w:p>
    <w:p w14:paraId="2AB0D426" w14:textId="70885E48" w:rsidR="001A428D" w:rsidRPr="00BE4267" w:rsidRDefault="005E3B42" w:rsidP="00562935">
      <w:pPr>
        <w:tabs>
          <w:tab w:val="left" w:pos="0"/>
        </w:tabs>
        <w:rPr>
          <w:szCs w:val="22"/>
        </w:rPr>
      </w:pPr>
      <w:r w:rsidRPr="00BE4267">
        <w:t>In studi di riproduzione animale, la somministrazione orale di gefapixant a ratti e conigli gravid</w:t>
      </w:r>
      <w:r w:rsidR="00F17F58">
        <w:t>e</w:t>
      </w:r>
      <w:r w:rsidRPr="00BE4267">
        <w:t xml:space="preserve"> durante il periodo di organogenesi non ha mostrato evidenze di teratogenicità o letalità embriofetale a esposizioni (AUC) 6</w:t>
      </w:r>
      <w:r w:rsidR="008E220B" w:rsidRPr="004B61E2">
        <w:rPr>
          <w:rFonts w:cs="Arial"/>
        </w:rPr>
        <w:t> </w:t>
      </w:r>
      <w:r w:rsidRPr="00BE4267">
        <w:t>volte (per i ratti) e 34</w:t>
      </w:r>
      <w:r w:rsidR="008E220B" w:rsidRPr="004B61E2">
        <w:rPr>
          <w:rFonts w:cs="Arial"/>
        </w:rPr>
        <w:t> </w:t>
      </w:r>
      <w:r w:rsidRPr="00BE4267">
        <w:t>volte (per i conigli) superiori alla MRHD. Una lieve riduzione del peso fetale nei ratti, associata a tossicità materna, è stata osservata a un’esposizione circa 11</w:t>
      </w:r>
      <w:r w:rsidR="009956E1">
        <w:t> </w:t>
      </w:r>
      <w:r w:rsidRPr="00BE4267">
        <w:t>volte superiore alla MRHD.</w:t>
      </w:r>
    </w:p>
    <w:p w14:paraId="4AE3D6E8" w14:textId="53F351D3" w:rsidR="00DB19CC" w:rsidRPr="00BE4267" w:rsidRDefault="00DB19CC" w:rsidP="00562935">
      <w:pPr>
        <w:tabs>
          <w:tab w:val="left" w:pos="0"/>
        </w:tabs>
        <w:rPr>
          <w:szCs w:val="22"/>
        </w:rPr>
      </w:pPr>
    </w:p>
    <w:p w14:paraId="6697E519" w14:textId="2FBCEA2D" w:rsidR="00C47F6A" w:rsidRPr="00BE4267" w:rsidRDefault="00C47F6A" w:rsidP="00C47F6A">
      <w:pPr>
        <w:spacing w:line="240" w:lineRule="auto"/>
        <w:rPr>
          <w:noProof/>
          <w:szCs w:val="22"/>
          <w:u w:val="single"/>
        </w:rPr>
      </w:pPr>
      <w:r w:rsidRPr="00BE4267">
        <w:t>Gli studi condotti su ratti e conigli gravid</w:t>
      </w:r>
      <w:r w:rsidR="00F17F58">
        <w:t>e</w:t>
      </w:r>
      <w:r w:rsidRPr="00BE4267">
        <w:t xml:space="preserve"> hanno dimostrato che gefapixant </w:t>
      </w:r>
      <w:r w:rsidRPr="00BE4267">
        <w:rPr>
          <w:color w:val="000000"/>
        </w:rPr>
        <w:t>viene trasferito al feto tramite la placenta</w:t>
      </w:r>
      <w:r w:rsidRPr="00BE4267">
        <w:t>, con concentrazioni plasmatiche fetali che raggiungono il 21% (per i ratti) e il 25% (per i conigli) della concentrazione materna osservata al giorno</w:t>
      </w:r>
      <w:r w:rsidR="009956E1">
        <w:t> </w:t>
      </w:r>
      <w:r w:rsidRPr="00BE4267">
        <w:t>20 di gestazione.</w:t>
      </w:r>
    </w:p>
    <w:p w14:paraId="02DA30A8" w14:textId="77777777" w:rsidR="00B7571D" w:rsidRPr="00BE4267" w:rsidRDefault="00B7571D" w:rsidP="00B7571D">
      <w:pPr>
        <w:rPr>
          <w:rFonts w:cs="Arial"/>
        </w:rPr>
      </w:pPr>
    </w:p>
    <w:p w14:paraId="083D90BF" w14:textId="63F750F9" w:rsidR="00D03937" w:rsidRPr="00BE4267" w:rsidRDefault="005E3B42" w:rsidP="00696220">
      <w:pPr>
        <w:spacing w:line="240" w:lineRule="auto"/>
        <w:rPr>
          <w:i/>
          <w:noProof/>
          <w:szCs w:val="22"/>
        </w:rPr>
      </w:pPr>
      <w:r w:rsidRPr="00BE4267">
        <w:t>In uno studio sull</w:t>
      </w:r>
      <w:r w:rsidR="00B715E0">
        <w:t>’allattamento</w:t>
      </w:r>
      <w:r w:rsidRPr="00BE4267">
        <w:t>, gefapixant è stato escreto nel latte materno dei ratti dopo la somministrazione per via orale (</w:t>
      </w:r>
      <w:r w:rsidR="00F17F58">
        <w:t xml:space="preserve">un’esposizione </w:t>
      </w:r>
      <w:r w:rsidRPr="00BE4267">
        <w:t>fino a 9</w:t>
      </w:r>
      <w:r w:rsidR="008E220B" w:rsidRPr="001112E2">
        <w:rPr>
          <w:rFonts w:cs="Arial"/>
        </w:rPr>
        <w:t> </w:t>
      </w:r>
      <w:r w:rsidRPr="00BE4267">
        <w:t>volte superiore alla MRHD) nel giorno</w:t>
      </w:r>
      <w:r w:rsidR="00B715E0">
        <w:t> </w:t>
      </w:r>
      <w:r w:rsidRPr="00BE4267">
        <w:t xml:space="preserve">10 di </w:t>
      </w:r>
      <w:r w:rsidR="00B715E0">
        <w:t>allattamento</w:t>
      </w:r>
      <w:r w:rsidRPr="00BE4267">
        <w:t>, con concentrazioni nel latte 4</w:t>
      </w:r>
      <w:r w:rsidR="008E220B" w:rsidRPr="004B61E2">
        <w:rPr>
          <w:rFonts w:cs="Arial"/>
        </w:rPr>
        <w:t> </w:t>
      </w:r>
      <w:r w:rsidRPr="00BE4267">
        <w:t>volte superiori alla concentrazione plasmatica materna osservata 1</w:t>
      </w:r>
      <w:r w:rsidR="00B715E0">
        <w:t> </w:t>
      </w:r>
      <w:r w:rsidRPr="00BE4267">
        <w:t>ora dopo la dose il giorno</w:t>
      </w:r>
      <w:r w:rsidR="00B715E0">
        <w:t> </w:t>
      </w:r>
      <w:r w:rsidRPr="00BE4267">
        <w:t xml:space="preserve">10 di </w:t>
      </w:r>
      <w:r w:rsidR="00B715E0">
        <w:t>allattamento</w:t>
      </w:r>
      <w:r w:rsidRPr="00BE4267">
        <w:t>.</w:t>
      </w:r>
    </w:p>
    <w:p w14:paraId="72678C4E" w14:textId="7038BB1F" w:rsidR="00D32EFC" w:rsidRPr="00BE4267" w:rsidRDefault="005E3B42" w:rsidP="000F6C98">
      <w:pPr>
        <w:keepNext/>
        <w:keepLines/>
        <w:widowControl w:val="0"/>
        <w:tabs>
          <w:tab w:val="left" w:pos="0"/>
        </w:tabs>
        <w:rPr>
          <w:szCs w:val="22"/>
        </w:rPr>
      </w:pPr>
      <w:bookmarkStart w:id="30" w:name="_Hlk29823536"/>
      <w:bookmarkStart w:id="31" w:name="_Hlk37851159"/>
      <w:r w:rsidRPr="00BE4267">
        <w:t>Non sono stati osservati effetti su fertilità, accoppiamento o nelle prime fasi dello sviluppo embrionale quando gefapixant è stato somministrato a ratti di sesso maschile e femminile con un’esposizione fino a 9</w:t>
      </w:r>
      <w:r w:rsidR="009956E1">
        <w:t> </w:t>
      </w:r>
      <w:r w:rsidRPr="00BE4267">
        <w:t xml:space="preserve">volte superiore alla </w:t>
      </w:r>
      <w:r w:rsidR="00B715E0">
        <w:t>M</w:t>
      </w:r>
      <w:r w:rsidRPr="00BE4267">
        <w:t>RHD.</w:t>
      </w:r>
      <w:bookmarkEnd w:id="30"/>
    </w:p>
    <w:bookmarkEnd w:id="31"/>
    <w:p w14:paraId="3D1C8E82" w14:textId="0B93F901" w:rsidR="00493FA9" w:rsidRPr="002A6607" w:rsidRDefault="00493FA9" w:rsidP="00F7721D">
      <w:pPr>
        <w:spacing w:line="240" w:lineRule="auto"/>
        <w:rPr>
          <w:noProof/>
          <w:szCs w:val="22"/>
        </w:rPr>
      </w:pPr>
    </w:p>
    <w:p w14:paraId="46C464CB" w14:textId="77777777" w:rsidR="00493FA9" w:rsidRPr="002A6607" w:rsidRDefault="00493FA9" w:rsidP="00F7721D">
      <w:pPr>
        <w:spacing w:line="240" w:lineRule="auto"/>
        <w:rPr>
          <w:noProof/>
          <w:szCs w:val="22"/>
        </w:rPr>
      </w:pPr>
    </w:p>
    <w:p w14:paraId="47E05453" w14:textId="77777777" w:rsidR="00A56C2B" w:rsidRPr="00BE4267" w:rsidRDefault="005E3B42" w:rsidP="00E77508">
      <w:pPr>
        <w:keepNext/>
        <w:keepLines/>
        <w:suppressAutoHyphens/>
        <w:spacing w:line="240" w:lineRule="auto"/>
        <w:ind w:left="567" w:hanging="567"/>
        <w:outlineLvl w:val="1"/>
        <w:rPr>
          <w:b/>
          <w:szCs w:val="22"/>
        </w:rPr>
      </w:pPr>
      <w:r w:rsidRPr="00BE4267">
        <w:rPr>
          <w:b/>
        </w:rPr>
        <w:t>6.</w:t>
      </w:r>
      <w:r w:rsidRPr="00BE4267">
        <w:rPr>
          <w:b/>
        </w:rPr>
        <w:tab/>
        <w:t>INFORMAZIONI FARMACEUTICHE</w:t>
      </w:r>
    </w:p>
    <w:p w14:paraId="4CD2BCDD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4E128006" w14:textId="77777777" w:rsidR="00A56C2B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</w:rPr>
        <w:t>6.1</w:t>
      </w:r>
      <w:r w:rsidRPr="00BE4267">
        <w:rPr>
          <w:b/>
        </w:rPr>
        <w:tab/>
        <w:t>Elenco degli eccipienti</w:t>
      </w:r>
    </w:p>
    <w:p w14:paraId="26B19268" w14:textId="77777777" w:rsidR="00A56C2B" w:rsidRPr="00BE4267" w:rsidRDefault="00A56C2B" w:rsidP="00E77508">
      <w:pPr>
        <w:keepNext/>
        <w:keepLines/>
        <w:spacing w:line="240" w:lineRule="auto"/>
        <w:rPr>
          <w:i/>
          <w:noProof/>
          <w:szCs w:val="22"/>
        </w:rPr>
      </w:pPr>
    </w:p>
    <w:p w14:paraId="1360D3E1" w14:textId="1223AB8A" w:rsidR="00D32EFC" w:rsidRPr="00BE4267" w:rsidRDefault="005E3B42" w:rsidP="00E77508">
      <w:pPr>
        <w:keepNext/>
        <w:keepLines/>
        <w:spacing w:line="240" w:lineRule="auto"/>
        <w:rPr>
          <w:iCs/>
          <w:noProof/>
          <w:szCs w:val="22"/>
          <w:u w:val="single"/>
        </w:rPr>
      </w:pPr>
      <w:r w:rsidRPr="00BE4267">
        <w:rPr>
          <w:u w:val="single"/>
        </w:rPr>
        <w:t>Nucleo della compressa</w:t>
      </w:r>
    </w:p>
    <w:p w14:paraId="7D787A50" w14:textId="77777777" w:rsidR="004E3923" w:rsidRPr="00BE4267" w:rsidRDefault="004E3923" w:rsidP="00E77508">
      <w:pPr>
        <w:keepNext/>
        <w:keepLines/>
        <w:spacing w:line="240" w:lineRule="auto"/>
        <w:rPr>
          <w:i/>
          <w:noProof/>
          <w:szCs w:val="22"/>
        </w:rPr>
      </w:pPr>
    </w:p>
    <w:p w14:paraId="25B4D13F" w14:textId="2725CA43" w:rsidR="002A2F89" w:rsidRPr="00BE4267" w:rsidRDefault="002A2F89" w:rsidP="002A2F89">
      <w:pPr>
        <w:keepNext/>
        <w:keepLines/>
        <w:spacing w:line="240" w:lineRule="auto"/>
        <w:rPr>
          <w:noProof/>
          <w:szCs w:val="22"/>
        </w:rPr>
      </w:pPr>
      <w:r w:rsidRPr="00BE4267">
        <w:t>Silice</w:t>
      </w:r>
      <w:r w:rsidR="00C403C4">
        <w:t>,</w:t>
      </w:r>
      <w:r w:rsidRPr="00BE4267">
        <w:t xml:space="preserve"> colloidale anidra (E551)</w:t>
      </w:r>
    </w:p>
    <w:p w14:paraId="24CC1C14" w14:textId="77777777" w:rsidR="002A2F89" w:rsidRPr="00BE4267" w:rsidRDefault="002A2F89" w:rsidP="002A2F89">
      <w:pPr>
        <w:keepNext/>
        <w:keepLines/>
        <w:spacing w:line="240" w:lineRule="auto"/>
        <w:rPr>
          <w:noProof/>
          <w:szCs w:val="22"/>
        </w:rPr>
      </w:pPr>
      <w:r w:rsidRPr="00BE4267">
        <w:t>Crospovidone (E1202)</w:t>
      </w:r>
    </w:p>
    <w:p w14:paraId="455DFBF7" w14:textId="77777777" w:rsidR="002A2F89" w:rsidRPr="00BE4267" w:rsidRDefault="002A2F89" w:rsidP="002A2F89">
      <w:pPr>
        <w:keepNext/>
        <w:keepLines/>
        <w:spacing w:line="240" w:lineRule="auto"/>
        <w:rPr>
          <w:noProof/>
          <w:szCs w:val="22"/>
        </w:rPr>
      </w:pPr>
      <w:r w:rsidRPr="00BE4267">
        <w:t>Ipromellosa (E464)</w:t>
      </w:r>
    </w:p>
    <w:p w14:paraId="4197FE42" w14:textId="5A306857" w:rsidR="002A2F89" w:rsidRPr="00BE4267" w:rsidRDefault="00AF3CAA" w:rsidP="002A2F89">
      <w:pPr>
        <w:keepNext/>
        <w:keepLines/>
        <w:spacing w:line="240" w:lineRule="auto"/>
        <w:rPr>
          <w:noProof/>
          <w:szCs w:val="22"/>
        </w:rPr>
      </w:pPr>
      <w:r>
        <w:t>M</w:t>
      </w:r>
      <w:r w:rsidRPr="008C2287">
        <w:t>agnesio</w:t>
      </w:r>
      <w:r w:rsidRPr="00BE4267">
        <w:t xml:space="preserve"> </w:t>
      </w:r>
      <w:r>
        <w:t>s</w:t>
      </w:r>
      <w:r w:rsidR="002A2F89" w:rsidRPr="00AF3CAA">
        <w:t xml:space="preserve">tearato </w:t>
      </w:r>
      <w:r w:rsidR="002A2F89" w:rsidRPr="00BE4267">
        <w:t>(E470b)</w:t>
      </w:r>
    </w:p>
    <w:p w14:paraId="7F020769" w14:textId="77777777" w:rsidR="002A2F89" w:rsidRPr="00BE4267" w:rsidRDefault="002A2F89" w:rsidP="002A2F89">
      <w:pPr>
        <w:spacing w:line="240" w:lineRule="auto"/>
        <w:rPr>
          <w:noProof/>
          <w:szCs w:val="22"/>
        </w:rPr>
      </w:pPr>
      <w:r w:rsidRPr="00BE4267">
        <w:t>Mannitolo (E421)</w:t>
      </w:r>
    </w:p>
    <w:p w14:paraId="0BE33465" w14:textId="77777777" w:rsidR="002A2F89" w:rsidRPr="00BE4267" w:rsidRDefault="002A2F89" w:rsidP="002A2F89">
      <w:pPr>
        <w:spacing w:line="240" w:lineRule="auto"/>
        <w:rPr>
          <w:noProof/>
          <w:szCs w:val="22"/>
        </w:rPr>
      </w:pPr>
      <w:r w:rsidRPr="00BE4267">
        <w:t>Cellulosa microcristallina (E460)</w:t>
      </w:r>
    </w:p>
    <w:p w14:paraId="045F5B2F" w14:textId="16EB9557" w:rsidR="00D32EFC" w:rsidRPr="00BE4267" w:rsidRDefault="002A2F89" w:rsidP="002A2F89">
      <w:pPr>
        <w:spacing w:line="240" w:lineRule="auto"/>
        <w:rPr>
          <w:noProof/>
          <w:szCs w:val="22"/>
        </w:rPr>
      </w:pPr>
      <w:r w:rsidRPr="00BE4267">
        <w:t>Sodio stearil fumarato</w:t>
      </w:r>
    </w:p>
    <w:p w14:paraId="3197F66E" w14:textId="77777777" w:rsidR="008E220B" w:rsidRPr="002A6607" w:rsidRDefault="008E220B" w:rsidP="000F6C98">
      <w:pPr>
        <w:keepNext/>
        <w:widowControl w:val="0"/>
        <w:spacing w:line="240" w:lineRule="auto"/>
      </w:pPr>
    </w:p>
    <w:p w14:paraId="1872D8B3" w14:textId="44B01164" w:rsidR="00D32EFC" w:rsidRPr="00BE4267" w:rsidRDefault="005E3B42" w:rsidP="000F6C98">
      <w:pPr>
        <w:keepNext/>
        <w:widowControl w:val="0"/>
        <w:spacing w:line="240" w:lineRule="auto"/>
        <w:rPr>
          <w:iCs/>
          <w:noProof/>
          <w:szCs w:val="22"/>
          <w:u w:val="single"/>
        </w:rPr>
      </w:pPr>
      <w:r w:rsidRPr="00BE4267">
        <w:rPr>
          <w:u w:val="single"/>
        </w:rPr>
        <w:t>Rivestimento della compressa</w:t>
      </w:r>
    </w:p>
    <w:p w14:paraId="438B765B" w14:textId="77777777" w:rsidR="001A78FE" w:rsidRPr="00BE4267" w:rsidRDefault="001A78FE" w:rsidP="000F6C98">
      <w:pPr>
        <w:keepNext/>
        <w:widowControl w:val="0"/>
        <w:spacing w:line="240" w:lineRule="auto"/>
        <w:rPr>
          <w:noProof/>
          <w:szCs w:val="22"/>
        </w:rPr>
      </w:pPr>
    </w:p>
    <w:p w14:paraId="5240A2F9" w14:textId="77777777" w:rsidR="002A2F89" w:rsidRPr="00BE4267" w:rsidRDefault="002A2F89" w:rsidP="002A2F89">
      <w:pPr>
        <w:keepNext/>
        <w:widowControl w:val="0"/>
        <w:spacing w:line="240" w:lineRule="auto"/>
        <w:rPr>
          <w:noProof/>
          <w:szCs w:val="22"/>
        </w:rPr>
      </w:pPr>
      <w:r w:rsidRPr="00BE4267">
        <w:t>Ipromellosa (E464)</w:t>
      </w:r>
    </w:p>
    <w:p w14:paraId="14B90952" w14:textId="781A9F34" w:rsidR="002A2F89" w:rsidRPr="00BE4267" w:rsidRDefault="00BD237B" w:rsidP="002A2F89">
      <w:pPr>
        <w:spacing w:line="240" w:lineRule="auto"/>
        <w:rPr>
          <w:noProof/>
          <w:szCs w:val="22"/>
        </w:rPr>
      </w:pPr>
      <w:r>
        <w:t>T</w:t>
      </w:r>
      <w:r w:rsidRPr="00BE4267">
        <w:t xml:space="preserve">itanio </w:t>
      </w:r>
      <w:r>
        <w:t>d</w:t>
      </w:r>
      <w:r w:rsidR="002A2F89" w:rsidRPr="00BE4267">
        <w:t>iossido(E171)</w:t>
      </w:r>
    </w:p>
    <w:p w14:paraId="19A7579F" w14:textId="77777777" w:rsidR="002A2F89" w:rsidRPr="00BE4267" w:rsidRDefault="002A2F89" w:rsidP="002A2F89">
      <w:pPr>
        <w:spacing w:line="240" w:lineRule="auto"/>
        <w:rPr>
          <w:noProof/>
          <w:szCs w:val="22"/>
        </w:rPr>
      </w:pPr>
      <w:r w:rsidRPr="00BE4267">
        <w:t>Triacetina (E1518)</w:t>
      </w:r>
    </w:p>
    <w:p w14:paraId="43D93784" w14:textId="77777777" w:rsidR="002A2F89" w:rsidRPr="00BE4267" w:rsidRDefault="002A2F89" w:rsidP="002A2F89">
      <w:pPr>
        <w:spacing w:line="240" w:lineRule="auto"/>
        <w:rPr>
          <w:noProof/>
          <w:szCs w:val="22"/>
        </w:rPr>
      </w:pPr>
      <w:r w:rsidRPr="00BE4267">
        <w:t>Ossido di ferro rosso (E172)</w:t>
      </w:r>
    </w:p>
    <w:p w14:paraId="66B55BB9" w14:textId="2E85F048" w:rsidR="00D32EFC" w:rsidRPr="00BE4267" w:rsidRDefault="002A2F89" w:rsidP="002A2F89">
      <w:pPr>
        <w:spacing w:line="240" w:lineRule="auto"/>
        <w:rPr>
          <w:noProof/>
          <w:szCs w:val="22"/>
        </w:rPr>
      </w:pPr>
      <w:r w:rsidRPr="00BE4267">
        <w:t>Cera carnauba (E903)</w:t>
      </w:r>
    </w:p>
    <w:p w14:paraId="414E0A2C" w14:textId="77777777" w:rsidR="00F30755" w:rsidRPr="00BE4267" w:rsidRDefault="00F30755" w:rsidP="00D32EFC">
      <w:pPr>
        <w:spacing w:line="240" w:lineRule="auto"/>
        <w:rPr>
          <w:i/>
          <w:noProof/>
          <w:szCs w:val="22"/>
        </w:rPr>
      </w:pPr>
    </w:p>
    <w:p w14:paraId="14BB5F5A" w14:textId="77777777" w:rsidR="00A56C2B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</w:rPr>
        <w:lastRenderedPageBreak/>
        <w:t>6.2</w:t>
      </w:r>
      <w:r w:rsidRPr="00BE4267">
        <w:rPr>
          <w:b/>
        </w:rPr>
        <w:tab/>
        <w:t>Incompatibilità</w:t>
      </w:r>
    </w:p>
    <w:p w14:paraId="12F5B3F8" w14:textId="77777777" w:rsidR="00D32EFC" w:rsidRPr="00BE4267" w:rsidRDefault="00D32EFC" w:rsidP="00E77508">
      <w:pPr>
        <w:keepNext/>
        <w:keepLines/>
        <w:spacing w:line="240" w:lineRule="auto"/>
        <w:rPr>
          <w:noProof/>
          <w:szCs w:val="22"/>
        </w:rPr>
      </w:pPr>
    </w:p>
    <w:p w14:paraId="7705FC35" w14:textId="77777777" w:rsidR="00D32EFC" w:rsidRPr="00BE4267" w:rsidRDefault="005E3B42" w:rsidP="00E77508">
      <w:pPr>
        <w:keepNext/>
        <w:keepLines/>
        <w:spacing w:line="240" w:lineRule="auto"/>
        <w:rPr>
          <w:noProof/>
          <w:szCs w:val="22"/>
        </w:rPr>
      </w:pPr>
      <w:r w:rsidRPr="00BE4267">
        <w:t>Non pertinente.</w:t>
      </w:r>
    </w:p>
    <w:p w14:paraId="3BA96DE9" w14:textId="77777777" w:rsidR="00D32EFC" w:rsidRPr="00BE4267" w:rsidRDefault="00D32EFC" w:rsidP="00E77508">
      <w:pPr>
        <w:keepNext/>
        <w:keepLines/>
        <w:spacing w:line="240" w:lineRule="auto"/>
        <w:rPr>
          <w:noProof/>
          <w:szCs w:val="22"/>
        </w:rPr>
      </w:pPr>
    </w:p>
    <w:p w14:paraId="3D964400" w14:textId="77777777" w:rsidR="00A56C2B" w:rsidRPr="00BE4267" w:rsidRDefault="005E3B42" w:rsidP="00A56C2B">
      <w:pPr>
        <w:keepNext/>
        <w:spacing w:line="240" w:lineRule="auto"/>
        <w:ind w:left="567" w:hanging="567"/>
        <w:outlineLvl w:val="2"/>
        <w:rPr>
          <w:szCs w:val="22"/>
        </w:rPr>
      </w:pPr>
      <w:r w:rsidRPr="00BE4267">
        <w:rPr>
          <w:b/>
        </w:rPr>
        <w:t>6.3</w:t>
      </w:r>
      <w:r w:rsidRPr="00BE4267">
        <w:rPr>
          <w:b/>
        </w:rPr>
        <w:tab/>
        <w:t>Periodo di validità</w:t>
      </w:r>
    </w:p>
    <w:p w14:paraId="605A36EB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7FF9BA12" w14:textId="6B07E5B7" w:rsidR="00D32EFC" w:rsidRPr="00BE4267" w:rsidRDefault="006C223F" w:rsidP="00E77508">
      <w:pPr>
        <w:keepNext/>
        <w:keepLines/>
        <w:spacing w:line="240" w:lineRule="auto"/>
        <w:rPr>
          <w:noProof/>
          <w:szCs w:val="22"/>
        </w:rPr>
      </w:pPr>
      <w:r>
        <w:t>4</w:t>
      </w:r>
      <w:r w:rsidR="00E95AC9" w:rsidRPr="00BE4267">
        <w:t> </w:t>
      </w:r>
      <w:r w:rsidR="00B715E0">
        <w:t>anni</w:t>
      </w:r>
    </w:p>
    <w:p w14:paraId="2A64498A" w14:textId="77777777" w:rsidR="00D32EFC" w:rsidRPr="00BE4267" w:rsidRDefault="00D32EFC" w:rsidP="00D32EFC">
      <w:pPr>
        <w:spacing w:line="240" w:lineRule="auto"/>
        <w:rPr>
          <w:noProof/>
          <w:szCs w:val="22"/>
        </w:rPr>
      </w:pPr>
    </w:p>
    <w:p w14:paraId="0E4A7B8B" w14:textId="77777777" w:rsidR="00A56C2B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</w:rPr>
      </w:pPr>
      <w:r w:rsidRPr="00BE4267">
        <w:rPr>
          <w:b/>
        </w:rPr>
        <w:t>6.4</w:t>
      </w:r>
      <w:r w:rsidRPr="00BE4267">
        <w:rPr>
          <w:b/>
        </w:rPr>
        <w:tab/>
      </w:r>
      <w:r w:rsidRPr="00BE4267">
        <w:rPr>
          <w:b/>
          <w:bCs/>
        </w:rPr>
        <w:t>Precauzioni particolari per la conservazione</w:t>
      </w:r>
    </w:p>
    <w:p w14:paraId="73C46B97" w14:textId="77777777" w:rsidR="005108A3" w:rsidRPr="00BE4267" w:rsidRDefault="005108A3" w:rsidP="00E77508">
      <w:pPr>
        <w:keepNext/>
        <w:keepLines/>
      </w:pPr>
    </w:p>
    <w:p w14:paraId="51606E39" w14:textId="6F1B106E" w:rsidR="00D32EFC" w:rsidRPr="00BE4267" w:rsidRDefault="00384660" w:rsidP="00E77508">
      <w:pPr>
        <w:keepNext/>
        <w:keepLines/>
        <w:spacing w:line="240" w:lineRule="auto"/>
        <w:rPr>
          <w:noProof/>
          <w:szCs w:val="22"/>
        </w:rPr>
      </w:pPr>
      <w:r>
        <w:rPr>
          <w:noProof/>
        </w:rPr>
        <w:t>Questo medicinale non richiede alcuna condizione particolare di conservazione</w:t>
      </w:r>
      <w:r w:rsidR="005E3B42" w:rsidRPr="00BE4267">
        <w:t xml:space="preserve">. </w:t>
      </w:r>
    </w:p>
    <w:p w14:paraId="7B716FF9" w14:textId="77777777" w:rsidR="00D32EFC" w:rsidRPr="00BE4267" w:rsidRDefault="00D32EFC" w:rsidP="00D32EFC">
      <w:pPr>
        <w:spacing w:line="240" w:lineRule="auto"/>
        <w:rPr>
          <w:noProof/>
          <w:szCs w:val="22"/>
        </w:rPr>
      </w:pPr>
    </w:p>
    <w:p w14:paraId="7DA7CE23" w14:textId="77777777" w:rsidR="00A56C2B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b/>
          <w:szCs w:val="22"/>
        </w:rPr>
      </w:pPr>
      <w:bookmarkStart w:id="32" w:name="_Hlk77666289"/>
      <w:r w:rsidRPr="00BE4267">
        <w:rPr>
          <w:b/>
        </w:rPr>
        <w:t>6.5</w:t>
      </w:r>
      <w:r w:rsidRPr="00BE4267">
        <w:rPr>
          <w:b/>
        </w:rPr>
        <w:tab/>
        <w:t>Natura e contenuto del contenitore</w:t>
      </w:r>
    </w:p>
    <w:p w14:paraId="4BEE1FE0" w14:textId="77777777" w:rsidR="00812D16" w:rsidRPr="00BE4267" w:rsidRDefault="00812D16" w:rsidP="00E77508">
      <w:pPr>
        <w:keepNext/>
        <w:keepLines/>
      </w:pPr>
    </w:p>
    <w:p w14:paraId="795AFDD4" w14:textId="691779FF" w:rsidR="002D3425" w:rsidRPr="00BE4267" w:rsidRDefault="002D3425" w:rsidP="00F217B8">
      <w:pPr>
        <w:keepNext/>
        <w:keepLines/>
        <w:spacing w:line="240" w:lineRule="auto"/>
      </w:pPr>
      <w:bookmarkStart w:id="33" w:name="_Hlk36541936"/>
      <w:bookmarkStart w:id="34" w:name="_Hlk42234759"/>
      <w:bookmarkStart w:id="35" w:name="_Hlk42071913"/>
      <w:r w:rsidRPr="00BE4267">
        <w:t>Blister bianchi opachi in PVC/PE/PVdC con copertura in alluminio da premere</w:t>
      </w:r>
      <w:bookmarkEnd w:id="33"/>
      <w:r w:rsidR="008E220B">
        <w:t>.</w:t>
      </w:r>
      <w:r w:rsidRPr="00BE4267">
        <w:t xml:space="preserve"> </w:t>
      </w:r>
    </w:p>
    <w:p w14:paraId="32C8B44A" w14:textId="224E4232" w:rsidR="002D3425" w:rsidRPr="00BE4267" w:rsidRDefault="002D3425" w:rsidP="00F217B8">
      <w:pPr>
        <w:keepNext/>
        <w:keepLines/>
        <w:spacing w:line="240" w:lineRule="auto"/>
      </w:pPr>
      <w:r w:rsidRPr="00BE4267">
        <w:t>Confezioni da 28, 56</w:t>
      </w:r>
      <w:r w:rsidR="00C403C4">
        <w:t> </w:t>
      </w:r>
      <w:r w:rsidRPr="00BE4267">
        <w:t>e 98</w:t>
      </w:r>
      <w:r w:rsidR="00C403C4">
        <w:t> </w:t>
      </w:r>
      <w:r w:rsidRPr="00BE4267">
        <w:t>compresse rivestite con film in blister non perforati (14</w:t>
      </w:r>
      <w:r w:rsidR="009956E1">
        <w:t> </w:t>
      </w:r>
      <w:r w:rsidRPr="00BE4267">
        <w:t>compresse per blister) e confezioni multiple contenenti 196</w:t>
      </w:r>
      <w:r w:rsidR="009956E1">
        <w:t> </w:t>
      </w:r>
      <w:r w:rsidRPr="00BE4267">
        <w:t>compresse rivestite con film (2</w:t>
      </w:r>
      <w:r w:rsidR="009956E1">
        <w:t> </w:t>
      </w:r>
      <w:r w:rsidRPr="00BE4267">
        <w:t>confezioni da 98) in blister non perforati.</w:t>
      </w:r>
    </w:p>
    <w:bookmarkEnd w:id="32"/>
    <w:bookmarkEnd w:id="34"/>
    <w:p w14:paraId="68713F63" w14:textId="77777777" w:rsidR="00D32EFC" w:rsidRPr="00BE4267" w:rsidRDefault="00D32EFC" w:rsidP="00A56C2B"/>
    <w:p w14:paraId="5B99A0D0" w14:textId="2D8AF3FD" w:rsidR="00D32EFC" w:rsidRPr="00BE4267" w:rsidRDefault="005E3B42" w:rsidP="00A56C2B">
      <w:pPr>
        <w:rPr>
          <w:noProof/>
          <w:u w:val="single"/>
        </w:rPr>
      </w:pPr>
      <w:r w:rsidRPr="00BE4267">
        <w:t xml:space="preserve">È possibile che non </w:t>
      </w:r>
      <w:r w:rsidR="008E220B">
        <w:t>tutte le confezioni siano commercializzate</w:t>
      </w:r>
      <w:r w:rsidRPr="00BE4267">
        <w:t>.</w:t>
      </w:r>
    </w:p>
    <w:bookmarkEnd w:id="35"/>
    <w:p w14:paraId="2FBB4253" w14:textId="77777777" w:rsidR="00D32EFC" w:rsidRPr="00BE4267" w:rsidRDefault="00D32EFC" w:rsidP="00A56C2B"/>
    <w:p w14:paraId="161DACF1" w14:textId="3F6EB3E4" w:rsidR="00A56C2B" w:rsidRPr="00BE4267" w:rsidRDefault="005E3B42" w:rsidP="00E77508">
      <w:pPr>
        <w:keepNext/>
        <w:keepLines/>
        <w:spacing w:line="240" w:lineRule="auto"/>
        <w:ind w:left="567" w:hanging="567"/>
        <w:outlineLvl w:val="2"/>
        <w:rPr>
          <w:szCs w:val="22"/>
        </w:rPr>
      </w:pPr>
      <w:bookmarkStart w:id="36" w:name="OLE_LINK1"/>
      <w:r w:rsidRPr="00BE4267">
        <w:rPr>
          <w:b/>
        </w:rPr>
        <w:t>6.6</w:t>
      </w:r>
      <w:r w:rsidRPr="00BE4267">
        <w:rPr>
          <w:b/>
        </w:rPr>
        <w:tab/>
        <w:t>Precauzioni particolari per lo smaltimento</w:t>
      </w:r>
    </w:p>
    <w:p w14:paraId="7B4A1AEC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bookmarkEnd w:id="36"/>
    <w:p w14:paraId="64F7C42C" w14:textId="6159F0D0" w:rsidR="00D32EFC" w:rsidRPr="00BE4267" w:rsidRDefault="005E3B42" w:rsidP="00E77508">
      <w:pPr>
        <w:keepNext/>
        <w:keepLines/>
        <w:spacing w:line="240" w:lineRule="auto"/>
      </w:pPr>
      <w:r w:rsidRPr="00BE4267">
        <w:t>Il medicinale non utilizzato e i rifiuti derivati da tale medicinale devono essere smaltiti in conformità alla normativa locale vigente.</w:t>
      </w:r>
    </w:p>
    <w:p w14:paraId="102DB051" w14:textId="593D2177" w:rsidR="00D32EFC" w:rsidRPr="00BE4267" w:rsidRDefault="00D32EFC" w:rsidP="00D32EFC">
      <w:pPr>
        <w:spacing w:line="240" w:lineRule="auto"/>
      </w:pPr>
    </w:p>
    <w:p w14:paraId="1939A7A7" w14:textId="77777777" w:rsidR="00DE7BA1" w:rsidRPr="00BE4267" w:rsidRDefault="00DE7BA1" w:rsidP="00D32EFC">
      <w:pPr>
        <w:spacing w:line="240" w:lineRule="auto"/>
      </w:pPr>
    </w:p>
    <w:p w14:paraId="7B5EBF97" w14:textId="77777777" w:rsidR="00A56C2B" w:rsidRPr="00BE4267" w:rsidRDefault="005E3B42" w:rsidP="00E77508">
      <w:pPr>
        <w:keepNext/>
        <w:keepLines/>
        <w:spacing w:line="240" w:lineRule="auto"/>
        <w:ind w:left="567" w:hanging="567"/>
        <w:outlineLvl w:val="1"/>
        <w:rPr>
          <w:szCs w:val="22"/>
        </w:rPr>
      </w:pPr>
      <w:r w:rsidRPr="00BE4267">
        <w:rPr>
          <w:b/>
        </w:rPr>
        <w:t>7.</w:t>
      </w:r>
      <w:r w:rsidRPr="00BE4267">
        <w:rPr>
          <w:b/>
        </w:rPr>
        <w:tab/>
        <w:t>TITOLARE DELL’AUTORIZZAZIONE ALL’IMMISSIONE IN COMMERCIO</w:t>
      </w:r>
    </w:p>
    <w:p w14:paraId="04ED75F4" w14:textId="2E73BE0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2BD17007" w14:textId="38197CA0" w:rsidR="00C93CA9" w:rsidRPr="00BE4267" w:rsidRDefault="005E3B42" w:rsidP="00E77508">
      <w:pPr>
        <w:keepNext/>
        <w:keepLines/>
      </w:pPr>
      <w:r w:rsidRPr="00BE4267">
        <w:t>Merck Sharp &amp; Dohme B.V.</w:t>
      </w:r>
    </w:p>
    <w:p w14:paraId="1CC385AD" w14:textId="77777777" w:rsidR="00C93CA9" w:rsidRPr="00BE4267" w:rsidRDefault="005E3B42" w:rsidP="00E77508">
      <w:pPr>
        <w:keepNext/>
        <w:keepLines/>
      </w:pPr>
      <w:r w:rsidRPr="00BE4267">
        <w:t>Waarderweg 39</w:t>
      </w:r>
    </w:p>
    <w:p w14:paraId="13EBFC1E" w14:textId="77777777" w:rsidR="00C93CA9" w:rsidRPr="00BE4267" w:rsidRDefault="005E3B42" w:rsidP="00E77508">
      <w:pPr>
        <w:keepNext/>
        <w:keepLines/>
      </w:pPr>
      <w:r w:rsidRPr="00BE4267">
        <w:t>2031 BN Haarlem</w:t>
      </w:r>
    </w:p>
    <w:p w14:paraId="294DE185" w14:textId="5F33BC33" w:rsidR="00C93CA9" w:rsidRPr="00BE4267" w:rsidRDefault="005E3B42" w:rsidP="00C93CA9">
      <w:pPr>
        <w:spacing w:line="240" w:lineRule="auto"/>
        <w:rPr>
          <w:noProof/>
          <w:szCs w:val="22"/>
        </w:rPr>
      </w:pPr>
      <w:r w:rsidRPr="00BE4267">
        <w:t>Paesi Bassi</w:t>
      </w:r>
    </w:p>
    <w:p w14:paraId="5CD149F4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40EF9E5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4F8BDC7" w14:textId="5A6CABBD" w:rsidR="00A56C2B" w:rsidRPr="00BE4267" w:rsidRDefault="005E3B42" w:rsidP="00E77508">
      <w:pPr>
        <w:keepNext/>
        <w:keepLines/>
        <w:spacing w:line="240" w:lineRule="auto"/>
        <w:ind w:left="567" w:hanging="567"/>
        <w:outlineLvl w:val="1"/>
        <w:rPr>
          <w:b/>
          <w:szCs w:val="22"/>
        </w:rPr>
      </w:pPr>
      <w:r w:rsidRPr="00BE4267">
        <w:rPr>
          <w:b/>
        </w:rPr>
        <w:t>8.</w:t>
      </w:r>
      <w:r w:rsidRPr="00BE4267">
        <w:rPr>
          <w:b/>
        </w:rPr>
        <w:tab/>
        <w:t>NUMERO(I) DELL’AUTORIZZAZIONE ALL’IMMISSIONE IN COMMERCIO</w:t>
      </w:r>
    </w:p>
    <w:p w14:paraId="605CE240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14920E27" w14:textId="635FB92B" w:rsidR="006B2A52" w:rsidRPr="00BE4267" w:rsidRDefault="005E3B42" w:rsidP="006B2A52">
      <w:pPr>
        <w:keepNext/>
        <w:keepLines/>
        <w:spacing w:line="240" w:lineRule="auto"/>
        <w:rPr>
          <w:rFonts w:eastAsia="SimSun"/>
          <w:szCs w:val="22"/>
        </w:rPr>
      </w:pPr>
      <w:r w:rsidRPr="00BE4267">
        <w:t>EU/</w:t>
      </w:r>
      <w:r w:rsidR="004C31D3">
        <w:rPr>
          <w:color w:val="000000"/>
        </w:rPr>
        <w:t>1/21/1613</w:t>
      </w:r>
      <w:r w:rsidRPr="00BE4267">
        <w:t>/001</w:t>
      </w:r>
    </w:p>
    <w:p w14:paraId="42359E7F" w14:textId="6A4F9D9B" w:rsidR="006B2A52" w:rsidRPr="00BE4267" w:rsidRDefault="005E3B42" w:rsidP="00E77508">
      <w:pPr>
        <w:keepNext/>
        <w:keepLines/>
        <w:spacing w:line="240" w:lineRule="auto"/>
        <w:rPr>
          <w:rFonts w:eastAsia="SimSun"/>
          <w:szCs w:val="22"/>
        </w:rPr>
      </w:pPr>
      <w:r w:rsidRPr="00BE4267">
        <w:t>EU/</w:t>
      </w:r>
      <w:r w:rsidR="004C31D3">
        <w:rPr>
          <w:color w:val="000000"/>
        </w:rPr>
        <w:t>1/21/1613</w:t>
      </w:r>
      <w:r w:rsidRPr="00BE4267">
        <w:t>/002</w:t>
      </w:r>
    </w:p>
    <w:p w14:paraId="1E0E4E0C" w14:textId="0B5E2E3C" w:rsidR="006B2A52" w:rsidRPr="00BE4267" w:rsidRDefault="005E3B42" w:rsidP="00E77508">
      <w:pPr>
        <w:keepNext/>
        <w:keepLines/>
        <w:spacing w:line="240" w:lineRule="auto"/>
        <w:rPr>
          <w:rFonts w:eastAsia="SimSun"/>
          <w:szCs w:val="22"/>
        </w:rPr>
      </w:pPr>
      <w:r w:rsidRPr="00BE4267">
        <w:t>EU/</w:t>
      </w:r>
      <w:r w:rsidR="004C31D3">
        <w:rPr>
          <w:color w:val="000000"/>
        </w:rPr>
        <w:t>1/21/1613</w:t>
      </w:r>
      <w:r w:rsidRPr="00BE4267">
        <w:t>/003</w:t>
      </w:r>
    </w:p>
    <w:p w14:paraId="510F84ED" w14:textId="37206EFE" w:rsidR="00833406" w:rsidRPr="00BE4267" w:rsidRDefault="00833406" w:rsidP="00833406">
      <w:pPr>
        <w:keepNext/>
        <w:keepLines/>
        <w:spacing w:line="240" w:lineRule="auto"/>
        <w:rPr>
          <w:rFonts w:eastAsia="SimSun"/>
          <w:szCs w:val="22"/>
        </w:rPr>
      </w:pPr>
      <w:r w:rsidRPr="00BE4267">
        <w:t>EU/</w:t>
      </w:r>
      <w:r w:rsidR="004C31D3">
        <w:rPr>
          <w:color w:val="000000"/>
        </w:rPr>
        <w:t>1/21/1613</w:t>
      </w:r>
      <w:r w:rsidRPr="00BE4267">
        <w:t>/004</w:t>
      </w:r>
    </w:p>
    <w:p w14:paraId="66608D2F" w14:textId="737A70DB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B486A62" w14:textId="77777777" w:rsidR="00DE7BA1" w:rsidRPr="00BE4267" w:rsidRDefault="00DE7BA1" w:rsidP="00204AAB">
      <w:pPr>
        <w:spacing w:line="240" w:lineRule="auto"/>
        <w:rPr>
          <w:noProof/>
          <w:szCs w:val="22"/>
        </w:rPr>
      </w:pPr>
    </w:p>
    <w:p w14:paraId="6B4B19E5" w14:textId="77777777" w:rsidR="00A56C2B" w:rsidRPr="00BE4267" w:rsidRDefault="005E3B42" w:rsidP="00E77508">
      <w:pPr>
        <w:keepNext/>
        <w:keepLines/>
        <w:spacing w:line="240" w:lineRule="auto"/>
        <w:ind w:left="567" w:hanging="567"/>
        <w:outlineLvl w:val="1"/>
        <w:rPr>
          <w:szCs w:val="22"/>
        </w:rPr>
      </w:pPr>
      <w:r w:rsidRPr="00BE4267">
        <w:rPr>
          <w:b/>
        </w:rPr>
        <w:t>9.</w:t>
      </w:r>
      <w:r w:rsidRPr="00BE4267">
        <w:rPr>
          <w:b/>
        </w:rPr>
        <w:tab/>
        <w:t>DATA DELLA PRIMA AUTORIZZAZIONE/RINNOVO DELL’AUTORIZZAZIONE</w:t>
      </w:r>
    </w:p>
    <w:p w14:paraId="472E51DF" w14:textId="77777777" w:rsidR="00812D16" w:rsidRPr="00BE4267" w:rsidRDefault="00812D16" w:rsidP="00E77508">
      <w:pPr>
        <w:keepNext/>
        <w:keepLines/>
        <w:spacing w:line="240" w:lineRule="auto"/>
        <w:rPr>
          <w:i/>
          <w:noProof/>
          <w:szCs w:val="22"/>
        </w:rPr>
      </w:pPr>
    </w:p>
    <w:p w14:paraId="5707B0BA" w14:textId="7D707E3C" w:rsidR="00812D16" w:rsidRPr="00BE4267" w:rsidRDefault="005E3B42" w:rsidP="00E77508">
      <w:pPr>
        <w:keepNext/>
        <w:keepLines/>
        <w:spacing w:line="240" w:lineRule="auto"/>
        <w:rPr>
          <w:i/>
          <w:noProof/>
          <w:szCs w:val="22"/>
        </w:rPr>
      </w:pPr>
      <w:r w:rsidRPr="00BE4267">
        <w:t xml:space="preserve">Data della prima autorizzazione: </w:t>
      </w:r>
      <w:r w:rsidR="00C43800">
        <w:t>15 settembre 2023</w:t>
      </w:r>
    </w:p>
    <w:p w14:paraId="56B2EEAD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297B51D1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260FDB5E" w14:textId="77777777" w:rsidR="00A56C2B" w:rsidRPr="00BE4267" w:rsidRDefault="005E3B42" w:rsidP="00E77508">
      <w:pPr>
        <w:keepNext/>
        <w:keepLines/>
        <w:spacing w:line="240" w:lineRule="auto"/>
        <w:ind w:left="567" w:hanging="567"/>
        <w:outlineLvl w:val="1"/>
        <w:rPr>
          <w:b/>
          <w:szCs w:val="22"/>
        </w:rPr>
      </w:pPr>
      <w:r w:rsidRPr="00BE4267">
        <w:rPr>
          <w:b/>
        </w:rPr>
        <w:t>10.</w:t>
      </w:r>
      <w:r w:rsidRPr="00BE4267">
        <w:rPr>
          <w:b/>
        </w:rPr>
        <w:tab/>
        <w:t>DATA DI REVISIONE DEL TESTO</w:t>
      </w:r>
    </w:p>
    <w:p w14:paraId="7A33AC09" w14:textId="77777777" w:rsidR="00B715E0" w:rsidRDefault="00B715E0" w:rsidP="00B715E0">
      <w:pPr>
        <w:spacing w:line="240" w:lineRule="auto"/>
        <w:rPr>
          <w:noProof/>
          <w:szCs w:val="22"/>
        </w:rPr>
      </w:pPr>
    </w:p>
    <w:p w14:paraId="48D9CB85" w14:textId="77777777" w:rsidR="00954CDF" w:rsidRPr="00BE4267" w:rsidRDefault="00954CDF" w:rsidP="00204AAB">
      <w:pPr>
        <w:spacing w:line="240" w:lineRule="auto"/>
        <w:rPr>
          <w:noProof/>
          <w:szCs w:val="22"/>
        </w:rPr>
      </w:pPr>
    </w:p>
    <w:p w14:paraId="2F356BD7" w14:textId="6F62AD0F" w:rsidR="003D69A8" w:rsidRPr="00BE4267" w:rsidRDefault="005E3B42" w:rsidP="003D69A8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BE4267">
        <w:t xml:space="preserve">Informazioni più dettagliate su questo medicinale sono disponibili sul sito web dell’Agenzia europea </w:t>
      </w:r>
      <w:r w:rsidR="000B2055">
        <w:t xml:space="preserve">per </w:t>
      </w:r>
      <w:r w:rsidRPr="00BE4267">
        <w:t>i medicinali</w:t>
      </w:r>
      <w:r w:rsidR="001677DF">
        <w:t>,</w:t>
      </w:r>
      <w:r w:rsidR="001677DF" w:rsidRPr="00BE4267">
        <w:t xml:space="preserve"> </w:t>
      </w:r>
      <w:hyperlink r:id="rId14" w:history="1">
        <w:r w:rsidR="00C43800" w:rsidRPr="00C43800">
          <w:rPr>
            <w:rStyle w:val="Hyperlink"/>
          </w:rPr>
          <w:t>https://www.ema.europa.eu</w:t>
        </w:r>
      </w:hyperlink>
      <w:r w:rsidR="009956E1" w:rsidRPr="00C43800">
        <w:rPr>
          <w:rStyle w:val="Hyperlink"/>
          <w:color w:val="auto"/>
          <w:u w:val="none"/>
        </w:rPr>
        <w:t>.</w:t>
      </w:r>
    </w:p>
    <w:p w14:paraId="62E9F528" w14:textId="77777777" w:rsidR="00812D16" w:rsidRPr="00BE4267" w:rsidRDefault="005E3B42" w:rsidP="00204AAB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BE4267">
        <w:br w:type="page"/>
      </w:r>
    </w:p>
    <w:p w14:paraId="446EEFA0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EEB9CC5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FEA34FD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6FFBED4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0C489A98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85F68F2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F4A00CD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50DA019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6C3C0F0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7ECD9991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0893C79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1BE1BDE8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E3F3FDA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1B816E7B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4F7827D2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4F9C7389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40093D37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D7E36C8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2E085B4B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11A30E69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76C9488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B8AFCB2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21D6EDF1" w14:textId="77777777" w:rsidR="001D0893" w:rsidRPr="00BE4267" w:rsidRDefault="001D0893" w:rsidP="0099796C">
      <w:pPr>
        <w:spacing w:line="240" w:lineRule="auto"/>
        <w:outlineLvl w:val="0"/>
        <w:rPr>
          <w:b/>
          <w:noProof/>
          <w:szCs w:val="22"/>
        </w:rPr>
      </w:pPr>
    </w:p>
    <w:p w14:paraId="4DBAF003" w14:textId="5C0E0B5E" w:rsidR="00C93CA9" w:rsidRPr="00BE4267" w:rsidRDefault="005E3B42" w:rsidP="00C93CA9">
      <w:pPr>
        <w:spacing w:line="240" w:lineRule="auto"/>
        <w:jc w:val="center"/>
        <w:outlineLvl w:val="0"/>
        <w:rPr>
          <w:b/>
          <w:noProof/>
          <w:szCs w:val="22"/>
        </w:rPr>
      </w:pPr>
      <w:r w:rsidRPr="00BE4267">
        <w:rPr>
          <w:b/>
        </w:rPr>
        <w:t>ALLEGATO II</w:t>
      </w:r>
    </w:p>
    <w:p w14:paraId="5A0F680E" w14:textId="77777777" w:rsidR="00812D16" w:rsidRPr="00BE4267" w:rsidRDefault="00812D16" w:rsidP="00204AAB">
      <w:pPr>
        <w:spacing w:line="240" w:lineRule="auto"/>
        <w:ind w:right="1416"/>
        <w:rPr>
          <w:noProof/>
          <w:szCs w:val="22"/>
        </w:rPr>
      </w:pPr>
    </w:p>
    <w:p w14:paraId="1C17C904" w14:textId="474F3683" w:rsidR="00812D16" w:rsidRPr="00BE4267" w:rsidRDefault="005E3B42" w:rsidP="00204AAB">
      <w:pPr>
        <w:spacing w:line="240" w:lineRule="auto"/>
        <w:ind w:left="1701" w:right="1416" w:hanging="708"/>
        <w:rPr>
          <w:b/>
          <w:noProof/>
          <w:szCs w:val="22"/>
        </w:rPr>
      </w:pPr>
      <w:r w:rsidRPr="00BE4267">
        <w:rPr>
          <w:b/>
        </w:rPr>
        <w:t>A.</w:t>
      </w:r>
      <w:r w:rsidRPr="00BE4267">
        <w:rPr>
          <w:b/>
        </w:rPr>
        <w:tab/>
        <w:t>PRODUTTORE(I) RESPONSABILE(I) DEL RILASCIO DEI LOTTI</w:t>
      </w:r>
    </w:p>
    <w:p w14:paraId="57874F75" w14:textId="77777777" w:rsidR="00812D16" w:rsidRPr="00BE4267" w:rsidRDefault="00812D16" w:rsidP="00204AAB">
      <w:pPr>
        <w:spacing w:line="240" w:lineRule="auto"/>
        <w:ind w:left="567" w:hanging="567"/>
        <w:rPr>
          <w:noProof/>
          <w:szCs w:val="22"/>
        </w:rPr>
      </w:pPr>
    </w:p>
    <w:p w14:paraId="7D000D66" w14:textId="77777777" w:rsidR="00812D16" w:rsidRPr="00BE4267" w:rsidRDefault="005E3B42" w:rsidP="00204AAB">
      <w:pPr>
        <w:spacing w:line="240" w:lineRule="auto"/>
        <w:ind w:left="1701" w:right="1418" w:hanging="709"/>
        <w:rPr>
          <w:b/>
          <w:noProof/>
          <w:szCs w:val="22"/>
        </w:rPr>
      </w:pPr>
      <w:r w:rsidRPr="00BE4267">
        <w:rPr>
          <w:b/>
        </w:rPr>
        <w:t>B.</w:t>
      </w:r>
      <w:r w:rsidRPr="00BE4267">
        <w:rPr>
          <w:b/>
        </w:rPr>
        <w:tab/>
        <w:t>CONDIZIONI O LIMITAZIONI DI FORNITURA E UTILIZZO</w:t>
      </w:r>
    </w:p>
    <w:p w14:paraId="060EF05A" w14:textId="77777777" w:rsidR="00812D16" w:rsidRPr="00BE4267" w:rsidRDefault="00812D16" w:rsidP="00204AAB">
      <w:pPr>
        <w:spacing w:line="240" w:lineRule="auto"/>
        <w:ind w:left="567" w:hanging="567"/>
        <w:rPr>
          <w:noProof/>
          <w:szCs w:val="22"/>
        </w:rPr>
      </w:pPr>
    </w:p>
    <w:p w14:paraId="06276E90" w14:textId="77777777" w:rsidR="00812D16" w:rsidRPr="00BE4267" w:rsidRDefault="005E3B42" w:rsidP="00204AAB">
      <w:pPr>
        <w:spacing w:line="240" w:lineRule="auto"/>
        <w:ind w:left="1701" w:right="1559" w:hanging="709"/>
        <w:rPr>
          <w:b/>
          <w:noProof/>
          <w:szCs w:val="22"/>
        </w:rPr>
      </w:pPr>
      <w:r w:rsidRPr="00BE4267">
        <w:rPr>
          <w:b/>
        </w:rPr>
        <w:t>C.</w:t>
      </w:r>
      <w:r w:rsidRPr="00BE4267">
        <w:rPr>
          <w:b/>
        </w:rPr>
        <w:tab/>
        <w:t>ALTRE CONDIZIONI E REQUISITI DELL’AUTORIZZAZIONE ALL’IMMISSIONE IN COMMERCIO</w:t>
      </w:r>
    </w:p>
    <w:p w14:paraId="31C930D4" w14:textId="77777777" w:rsidR="009B5C19" w:rsidRPr="00BE4267" w:rsidRDefault="009B5C19" w:rsidP="00204AAB">
      <w:pPr>
        <w:spacing w:line="240" w:lineRule="auto"/>
        <w:ind w:right="1558"/>
        <w:rPr>
          <w:b/>
        </w:rPr>
      </w:pPr>
    </w:p>
    <w:p w14:paraId="0E62F66E" w14:textId="77777777" w:rsidR="009B5C19" w:rsidRPr="00BE4267" w:rsidRDefault="005E3B42" w:rsidP="00204AAB">
      <w:pPr>
        <w:spacing w:line="240" w:lineRule="auto"/>
        <w:ind w:left="1701" w:right="1416" w:hanging="708"/>
        <w:rPr>
          <w:b/>
        </w:rPr>
      </w:pPr>
      <w:r w:rsidRPr="00BE4267">
        <w:rPr>
          <w:b/>
        </w:rPr>
        <w:t>D.</w:t>
      </w:r>
      <w:r w:rsidRPr="00BE4267">
        <w:rPr>
          <w:b/>
        </w:rPr>
        <w:tab/>
        <w:t>CONDIZIONI O LIMITAZIONI PER QUANTO RIGUARDA L’USO SICURO ED EFFICACE DEL MEDICINALE</w:t>
      </w:r>
    </w:p>
    <w:p w14:paraId="0594A365" w14:textId="77777777" w:rsidR="009B5C19" w:rsidRPr="00BE4267" w:rsidRDefault="009B5C19" w:rsidP="00204AAB">
      <w:pPr>
        <w:spacing w:line="240" w:lineRule="auto"/>
        <w:ind w:right="1416"/>
        <w:rPr>
          <w:b/>
        </w:rPr>
      </w:pPr>
    </w:p>
    <w:p w14:paraId="3C12C357" w14:textId="77777777" w:rsidR="004147DD" w:rsidRPr="00BE4267" w:rsidRDefault="005E3B42" w:rsidP="00A56C2B">
      <w:pPr>
        <w:pStyle w:val="TitelB"/>
      </w:pPr>
      <w:r w:rsidRPr="00BE4267">
        <w:br w:type="page"/>
      </w:r>
      <w:bookmarkStart w:id="37" w:name="_Hlk55457691"/>
    </w:p>
    <w:p w14:paraId="5B8293C4" w14:textId="77777777" w:rsidR="00200DC5" w:rsidRPr="00B46F56" w:rsidRDefault="005E3B42" w:rsidP="00200DC5">
      <w:pPr>
        <w:pStyle w:val="TitleB"/>
        <w:keepNext/>
        <w:keepLines/>
        <w:rPr>
          <w:rFonts w:ascii="Times New Roman" w:hAnsi="Times New Roman"/>
          <w:lang w:val="it-IT"/>
        </w:rPr>
      </w:pPr>
      <w:r w:rsidRPr="002A6607">
        <w:rPr>
          <w:lang w:val="it-IT"/>
        </w:rPr>
        <w:lastRenderedPageBreak/>
        <w:t>A.</w:t>
      </w:r>
      <w:r w:rsidRPr="002A6607">
        <w:rPr>
          <w:lang w:val="it-IT"/>
        </w:rPr>
        <w:tab/>
        <w:t>PRODUTTORE RESPONSABILE DEL RILASCIO DEI LOTTI</w:t>
      </w:r>
      <w:bookmarkEnd w:id="37"/>
    </w:p>
    <w:p w14:paraId="44F3928D" w14:textId="3B6B9D1F" w:rsidR="00A56C2B" w:rsidRPr="001112E2" w:rsidRDefault="00A56C2B" w:rsidP="00200DC5">
      <w:pPr>
        <w:pStyle w:val="TitelB"/>
        <w:rPr>
          <w:b w:val="0"/>
          <w:bCs w:val="0"/>
        </w:rPr>
      </w:pPr>
    </w:p>
    <w:p w14:paraId="5457A484" w14:textId="7AE30267" w:rsidR="00812D16" w:rsidRPr="00BE4267" w:rsidRDefault="005E3B42" w:rsidP="00A56C2B">
      <w:pPr>
        <w:rPr>
          <w:noProof/>
          <w:u w:val="single"/>
        </w:rPr>
      </w:pPr>
      <w:r w:rsidRPr="00BE4267">
        <w:rPr>
          <w:u w:val="single"/>
        </w:rPr>
        <w:t>Nome e indirizzo del produttore responsabile del rilascio dei lotti</w:t>
      </w:r>
    </w:p>
    <w:p w14:paraId="414F3BDD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035F8D97" w14:textId="77777777" w:rsidR="003F5FD7" w:rsidRPr="008E4565" w:rsidRDefault="003F5FD7" w:rsidP="00273196">
      <w:pPr>
        <w:spacing w:line="240" w:lineRule="auto"/>
        <w:rPr>
          <w:lang w:val="en-GB"/>
        </w:rPr>
      </w:pPr>
      <w:r w:rsidRPr="008E4565">
        <w:rPr>
          <w:lang w:val="en-GB"/>
        </w:rPr>
        <w:t>Merck Sharp &amp; Dohme B.V.</w:t>
      </w:r>
    </w:p>
    <w:p w14:paraId="03C78F22" w14:textId="77777777" w:rsidR="003F5FD7" w:rsidRPr="00BE4267" w:rsidRDefault="003F5FD7" w:rsidP="00273196">
      <w:pPr>
        <w:spacing w:line="240" w:lineRule="auto"/>
      </w:pPr>
      <w:r w:rsidRPr="00BE4267">
        <w:t>Waarderweg 39</w:t>
      </w:r>
    </w:p>
    <w:p w14:paraId="19CAC473" w14:textId="77777777" w:rsidR="003F5FD7" w:rsidRPr="00BE4267" w:rsidRDefault="003F5FD7" w:rsidP="00273196">
      <w:pPr>
        <w:spacing w:line="240" w:lineRule="auto"/>
      </w:pPr>
      <w:r w:rsidRPr="00BE4267">
        <w:t>2031 BN Haarlem</w:t>
      </w:r>
    </w:p>
    <w:p w14:paraId="57407E73" w14:textId="052DF393" w:rsidR="003F5FD7" w:rsidRPr="00BE4267" w:rsidRDefault="003F5FD7" w:rsidP="00273196">
      <w:pPr>
        <w:spacing w:line="240" w:lineRule="auto"/>
        <w:rPr>
          <w:noProof/>
          <w:szCs w:val="22"/>
        </w:rPr>
      </w:pPr>
      <w:r w:rsidRPr="00BE4267">
        <w:t>Paesi Bassi</w:t>
      </w:r>
    </w:p>
    <w:p w14:paraId="10680B52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0287015D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366A2DD" w14:textId="77777777" w:rsidR="00A56C2B" w:rsidRPr="002A6607" w:rsidRDefault="005E3B42" w:rsidP="00200DC5">
      <w:pPr>
        <w:pStyle w:val="TitleB"/>
        <w:rPr>
          <w:lang w:val="it-IT"/>
        </w:rPr>
      </w:pPr>
      <w:r w:rsidRPr="002A6607">
        <w:rPr>
          <w:lang w:val="it-IT"/>
        </w:rPr>
        <w:t>B.</w:t>
      </w:r>
      <w:r w:rsidRPr="002A6607">
        <w:rPr>
          <w:lang w:val="it-IT"/>
        </w:rPr>
        <w:tab/>
        <w:t>CONDIZIONI O LIMITAZIONI DI FORNITURA E UTILIZZO</w:t>
      </w:r>
    </w:p>
    <w:p w14:paraId="4F7EF2D5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436ADB8" w14:textId="0BB65AD6" w:rsidR="00812D16" w:rsidRPr="00BE4267" w:rsidRDefault="005E3B42" w:rsidP="00204AAB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BE4267">
        <w:t>Medicinale soggetto a prescrizione medica.</w:t>
      </w:r>
    </w:p>
    <w:p w14:paraId="24BC11CC" w14:textId="77777777" w:rsidR="00812D16" w:rsidRPr="00BE4267" w:rsidRDefault="00812D16" w:rsidP="00204AAB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67B800E1" w14:textId="77777777" w:rsidR="00812D16" w:rsidRPr="00BE4267" w:rsidRDefault="00812D16" w:rsidP="00204AAB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14:paraId="00CCCED7" w14:textId="2979DCC8" w:rsidR="00A56C2B" w:rsidRPr="002A6607" w:rsidRDefault="005E3B42" w:rsidP="00200DC5">
      <w:pPr>
        <w:pStyle w:val="TitleB"/>
        <w:rPr>
          <w:noProof w:val="0"/>
          <w:lang w:val="it-IT"/>
        </w:rPr>
      </w:pPr>
      <w:r w:rsidRPr="002A6607">
        <w:rPr>
          <w:lang w:val="it-IT"/>
        </w:rPr>
        <w:t>C.</w:t>
      </w:r>
      <w:r w:rsidRPr="002A6607">
        <w:rPr>
          <w:lang w:val="it-IT"/>
        </w:rPr>
        <w:tab/>
        <w:t>ALTRE CONDIZIONI E REQUISITI DELL’AUTORIZZAZIONE ALL’IMMISSIONE IN COMMERCIO</w:t>
      </w:r>
    </w:p>
    <w:p w14:paraId="645277A1" w14:textId="77777777" w:rsidR="009B5C19" w:rsidRPr="00BE4267" w:rsidRDefault="009B5C19" w:rsidP="00204AAB">
      <w:pPr>
        <w:spacing w:line="240" w:lineRule="auto"/>
        <w:ind w:right="-1"/>
        <w:rPr>
          <w:iCs/>
          <w:noProof/>
          <w:szCs w:val="22"/>
          <w:u w:val="single"/>
        </w:rPr>
      </w:pPr>
    </w:p>
    <w:p w14:paraId="4AC44968" w14:textId="77777777" w:rsidR="009B5C19" w:rsidRPr="00BE4267" w:rsidRDefault="005E3B42" w:rsidP="000E5124">
      <w:pPr>
        <w:numPr>
          <w:ilvl w:val="0"/>
          <w:numId w:val="2"/>
        </w:numPr>
        <w:spacing w:line="240" w:lineRule="auto"/>
        <w:ind w:right="-1" w:hanging="720"/>
        <w:rPr>
          <w:b/>
          <w:szCs w:val="22"/>
        </w:rPr>
      </w:pPr>
      <w:r w:rsidRPr="00BE4267">
        <w:rPr>
          <w:b/>
        </w:rPr>
        <w:t>Rapporti periodici di aggiornamento sulla sicurezza (PSUR)</w:t>
      </w:r>
    </w:p>
    <w:p w14:paraId="67410687" w14:textId="77777777" w:rsidR="009B5C19" w:rsidRPr="00BE4267" w:rsidRDefault="009B5C19" w:rsidP="00204AAB">
      <w:pPr>
        <w:tabs>
          <w:tab w:val="left" w:pos="0"/>
        </w:tabs>
        <w:spacing w:line="240" w:lineRule="auto"/>
        <w:ind w:right="567"/>
      </w:pPr>
    </w:p>
    <w:p w14:paraId="44A44A86" w14:textId="2500D1D6" w:rsidR="009B5C19" w:rsidRPr="00BE4267" w:rsidRDefault="005E3B42" w:rsidP="00204AAB">
      <w:pPr>
        <w:tabs>
          <w:tab w:val="left" w:pos="0"/>
        </w:tabs>
        <w:spacing w:line="240" w:lineRule="auto"/>
        <w:ind w:right="567"/>
        <w:rPr>
          <w:iCs/>
          <w:szCs w:val="22"/>
        </w:rPr>
      </w:pPr>
      <w:r w:rsidRPr="00BE4267">
        <w:t xml:space="preserve">I requisiti per la presentazione degli PSUR per questo medicinale sono definiti nell’elenco delle date di riferimento per l’Unione europea (elenco EURD) di cui all’articolo 107 </w:t>
      </w:r>
      <w:r w:rsidRPr="00BE4267">
        <w:rPr>
          <w:i/>
          <w:iCs/>
        </w:rPr>
        <w:t>quater</w:t>
      </w:r>
      <w:r w:rsidRPr="00BE4267">
        <w:t>, paragrafo</w:t>
      </w:r>
      <w:r w:rsidR="00C43800">
        <w:t> </w:t>
      </w:r>
      <w:r w:rsidRPr="00BE4267">
        <w:t xml:space="preserve">7, della </w:t>
      </w:r>
      <w:r w:rsidR="000B2055">
        <w:t>d</w:t>
      </w:r>
      <w:r w:rsidRPr="00BE4267">
        <w:t xml:space="preserve">irettiva 2001/83/CE e successive modifiche, pubblicato sul sito web dell’Agenzia europea </w:t>
      </w:r>
      <w:r w:rsidR="000B2055">
        <w:t xml:space="preserve">per </w:t>
      </w:r>
      <w:r w:rsidRPr="00BE4267">
        <w:t>i medicinali.</w:t>
      </w:r>
    </w:p>
    <w:p w14:paraId="6DCBDC94" w14:textId="77777777" w:rsidR="00E11D49" w:rsidRPr="00BE4267" w:rsidRDefault="00E11D49" w:rsidP="00204AAB">
      <w:pPr>
        <w:tabs>
          <w:tab w:val="left" w:pos="0"/>
        </w:tabs>
        <w:spacing w:line="240" w:lineRule="auto"/>
        <w:ind w:right="567"/>
        <w:rPr>
          <w:iCs/>
          <w:szCs w:val="22"/>
        </w:rPr>
      </w:pPr>
    </w:p>
    <w:p w14:paraId="40DA1B2B" w14:textId="68CD561F" w:rsidR="00E11D49" w:rsidRPr="00BE4267" w:rsidRDefault="005E3B42" w:rsidP="00204AAB">
      <w:pPr>
        <w:spacing w:line="240" w:lineRule="auto"/>
        <w:rPr>
          <w:iCs/>
          <w:szCs w:val="22"/>
        </w:rPr>
      </w:pPr>
      <w:r w:rsidRPr="00BE4267">
        <w:t xml:space="preserve">Il titolare dell’autorizzazione all’immissione in commercio deve presentare il primo PSUR per questo </w:t>
      </w:r>
      <w:r w:rsidR="00B62BA7">
        <w:t>medicinale</w:t>
      </w:r>
      <w:r w:rsidRPr="00BE4267">
        <w:t xml:space="preserve"> entro 6</w:t>
      </w:r>
      <w:r w:rsidR="009956E1">
        <w:t> </w:t>
      </w:r>
      <w:r w:rsidRPr="00BE4267">
        <w:t xml:space="preserve">mesi </w:t>
      </w:r>
      <w:r w:rsidR="00B62BA7">
        <w:t xml:space="preserve">successivi </w:t>
      </w:r>
      <w:r w:rsidRPr="00BE4267">
        <w:t>all’autorizzazione.</w:t>
      </w:r>
    </w:p>
    <w:p w14:paraId="0A510EC6" w14:textId="77777777" w:rsidR="00910624" w:rsidRPr="00BE4267" w:rsidRDefault="00910624" w:rsidP="00204AAB">
      <w:pPr>
        <w:spacing w:line="240" w:lineRule="auto"/>
        <w:ind w:right="-1"/>
        <w:rPr>
          <w:iCs/>
          <w:noProof/>
          <w:szCs w:val="22"/>
          <w:u w:val="single"/>
        </w:rPr>
      </w:pPr>
    </w:p>
    <w:p w14:paraId="62B086B6" w14:textId="77777777" w:rsidR="00910624" w:rsidRPr="00BE4267" w:rsidRDefault="00910624" w:rsidP="00204AAB">
      <w:pPr>
        <w:spacing w:line="240" w:lineRule="auto"/>
        <w:ind w:right="-1"/>
        <w:rPr>
          <w:u w:val="single"/>
        </w:rPr>
      </w:pPr>
    </w:p>
    <w:p w14:paraId="0EC14A76" w14:textId="77777777" w:rsidR="00A56C2B" w:rsidRPr="002A6607" w:rsidRDefault="005E3B42" w:rsidP="00200DC5">
      <w:pPr>
        <w:pStyle w:val="TitleB"/>
        <w:rPr>
          <w:lang w:val="it-IT"/>
        </w:rPr>
      </w:pPr>
      <w:r w:rsidRPr="002A6607">
        <w:rPr>
          <w:lang w:val="it-IT"/>
        </w:rPr>
        <w:t>D.</w:t>
      </w:r>
      <w:r w:rsidRPr="002A6607">
        <w:rPr>
          <w:lang w:val="it-IT"/>
        </w:rPr>
        <w:tab/>
        <w:t>CONDIZIONI O LIMITAZIONI PER QUANTO RIGUARDA L’USO SICURO ED EFFICACE DEL MEDICINALE</w:t>
      </w:r>
    </w:p>
    <w:p w14:paraId="3B301046" w14:textId="77777777" w:rsidR="00812D16" w:rsidRPr="00BE4267" w:rsidRDefault="00812D16" w:rsidP="00204AAB">
      <w:pPr>
        <w:spacing w:line="240" w:lineRule="auto"/>
        <w:ind w:right="-1"/>
        <w:rPr>
          <w:u w:val="single"/>
        </w:rPr>
      </w:pPr>
    </w:p>
    <w:p w14:paraId="3DED2579" w14:textId="77777777" w:rsidR="00812D16" w:rsidRPr="00BE4267" w:rsidRDefault="005E3B42" w:rsidP="000E5124">
      <w:pPr>
        <w:numPr>
          <w:ilvl w:val="0"/>
          <w:numId w:val="2"/>
        </w:numPr>
        <w:spacing w:line="240" w:lineRule="auto"/>
        <w:ind w:right="-1" w:hanging="720"/>
        <w:rPr>
          <w:b/>
        </w:rPr>
      </w:pPr>
      <w:r w:rsidRPr="00BE4267">
        <w:rPr>
          <w:b/>
        </w:rPr>
        <w:t>Piano di gestione del rischio (RMP)</w:t>
      </w:r>
    </w:p>
    <w:p w14:paraId="4DC356D7" w14:textId="77777777" w:rsidR="00CB31DA" w:rsidRPr="00BE4267" w:rsidRDefault="00CB31DA" w:rsidP="0099796C">
      <w:pPr>
        <w:spacing w:line="240" w:lineRule="auto"/>
        <w:ind w:right="-1"/>
        <w:rPr>
          <w:b/>
        </w:rPr>
      </w:pPr>
    </w:p>
    <w:p w14:paraId="59E765AC" w14:textId="77777777" w:rsidR="00812D16" w:rsidRPr="00BE4267" w:rsidRDefault="005E3B42" w:rsidP="00204AAB">
      <w:pPr>
        <w:tabs>
          <w:tab w:val="left" w:pos="0"/>
        </w:tabs>
        <w:spacing w:line="240" w:lineRule="auto"/>
        <w:ind w:right="567"/>
        <w:rPr>
          <w:noProof/>
          <w:szCs w:val="22"/>
        </w:rPr>
      </w:pPr>
      <w:r w:rsidRPr="00BE4267">
        <w:t>Il titolare dell’autorizzazione all’immissione in commercio deve effettuare le attività e le azioni di farmacovigilanza richieste e dettagliate nel RMP approvato e presentato nel modulo 1.8.2 dell’autorizzazione all’immissione in commercio e in ogni successivo aggiornamento approvato del RMP.</w:t>
      </w:r>
    </w:p>
    <w:p w14:paraId="1D346315" w14:textId="77777777" w:rsidR="00812D16" w:rsidRPr="00BE4267" w:rsidRDefault="00812D16" w:rsidP="00204AAB">
      <w:pPr>
        <w:spacing w:line="240" w:lineRule="auto"/>
        <w:ind w:right="-1"/>
        <w:rPr>
          <w:iCs/>
          <w:noProof/>
          <w:szCs w:val="22"/>
        </w:rPr>
      </w:pPr>
    </w:p>
    <w:p w14:paraId="7DC9F02C" w14:textId="77777777" w:rsidR="00812D16" w:rsidRPr="00BE4267" w:rsidRDefault="005E3B42" w:rsidP="00204AAB">
      <w:pPr>
        <w:spacing w:line="240" w:lineRule="auto"/>
        <w:ind w:right="-1"/>
        <w:rPr>
          <w:iCs/>
          <w:noProof/>
          <w:szCs w:val="22"/>
        </w:rPr>
      </w:pPr>
      <w:r w:rsidRPr="00BE4267">
        <w:t>Il RMP aggiornato deve essere presentato:</w:t>
      </w:r>
    </w:p>
    <w:p w14:paraId="470FB621" w14:textId="0DA2D152" w:rsidR="00660403" w:rsidRPr="00BE4267" w:rsidRDefault="005E3B42" w:rsidP="000E5124">
      <w:pPr>
        <w:numPr>
          <w:ilvl w:val="0"/>
          <w:numId w:val="1"/>
        </w:numPr>
        <w:spacing w:line="240" w:lineRule="auto"/>
        <w:ind w:right="-1"/>
        <w:rPr>
          <w:iCs/>
          <w:noProof/>
          <w:szCs w:val="22"/>
        </w:rPr>
      </w:pPr>
      <w:r w:rsidRPr="00BE4267">
        <w:t xml:space="preserve">su richiesta dell’Agenzia europea </w:t>
      </w:r>
      <w:r w:rsidR="000B2055">
        <w:t xml:space="preserve">per </w:t>
      </w:r>
      <w:r w:rsidRPr="00BE4267">
        <w:t>i medicinali;</w:t>
      </w:r>
    </w:p>
    <w:p w14:paraId="40CAEA6D" w14:textId="574F6B88" w:rsidR="00812D16" w:rsidRPr="00BE4267" w:rsidRDefault="005E3B42" w:rsidP="000E5124">
      <w:pPr>
        <w:numPr>
          <w:ilvl w:val="0"/>
          <w:numId w:val="1"/>
        </w:numPr>
        <w:tabs>
          <w:tab w:val="clear" w:pos="567"/>
          <w:tab w:val="clear" w:pos="720"/>
        </w:tabs>
        <w:spacing w:line="240" w:lineRule="auto"/>
        <w:ind w:left="567" w:right="-1" w:hanging="207"/>
        <w:rPr>
          <w:iCs/>
          <w:noProof/>
          <w:szCs w:val="22"/>
        </w:rPr>
      </w:pPr>
      <w:r w:rsidRPr="00BE4267">
        <w:t>ogni volta che il sistema di gestione del rischio è modificato, in particolare a seguito del ricevimento di nuove informazioni che possono portare a un cambiamento significativo del profilo beneficio/rischio o a seguito del raggiungimento di un importante obiettivo (di farmacovigilanza o di minimizzazione del rischio).</w:t>
      </w:r>
    </w:p>
    <w:p w14:paraId="43903AA7" w14:textId="77777777" w:rsidR="007B31AB" w:rsidRPr="00BE4267" w:rsidRDefault="007B31AB" w:rsidP="00204AAB">
      <w:pPr>
        <w:spacing w:line="240" w:lineRule="auto"/>
        <w:ind w:right="-1"/>
        <w:rPr>
          <w:iCs/>
          <w:szCs w:val="22"/>
        </w:rPr>
      </w:pPr>
    </w:p>
    <w:p w14:paraId="1012BD70" w14:textId="77777777" w:rsidR="00630ECB" w:rsidRDefault="00630ECB">
      <w:pP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noProof/>
          <w:szCs w:val="22"/>
        </w:rPr>
        <w:br w:type="page"/>
      </w:r>
    </w:p>
    <w:p w14:paraId="3A49E3F7" w14:textId="77777777" w:rsidR="00C179B0" w:rsidRPr="00BE4267" w:rsidRDefault="00C179B0" w:rsidP="00204AAB">
      <w:pPr>
        <w:spacing w:line="240" w:lineRule="auto"/>
        <w:ind w:right="-1"/>
        <w:rPr>
          <w:b/>
          <w:noProof/>
          <w:szCs w:val="22"/>
        </w:rPr>
      </w:pPr>
    </w:p>
    <w:p w14:paraId="3DCBDACF" w14:textId="77777777" w:rsidR="00C179B0" w:rsidRPr="00BE4267" w:rsidRDefault="00C179B0" w:rsidP="00204AAB">
      <w:pPr>
        <w:pStyle w:val="NormalAgency"/>
        <w:rPr>
          <w:noProof/>
        </w:rPr>
      </w:pPr>
    </w:p>
    <w:p w14:paraId="38AADFF1" w14:textId="77777777" w:rsidR="00812D16" w:rsidRPr="00BE4267" w:rsidRDefault="00812D16" w:rsidP="00E77508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3338367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A44DE62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1F1438E2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5D7036D" w14:textId="77777777" w:rsidR="00812D16" w:rsidRPr="00BE4267" w:rsidRDefault="00812D16" w:rsidP="00204AAB">
      <w:pPr>
        <w:spacing w:line="240" w:lineRule="auto"/>
      </w:pPr>
    </w:p>
    <w:p w14:paraId="04AB57D3" w14:textId="77777777" w:rsidR="00812D16" w:rsidRPr="00BE4267" w:rsidRDefault="00812D16" w:rsidP="00204AAB">
      <w:pPr>
        <w:spacing w:line="240" w:lineRule="auto"/>
      </w:pPr>
    </w:p>
    <w:p w14:paraId="3C54EA5B" w14:textId="77777777" w:rsidR="00812D16" w:rsidRPr="00BE4267" w:rsidRDefault="00812D16" w:rsidP="00204AAB">
      <w:pPr>
        <w:spacing w:line="240" w:lineRule="auto"/>
      </w:pPr>
    </w:p>
    <w:p w14:paraId="20AF8173" w14:textId="77777777" w:rsidR="00812D16" w:rsidRPr="00BE4267" w:rsidRDefault="00812D16" w:rsidP="00204AAB">
      <w:pPr>
        <w:spacing w:line="240" w:lineRule="auto"/>
      </w:pPr>
    </w:p>
    <w:p w14:paraId="0805CAD5" w14:textId="77777777" w:rsidR="00812D16" w:rsidRPr="00BE4267" w:rsidRDefault="00812D16" w:rsidP="00204AAB">
      <w:pPr>
        <w:spacing w:line="240" w:lineRule="auto"/>
      </w:pPr>
    </w:p>
    <w:p w14:paraId="61430DBE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4730CFC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2CC60D05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44EE3AC1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0250D1F6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719387A8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43C82834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70BB1A25" w14:textId="77777777" w:rsidR="00812D16" w:rsidRPr="00BE4267" w:rsidRDefault="00812D16" w:rsidP="00A56C2B"/>
    <w:p w14:paraId="54E6F3AD" w14:textId="77777777" w:rsidR="00812D16" w:rsidRPr="00BE4267" w:rsidRDefault="00812D16" w:rsidP="00A56C2B"/>
    <w:p w14:paraId="3B1F25F7" w14:textId="77777777" w:rsidR="00812D16" w:rsidRPr="00BE4267" w:rsidRDefault="00812D16" w:rsidP="00A56C2B"/>
    <w:p w14:paraId="350040B5" w14:textId="77777777" w:rsidR="00812D16" w:rsidRPr="00BE4267" w:rsidRDefault="00812D16" w:rsidP="00A56C2B"/>
    <w:p w14:paraId="65BF40A2" w14:textId="77777777" w:rsidR="00812D16" w:rsidRPr="00BE4267" w:rsidRDefault="00812D16" w:rsidP="00A56C2B"/>
    <w:p w14:paraId="751F81BB" w14:textId="4D72F364" w:rsidR="00812D16" w:rsidRPr="00BE4267" w:rsidRDefault="00812D16" w:rsidP="00A56C2B"/>
    <w:p w14:paraId="74496F14" w14:textId="77777777" w:rsidR="001D0893" w:rsidRPr="00BE4267" w:rsidRDefault="001D0893" w:rsidP="00A56C2B"/>
    <w:p w14:paraId="54C0DEF0" w14:textId="77777777" w:rsidR="00812D16" w:rsidRPr="00BE4267" w:rsidRDefault="005E3B42" w:rsidP="00204AAB">
      <w:pPr>
        <w:spacing w:line="240" w:lineRule="auto"/>
        <w:jc w:val="center"/>
        <w:outlineLvl w:val="0"/>
        <w:rPr>
          <w:b/>
          <w:noProof/>
          <w:szCs w:val="22"/>
        </w:rPr>
      </w:pPr>
      <w:r w:rsidRPr="00BE4267">
        <w:rPr>
          <w:b/>
        </w:rPr>
        <w:t>ALLEGATO III</w:t>
      </w:r>
    </w:p>
    <w:p w14:paraId="06358EB5" w14:textId="77777777" w:rsidR="00812D16" w:rsidRPr="00BE4267" w:rsidRDefault="00812D16" w:rsidP="00204AAB">
      <w:pPr>
        <w:spacing w:line="240" w:lineRule="auto"/>
        <w:jc w:val="center"/>
        <w:rPr>
          <w:b/>
          <w:noProof/>
          <w:szCs w:val="22"/>
        </w:rPr>
      </w:pPr>
    </w:p>
    <w:p w14:paraId="4FB07059" w14:textId="77777777" w:rsidR="00812D16" w:rsidRPr="00BE4267" w:rsidRDefault="005E3B42" w:rsidP="00204AAB">
      <w:pPr>
        <w:spacing w:line="240" w:lineRule="auto"/>
        <w:jc w:val="center"/>
        <w:outlineLvl w:val="0"/>
        <w:rPr>
          <w:b/>
          <w:noProof/>
          <w:szCs w:val="22"/>
        </w:rPr>
      </w:pPr>
      <w:r w:rsidRPr="00BE4267">
        <w:rPr>
          <w:b/>
        </w:rPr>
        <w:t>ETICHETTATURA E FOGLIO ILLUSTRATIVO</w:t>
      </w:r>
    </w:p>
    <w:p w14:paraId="3ED2E1D2" w14:textId="77777777" w:rsidR="000166C1" w:rsidRPr="00BE4267" w:rsidRDefault="005E3B42" w:rsidP="00204AAB">
      <w:pPr>
        <w:spacing w:line="240" w:lineRule="auto"/>
        <w:rPr>
          <w:b/>
          <w:noProof/>
          <w:szCs w:val="22"/>
        </w:rPr>
      </w:pPr>
      <w:r w:rsidRPr="00BE4267">
        <w:br w:type="page"/>
      </w:r>
    </w:p>
    <w:p w14:paraId="3B2E06D0" w14:textId="77777777" w:rsidR="000166C1" w:rsidRPr="00BE4267" w:rsidRDefault="000166C1" w:rsidP="00035A6A"/>
    <w:p w14:paraId="6FC82503" w14:textId="77777777" w:rsidR="000166C1" w:rsidRPr="00BE4267" w:rsidRDefault="000166C1" w:rsidP="00035A6A"/>
    <w:p w14:paraId="6C40E0EB" w14:textId="77777777" w:rsidR="000166C1" w:rsidRPr="00BE4267" w:rsidRDefault="000166C1" w:rsidP="00035A6A"/>
    <w:p w14:paraId="100188E4" w14:textId="77777777" w:rsidR="000166C1" w:rsidRPr="00BE4267" w:rsidRDefault="000166C1" w:rsidP="00035A6A"/>
    <w:p w14:paraId="25ED4D80" w14:textId="77777777" w:rsidR="000166C1" w:rsidRPr="00BE4267" w:rsidRDefault="000166C1" w:rsidP="00035A6A"/>
    <w:p w14:paraId="1BC2E398" w14:textId="77777777" w:rsidR="000166C1" w:rsidRPr="00BE4267" w:rsidRDefault="000166C1" w:rsidP="00035A6A"/>
    <w:p w14:paraId="1EA20B9F" w14:textId="77777777" w:rsidR="000166C1" w:rsidRPr="00BE4267" w:rsidRDefault="000166C1" w:rsidP="00035A6A"/>
    <w:p w14:paraId="49A49E97" w14:textId="77777777" w:rsidR="000166C1" w:rsidRPr="00BE4267" w:rsidRDefault="000166C1" w:rsidP="00035A6A"/>
    <w:p w14:paraId="4B64D9CD" w14:textId="77777777" w:rsidR="000166C1" w:rsidRPr="00BE4267" w:rsidRDefault="000166C1" w:rsidP="00035A6A"/>
    <w:p w14:paraId="77046A3B" w14:textId="77777777" w:rsidR="000166C1" w:rsidRPr="00BE4267" w:rsidRDefault="000166C1" w:rsidP="00035A6A"/>
    <w:p w14:paraId="7F6C54B0" w14:textId="77777777" w:rsidR="000166C1" w:rsidRPr="00BE4267" w:rsidRDefault="000166C1" w:rsidP="00035A6A"/>
    <w:p w14:paraId="79F9DC7E" w14:textId="77777777" w:rsidR="000166C1" w:rsidRPr="00BE4267" w:rsidRDefault="000166C1" w:rsidP="00035A6A"/>
    <w:p w14:paraId="018CD805" w14:textId="77777777" w:rsidR="000166C1" w:rsidRPr="00BE4267" w:rsidRDefault="000166C1" w:rsidP="00035A6A"/>
    <w:p w14:paraId="1347F03E" w14:textId="77777777" w:rsidR="000166C1" w:rsidRPr="00BE4267" w:rsidRDefault="000166C1" w:rsidP="00035A6A"/>
    <w:p w14:paraId="49D82562" w14:textId="77777777" w:rsidR="000166C1" w:rsidRPr="00BE4267" w:rsidRDefault="000166C1" w:rsidP="00035A6A"/>
    <w:p w14:paraId="041F020D" w14:textId="77777777" w:rsidR="000166C1" w:rsidRPr="00BE4267" w:rsidRDefault="000166C1" w:rsidP="00035A6A"/>
    <w:p w14:paraId="349E55A2" w14:textId="77777777" w:rsidR="000166C1" w:rsidRPr="00BE4267" w:rsidRDefault="000166C1" w:rsidP="00035A6A"/>
    <w:p w14:paraId="3948086F" w14:textId="77777777" w:rsidR="000166C1" w:rsidRPr="00BE4267" w:rsidRDefault="000166C1" w:rsidP="00035A6A"/>
    <w:p w14:paraId="1B786956" w14:textId="77777777" w:rsidR="00B64B2F" w:rsidRPr="00BE4267" w:rsidRDefault="00B64B2F" w:rsidP="00035A6A"/>
    <w:p w14:paraId="756DC801" w14:textId="77777777" w:rsidR="00B64B2F" w:rsidRPr="00BE4267" w:rsidRDefault="00B64B2F" w:rsidP="00035A6A"/>
    <w:p w14:paraId="0F9EBE4F" w14:textId="77777777" w:rsidR="00B64B2F" w:rsidRPr="00BE4267" w:rsidRDefault="00B64B2F" w:rsidP="00035A6A"/>
    <w:p w14:paraId="57F79E8F" w14:textId="4037588A" w:rsidR="00B64B2F" w:rsidRPr="00BE4267" w:rsidRDefault="00B64B2F" w:rsidP="00035A6A"/>
    <w:p w14:paraId="264C6CCB" w14:textId="77777777" w:rsidR="001D0893" w:rsidRPr="00BE4267" w:rsidRDefault="001D0893" w:rsidP="00035A6A"/>
    <w:p w14:paraId="309310D4" w14:textId="77777777" w:rsidR="00200DC5" w:rsidRPr="002A6607" w:rsidRDefault="00200DC5" w:rsidP="00200DC5">
      <w:pPr>
        <w:pStyle w:val="TitleA"/>
        <w:rPr>
          <w:noProof/>
          <w:lang w:val="it-IT"/>
        </w:rPr>
      </w:pPr>
      <w:r w:rsidRPr="002A6607">
        <w:rPr>
          <w:noProof/>
          <w:lang w:val="it-IT"/>
        </w:rPr>
        <w:t>A. ETICHETTATURA</w:t>
      </w:r>
    </w:p>
    <w:p w14:paraId="54086436" w14:textId="77777777" w:rsidR="00812D16" w:rsidRPr="00BE4267" w:rsidRDefault="005E3B42" w:rsidP="00204AAB">
      <w:pPr>
        <w:shd w:val="clear" w:color="auto" w:fill="FFFFFF"/>
        <w:spacing w:line="240" w:lineRule="auto"/>
        <w:rPr>
          <w:noProof/>
          <w:szCs w:val="22"/>
        </w:rPr>
      </w:pPr>
      <w:r w:rsidRPr="00BE4267">
        <w:br w:type="page"/>
      </w:r>
    </w:p>
    <w:p w14:paraId="60BDC6FF" w14:textId="5F7DD711" w:rsidR="00FA15DF" w:rsidRPr="00BE4267" w:rsidRDefault="005E3B42" w:rsidP="00E7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BE4267">
        <w:rPr>
          <w:b/>
        </w:rPr>
        <w:lastRenderedPageBreak/>
        <w:t>INFORMAZIONI DA APPORRE SUL CONFEZIONAMENTO SECONDARIO</w:t>
      </w:r>
    </w:p>
    <w:p w14:paraId="12991A09" w14:textId="77777777" w:rsidR="00FA15DF" w:rsidRPr="00BE4267" w:rsidRDefault="00FA15DF" w:rsidP="00FA1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</w:p>
    <w:p w14:paraId="7B15CA4B" w14:textId="48687E0E" w:rsidR="00812D16" w:rsidRPr="00BE4267" w:rsidRDefault="005E3B42" w:rsidP="009979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BE4267">
        <w:rPr>
          <w:b/>
        </w:rPr>
        <w:t xml:space="preserve">SCATOLA ESTERNA </w:t>
      </w:r>
    </w:p>
    <w:p w14:paraId="0DFE9556" w14:textId="5A1C884E" w:rsidR="006C6114" w:rsidRDefault="006C6114" w:rsidP="00204AAB">
      <w:pPr>
        <w:spacing w:line="240" w:lineRule="auto"/>
        <w:rPr>
          <w:noProof/>
          <w:szCs w:val="22"/>
        </w:rPr>
      </w:pPr>
    </w:p>
    <w:p w14:paraId="13A60C07" w14:textId="77777777" w:rsidR="004C31D3" w:rsidRPr="00BE4267" w:rsidRDefault="004C31D3" w:rsidP="00204AAB">
      <w:pPr>
        <w:spacing w:line="240" w:lineRule="auto"/>
        <w:rPr>
          <w:noProof/>
          <w:szCs w:val="22"/>
        </w:rPr>
      </w:pPr>
    </w:p>
    <w:p w14:paraId="7AB3C1E8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BE4267">
        <w:rPr>
          <w:b/>
        </w:rPr>
        <w:t>1.</w:t>
      </w:r>
      <w:r w:rsidRPr="00BE4267">
        <w:rPr>
          <w:b/>
        </w:rPr>
        <w:tab/>
        <w:t>DENOMINAZIONE DEL MEDICINALE</w:t>
      </w:r>
    </w:p>
    <w:p w14:paraId="5D22CDED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71FB7A42" w14:textId="76FFCD4D" w:rsidR="003D69A8" w:rsidRPr="00BE4267" w:rsidRDefault="000B1324" w:rsidP="00C43800">
      <w:pPr>
        <w:spacing w:line="240" w:lineRule="auto"/>
        <w:rPr>
          <w:noProof/>
          <w:szCs w:val="22"/>
        </w:rPr>
      </w:pPr>
      <w:r>
        <w:t>Lyfnua</w:t>
      </w:r>
      <w:r w:rsidR="005E3B42" w:rsidRPr="00BE4267">
        <w:t xml:space="preserve"> 45</w:t>
      </w:r>
      <w:r w:rsidR="00630ECB" w:rsidRPr="00BE3CAE">
        <w:t> </w:t>
      </w:r>
      <w:r w:rsidR="005E3B42" w:rsidRPr="00BE4267">
        <w:t>mg compresse rivestite con film</w:t>
      </w:r>
    </w:p>
    <w:p w14:paraId="10F791E2" w14:textId="55DE8BE3" w:rsidR="00812D16" w:rsidRPr="00BE4267" w:rsidRDefault="005E3B42" w:rsidP="00204AAB">
      <w:pPr>
        <w:spacing w:line="240" w:lineRule="auto"/>
        <w:rPr>
          <w:noProof/>
          <w:szCs w:val="22"/>
        </w:rPr>
      </w:pPr>
      <w:r w:rsidRPr="00BE4267">
        <w:t>gefapixant</w:t>
      </w:r>
    </w:p>
    <w:p w14:paraId="04A4561C" w14:textId="10DBB31F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7735B51" w14:textId="77777777" w:rsidR="00422B1F" w:rsidRPr="00BE4267" w:rsidRDefault="00422B1F" w:rsidP="00204AAB">
      <w:pPr>
        <w:spacing w:line="240" w:lineRule="auto"/>
        <w:rPr>
          <w:noProof/>
          <w:szCs w:val="22"/>
        </w:rPr>
      </w:pPr>
    </w:p>
    <w:p w14:paraId="2F881CD5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</w:rPr>
      </w:pPr>
      <w:r w:rsidRPr="00BE4267">
        <w:rPr>
          <w:b/>
        </w:rPr>
        <w:t>2.</w:t>
      </w:r>
      <w:r w:rsidRPr="00BE4267">
        <w:rPr>
          <w:b/>
        </w:rPr>
        <w:tab/>
        <w:t>COMPOSIZIONE QUALITATIVA E QUANTITATIVA IN TERMINI DI PRINCIPIO(I) ATTIVO(I)</w:t>
      </w:r>
    </w:p>
    <w:p w14:paraId="13C6D4C0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1D611B65" w14:textId="27C21FFC" w:rsidR="00812D16" w:rsidRPr="00BE4267" w:rsidRDefault="005E3B42" w:rsidP="00204AAB">
      <w:pPr>
        <w:spacing w:line="240" w:lineRule="auto"/>
        <w:rPr>
          <w:noProof/>
          <w:szCs w:val="22"/>
        </w:rPr>
      </w:pPr>
      <w:r w:rsidRPr="00BE4267">
        <w:t>Ogni compressa rivestita con film contiene 45</w:t>
      </w:r>
      <w:r w:rsidR="00630ECB" w:rsidRPr="00BE3CAE">
        <w:t> </w:t>
      </w:r>
      <w:r w:rsidRPr="00BE4267">
        <w:t>mg di gefapixant (come citrato).</w:t>
      </w:r>
    </w:p>
    <w:p w14:paraId="3164A4A5" w14:textId="7F830EF5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1E1D9B8" w14:textId="77777777" w:rsidR="00422B1F" w:rsidRPr="00BE4267" w:rsidRDefault="00422B1F" w:rsidP="00204AAB">
      <w:pPr>
        <w:spacing w:line="240" w:lineRule="auto"/>
        <w:rPr>
          <w:noProof/>
          <w:szCs w:val="22"/>
        </w:rPr>
      </w:pPr>
    </w:p>
    <w:p w14:paraId="7D0D1532" w14:textId="77777777" w:rsidR="00812D16" w:rsidRPr="00BE4267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3.</w:t>
      </w:r>
      <w:r w:rsidRPr="00BE4267">
        <w:rPr>
          <w:b/>
        </w:rPr>
        <w:tab/>
        <w:t>ELENCO DEGLI ECCIPIENTI</w:t>
      </w:r>
    </w:p>
    <w:p w14:paraId="79F31566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7D88DC2B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0673500A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4.</w:t>
      </w:r>
      <w:r w:rsidRPr="00BE4267">
        <w:rPr>
          <w:b/>
        </w:rPr>
        <w:tab/>
        <w:t>FORMA FARMACEUTICA E CONTENUTO</w:t>
      </w:r>
    </w:p>
    <w:p w14:paraId="10D25133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2FD23811" w14:textId="5D51DA64" w:rsidR="003F5FD7" w:rsidRPr="002A6607" w:rsidRDefault="003F5FD7" w:rsidP="00C43800">
      <w:pPr>
        <w:spacing w:line="240" w:lineRule="auto"/>
        <w:rPr>
          <w:noProof/>
          <w:szCs w:val="22"/>
          <w:highlight w:val="lightGray"/>
        </w:rPr>
      </w:pPr>
      <w:r w:rsidRPr="00F17F58">
        <w:t>28</w:t>
      </w:r>
      <w:r w:rsidR="00630ECB" w:rsidRPr="001112E2">
        <w:t> </w:t>
      </w:r>
      <w:r w:rsidRPr="001112E2">
        <w:t>compresse rivestite con film</w:t>
      </w:r>
    </w:p>
    <w:p w14:paraId="2EBDAF1B" w14:textId="283411FC" w:rsidR="003F5FD7" w:rsidRPr="002A6607" w:rsidRDefault="003F5FD7" w:rsidP="00C43800">
      <w:pPr>
        <w:spacing w:line="240" w:lineRule="auto"/>
        <w:outlineLvl w:val="0"/>
        <w:rPr>
          <w:noProof/>
          <w:szCs w:val="22"/>
          <w:highlight w:val="lightGray"/>
          <w:shd w:val="clear" w:color="auto" w:fill="CCCCCC"/>
        </w:rPr>
      </w:pPr>
      <w:r w:rsidRPr="001112E2">
        <w:rPr>
          <w:shd w:val="clear" w:color="auto" w:fill="BFBFBF" w:themeFill="background1" w:themeFillShade="BF"/>
        </w:rPr>
        <w:t>56</w:t>
      </w:r>
      <w:r w:rsidR="00630ECB" w:rsidRPr="001112E2">
        <w:rPr>
          <w:shd w:val="clear" w:color="auto" w:fill="BFBFBF" w:themeFill="background1" w:themeFillShade="BF"/>
        </w:rPr>
        <w:t> </w:t>
      </w:r>
      <w:r w:rsidRPr="001112E2">
        <w:rPr>
          <w:shd w:val="clear" w:color="auto" w:fill="BFBFBF" w:themeFill="background1" w:themeFillShade="BF"/>
        </w:rPr>
        <w:t>compresse rivestite con film</w:t>
      </w:r>
    </w:p>
    <w:p w14:paraId="3DF36ADC" w14:textId="70A2BA59" w:rsidR="003F5FD7" w:rsidRPr="00BE4267" w:rsidRDefault="003F5FD7" w:rsidP="00C43800">
      <w:pPr>
        <w:spacing w:line="240" w:lineRule="auto"/>
        <w:outlineLvl w:val="0"/>
        <w:rPr>
          <w:noProof/>
          <w:szCs w:val="22"/>
          <w:shd w:val="clear" w:color="auto" w:fill="CCCCCC"/>
        </w:rPr>
      </w:pPr>
      <w:r w:rsidRPr="001112E2">
        <w:rPr>
          <w:shd w:val="clear" w:color="auto" w:fill="BFBFBF" w:themeFill="background1" w:themeFillShade="BF"/>
        </w:rPr>
        <w:t>98 compresse rivestite con film</w:t>
      </w:r>
    </w:p>
    <w:p w14:paraId="74205D97" w14:textId="77777777" w:rsidR="004F4AE0" w:rsidRPr="001112E2" w:rsidRDefault="004F4AE0" w:rsidP="00204AAB">
      <w:pPr>
        <w:spacing w:line="240" w:lineRule="auto"/>
        <w:rPr>
          <w:noProof/>
          <w:szCs w:val="22"/>
        </w:rPr>
      </w:pPr>
    </w:p>
    <w:p w14:paraId="18DBA1E4" w14:textId="77777777" w:rsidR="009A2F04" w:rsidRPr="00BE4267" w:rsidRDefault="009A2F04" w:rsidP="00204AAB">
      <w:pPr>
        <w:spacing w:line="240" w:lineRule="auto"/>
        <w:rPr>
          <w:noProof/>
          <w:szCs w:val="22"/>
        </w:rPr>
      </w:pPr>
    </w:p>
    <w:p w14:paraId="6010AD4D" w14:textId="77777777" w:rsidR="00812D16" w:rsidRPr="00BE4267" w:rsidRDefault="005E3B42" w:rsidP="00BD23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5.</w:t>
      </w:r>
      <w:r w:rsidRPr="00BE4267">
        <w:rPr>
          <w:b/>
        </w:rPr>
        <w:tab/>
        <w:t>MODO E VIA(E) DI SOMMINISTRAZIONE</w:t>
      </w:r>
    </w:p>
    <w:p w14:paraId="7AD55157" w14:textId="77777777" w:rsidR="00812D16" w:rsidRPr="00BE4267" w:rsidRDefault="00812D16" w:rsidP="00BD237B">
      <w:pPr>
        <w:keepNext/>
        <w:spacing w:line="240" w:lineRule="auto"/>
        <w:rPr>
          <w:noProof/>
          <w:szCs w:val="22"/>
        </w:rPr>
      </w:pPr>
    </w:p>
    <w:p w14:paraId="649E65CC" w14:textId="77777777" w:rsidR="00812D16" w:rsidRPr="00BE4267" w:rsidRDefault="005E3B42" w:rsidP="00204AAB">
      <w:pPr>
        <w:spacing w:line="240" w:lineRule="auto"/>
        <w:rPr>
          <w:noProof/>
          <w:szCs w:val="22"/>
        </w:rPr>
      </w:pPr>
      <w:r w:rsidRPr="00BE4267">
        <w:t>Leggere il foglio illustrativo prima dell’uso.</w:t>
      </w:r>
    </w:p>
    <w:p w14:paraId="2BB4323B" w14:textId="79737EED" w:rsidR="00812D16" w:rsidRPr="00BE4267" w:rsidRDefault="005E3B42" w:rsidP="00204AAB">
      <w:pPr>
        <w:spacing w:line="240" w:lineRule="auto"/>
        <w:rPr>
          <w:noProof/>
          <w:szCs w:val="22"/>
        </w:rPr>
      </w:pPr>
      <w:r w:rsidRPr="00BE4267">
        <w:t>Uso orale</w:t>
      </w:r>
    </w:p>
    <w:p w14:paraId="5ED9558A" w14:textId="77777777" w:rsidR="00D1071D" w:rsidRPr="00BE4267" w:rsidRDefault="00D1071D" w:rsidP="00204AAB">
      <w:pPr>
        <w:spacing w:line="240" w:lineRule="auto"/>
        <w:rPr>
          <w:noProof/>
          <w:szCs w:val="22"/>
        </w:rPr>
      </w:pPr>
    </w:p>
    <w:p w14:paraId="3AF7C339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4E09279D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6.</w:t>
      </w:r>
      <w:r w:rsidRPr="00BE4267">
        <w:rPr>
          <w:b/>
        </w:rPr>
        <w:tab/>
        <w:t>AVVERTENZA PARTICOLARE CHE PRESCRIVA DI TENERE IL MEDICINALE FUORI DALLA VISTA E DALLA PORTATA DEI BAMBINI</w:t>
      </w:r>
    </w:p>
    <w:p w14:paraId="50419DEE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0054A2E2" w14:textId="77777777" w:rsidR="00812D16" w:rsidRPr="00BE4267" w:rsidRDefault="005E3B42" w:rsidP="00C43800">
      <w:pPr>
        <w:rPr>
          <w:noProof/>
        </w:rPr>
      </w:pPr>
      <w:r w:rsidRPr="00BE4267">
        <w:t>Tenere fuori dalla vista e dalla portata dei bambini.</w:t>
      </w:r>
    </w:p>
    <w:p w14:paraId="49F96F66" w14:textId="77777777" w:rsidR="00812D16" w:rsidRPr="00BE4267" w:rsidRDefault="00812D16" w:rsidP="00C43800">
      <w:pPr>
        <w:spacing w:line="240" w:lineRule="auto"/>
        <w:rPr>
          <w:noProof/>
          <w:szCs w:val="22"/>
        </w:rPr>
      </w:pPr>
    </w:p>
    <w:p w14:paraId="013377D9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2E896EE3" w14:textId="77777777" w:rsidR="00812D16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7.</w:t>
      </w:r>
      <w:r w:rsidRPr="00BE4267">
        <w:rPr>
          <w:b/>
        </w:rPr>
        <w:tab/>
        <w:t>ALTRA(E) AVVERTENZA(E) PARTICOLARE(I), SE NECESSARIO</w:t>
      </w:r>
    </w:p>
    <w:p w14:paraId="1E31F44B" w14:textId="77777777" w:rsidR="00812D16" w:rsidRPr="00BE4267" w:rsidRDefault="00812D16" w:rsidP="00C43800">
      <w:pPr>
        <w:keepNext/>
        <w:keepLines/>
        <w:tabs>
          <w:tab w:val="left" w:pos="749"/>
        </w:tabs>
        <w:spacing w:line="240" w:lineRule="auto"/>
      </w:pPr>
    </w:p>
    <w:p w14:paraId="7D75A6B4" w14:textId="77777777" w:rsidR="00812D16" w:rsidRPr="00BE4267" w:rsidRDefault="00812D16" w:rsidP="00204AAB">
      <w:pPr>
        <w:tabs>
          <w:tab w:val="left" w:pos="749"/>
        </w:tabs>
        <w:spacing w:line="240" w:lineRule="auto"/>
      </w:pPr>
    </w:p>
    <w:p w14:paraId="258946D8" w14:textId="77777777" w:rsidR="00812D16" w:rsidRPr="00BE4267" w:rsidRDefault="005E3B42" w:rsidP="00BD237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BE4267">
        <w:rPr>
          <w:b/>
        </w:rPr>
        <w:t>8.</w:t>
      </w:r>
      <w:r w:rsidRPr="00BE4267">
        <w:rPr>
          <w:b/>
        </w:rPr>
        <w:tab/>
        <w:t>DATA DI SCADENZA</w:t>
      </w:r>
    </w:p>
    <w:p w14:paraId="1E6FA543" w14:textId="0F091678" w:rsidR="00812D16" w:rsidRPr="00BE4267" w:rsidRDefault="00812D16" w:rsidP="00BD237B">
      <w:pPr>
        <w:keepNext/>
        <w:spacing w:line="240" w:lineRule="auto"/>
      </w:pPr>
    </w:p>
    <w:p w14:paraId="6AAFB83B" w14:textId="4E740C3E" w:rsidR="009A2F04" w:rsidRPr="00BE4267" w:rsidRDefault="005E3B42" w:rsidP="00204AAB">
      <w:pPr>
        <w:spacing w:line="240" w:lineRule="auto"/>
      </w:pPr>
      <w:r w:rsidRPr="00BE4267">
        <w:t>S</w:t>
      </w:r>
      <w:r w:rsidR="006279A6">
        <w:t>cad.</w:t>
      </w:r>
    </w:p>
    <w:p w14:paraId="5A3A701F" w14:textId="77777777" w:rsidR="009A2F04" w:rsidRPr="00BE4267" w:rsidRDefault="009A2F04" w:rsidP="00204AAB">
      <w:pPr>
        <w:spacing w:line="240" w:lineRule="auto"/>
      </w:pPr>
    </w:p>
    <w:p w14:paraId="3C23B82F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415DA96F" w14:textId="77777777" w:rsidR="00812D16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9.</w:t>
      </w:r>
      <w:r w:rsidRPr="00BE4267">
        <w:rPr>
          <w:b/>
        </w:rPr>
        <w:tab/>
        <w:t>PRECAUZIONI PARTICOLARI PER LA CONSERVAZIONE</w:t>
      </w:r>
    </w:p>
    <w:p w14:paraId="4139D04E" w14:textId="77777777" w:rsidR="00812D16" w:rsidRPr="00BE4267" w:rsidRDefault="00812D16" w:rsidP="00C43800">
      <w:pPr>
        <w:keepNext/>
        <w:keepLines/>
        <w:spacing w:line="240" w:lineRule="auto"/>
        <w:rPr>
          <w:noProof/>
          <w:szCs w:val="22"/>
        </w:rPr>
      </w:pPr>
    </w:p>
    <w:p w14:paraId="61F91707" w14:textId="77777777" w:rsidR="00812D16" w:rsidRPr="00BE4267" w:rsidRDefault="00812D16" w:rsidP="00204AAB">
      <w:pPr>
        <w:spacing w:line="240" w:lineRule="auto"/>
        <w:ind w:left="567" w:hanging="567"/>
        <w:rPr>
          <w:noProof/>
          <w:szCs w:val="22"/>
        </w:rPr>
      </w:pPr>
    </w:p>
    <w:p w14:paraId="2BF54774" w14:textId="77777777" w:rsidR="00812D16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</w:rPr>
      </w:pPr>
      <w:r w:rsidRPr="00BE4267">
        <w:rPr>
          <w:b/>
        </w:rPr>
        <w:lastRenderedPageBreak/>
        <w:t>10.</w:t>
      </w:r>
      <w:r w:rsidRPr="00BE4267">
        <w:rPr>
          <w:b/>
        </w:rPr>
        <w:tab/>
        <w:t>PRECAUZIONI PARTICOLARI PER LO SMALTIMENTO DEL MEDICINALE NON UTILIZZATO O DEI RIFIUTI DERIVATI DA TALE MEDICINALE, SE NECESSARIO</w:t>
      </w:r>
    </w:p>
    <w:p w14:paraId="7BC2F3CB" w14:textId="77777777" w:rsidR="00812D16" w:rsidRPr="00BE4267" w:rsidRDefault="00812D16" w:rsidP="00C43800">
      <w:pPr>
        <w:keepNext/>
        <w:keepLines/>
        <w:spacing w:line="240" w:lineRule="auto"/>
        <w:rPr>
          <w:noProof/>
          <w:szCs w:val="22"/>
        </w:rPr>
      </w:pPr>
    </w:p>
    <w:p w14:paraId="010FBDF8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3F77316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</w:rPr>
      </w:pPr>
      <w:r w:rsidRPr="00BE4267">
        <w:rPr>
          <w:b/>
        </w:rPr>
        <w:t>11.</w:t>
      </w:r>
      <w:r w:rsidRPr="00BE4267">
        <w:rPr>
          <w:b/>
        </w:rPr>
        <w:tab/>
        <w:t>NOME E INDIRIZZO DEL TITOLARE DELL’AUTORIZZAZIONE ALL’IMMISSIONE IN COMMERCIO</w:t>
      </w:r>
    </w:p>
    <w:p w14:paraId="57070256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6A6D50F4" w14:textId="77777777" w:rsidR="003D69A8" w:rsidRPr="008E4565" w:rsidRDefault="005E3B42" w:rsidP="003D69A8">
      <w:pPr>
        <w:keepNext/>
        <w:keepLines/>
        <w:spacing w:line="240" w:lineRule="auto"/>
        <w:ind w:left="567" w:hanging="567"/>
        <w:rPr>
          <w:rFonts w:eastAsia="SimSun"/>
          <w:szCs w:val="22"/>
          <w:lang w:val="en-GB"/>
        </w:rPr>
      </w:pPr>
      <w:r w:rsidRPr="008E4565">
        <w:rPr>
          <w:lang w:val="en-GB"/>
        </w:rPr>
        <w:t>Merck Sharp &amp; Dohme B.V.</w:t>
      </w:r>
    </w:p>
    <w:p w14:paraId="26F64A1C" w14:textId="77777777" w:rsidR="00C43800" w:rsidRDefault="005E3B42" w:rsidP="00E77508">
      <w:pPr>
        <w:keepNext/>
        <w:keepLines/>
        <w:spacing w:line="240" w:lineRule="auto"/>
      </w:pPr>
      <w:r w:rsidRPr="00BE4267">
        <w:t>Waarderweg 39</w:t>
      </w:r>
    </w:p>
    <w:p w14:paraId="44A8B76A" w14:textId="77777777" w:rsidR="00C43800" w:rsidRDefault="005E3B42" w:rsidP="00E77508">
      <w:pPr>
        <w:keepNext/>
        <w:keepLines/>
        <w:spacing w:line="240" w:lineRule="auto"/>
      </w:pPr>
      <w:r w:rsidRPr="00BE4267">
        <w:t>2031 BN Haarlem</w:t>
      </w:r>
    </w:p>
    <w:p w14:paraId="7EC79B98" w14:textId="6EC98964" w:rsidR="003D69A8" w:rsidRPr="00BE4267" w:rsidRDefault="005E3B42" w:rsidP="00C43800">
      <w:pPr>
        <w:spacing w:line="240" w:lineRule="auto"/>
      </w:pPr>
      <w:r w:rsidRPr="00BE4267">
        <w:t>Paesi Bassi</w:t>
      </w:r>
    </w:p>
    <w:p w14:paraId="333D5BCD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3F7A20F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E110A71" w14:textId="49352243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12.</w:t>
      </w:r>
      <w:r w:rsidRPr="00BE4267">
        <w:rPr>
          <w:b/>
        </w:rPr>
        <w:tab/>
        <w:t>NUMERO(I) DELL’AUTORIZZAZIONE ALL’IMMISSIONE IN COMMERCIO</w:t>
      </w:r>
    </w:p>
    <w:p w14:paraId="4ECA6798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5E4111F5" w14:textId="724ECCC7" w:rsidR="003F5FD7" w:rsidRPr="001112E2" w:rsidRDefault="003F5FD7" w:rsidP="00C43800">
      <w:pPr>
        <w:spacing w:line="240" w:lineRule="auto"/>
        <w:outlineLvl w:val="0"/>
        <w:rPr>
          <w:noProof/>
          <w:szCs w:val="22"/>
        </w:rPr>
      </w:pPr>
      <w:r w:rsidRPr="00BE4267">
        <w:t>EU/</w:t>
      </w:r>
      <w:r w:rsidR="004C31D3">
        <w:rPr>
          <w:color w:val="000000"/>
        </w:rPr>
        <w:t>1/21/1613</w:t>
      </w:r>
      <w:r w:rsidRPr="00BE4267">
        <w:t>/</w:t>
      </w:r>
      <w:r w:rsidRPr="00F17F58">
        <w:t xml:space="preserve">001 </w:t>
      </w:r>
      <w:r w:rsidRPr="001112E2">
        <w:rPr>
          <w:shd w:val="clear" w:color="auto" w:fill="CCCCCC"/>
        </w:rPr>
        <w:t>(28 compresse rivestite con film)</w:t>
      </w:r>
    </w:p>
    <w:p w14:paraId="015ADE4B" w14:textId="5412EB92" w:rsidR="003F5FD7" w:rsidRPr="001112E2" w:rsidRDefault="003F5FD7" w:rsidP="00C43800">
      <w:pPr>
        <w:spacing w:line="240" w:lineRule="auto"/>
        <w:outlineLvl w:val="0"/>
        <w:rPr>
          <w:noProof/>
          <w:szCs w:val="22"/>
          <w:shd w:val="clear" w:color="auto" w:fill="CCCCCC"/>
        </w:rPr>
      </w:pPr>
      <w:r w:rsidRPr="001112E2">
        <w:rPr>
          <w:shd w:val="clear" w:color="auto" w:fill="CCCCCC"/>
        </w:rPr>
        <w:t>EU/</w:t>
      </w:r>
      <w:r w:rsidR="004C31D3" w:rsidRPr="00381B66">
        <w:rPr>
          <w:color w:val="000000"/>
          <w:shd w:val="clear" w:color="auto" w:fill="BFBFBF" w:themeFill="background1" w:themeFillShade="BF"/>
        </w:rPr>
        <w:t>1/21/1613</w:t>
      </w:r>
      <w:r w:rsidRPr="001112E2">
        <w:rPr>
          <w:shd w:val="clear" w:color="auto" w:fill="CCCCCC"/>
        </w:rPr>
        <w:t>/002 (56 compresse rivestite con film)</w:t>
      </w:r>
    </w:p>
    <w:p w14:paraId="160E8125" w14:textId="74E434D9" w:rsidR="003F5FD7" w:rsidRPr="00BE4267" w:rsidRDefault="003F5FD7" w:rsidP="00C43800">
      <w:pPr>
        <w:spacing w:line="240" w:lineRule="auto"/>
        <w:outlineLvl w:val="0"/>
        <w:rPr>
          <w:noProof/>
          <w:szCs w:val="22"/>
          <w:shd w:val="clear" w:color="auto" w:fill="CCCCCC"/>
        </w:rPr>
      </w:pPr>
      <w:r w:rsidRPr="001112E2">
        <w:rPr>
          <w:shd w:val="clear" w:color="auto" w:fill="CCCCCC"/>
        </w:rPr>
        <w:t>EU/</w:t>
      </w:r>
      <w:r w:rsidR="004C31D3" w:rsidRPr="00381B66">
        <w:rPr>
          <w:color w:val="000000"/>
          <w:shd w:val="clear" w:color="auto" w:fill="BFBFBF" w:themeFill="background1" w:themeFillShade="BF"/>
        </w:rPr>
        <w:t>1/21/1613</w:t>
      </w:r>
      <w:r w:rsidRPr="001112E2">
        <w:rPr>
          <w:shd w:val="clear" w:color="auto" w:fill="CCCCCC"/>
        </w:rPr>
        <w:t>/003 (98 compresse rivestite con film</w:t>
      </w:r>
      <w:r w:rsidRPr="00F17F58">
        <w:rPr>
          <w:shd w:val="clear" w:color="auto" w:fill="CCCCCC"/>
        </w:rPr>
        <w:t>)</w:t>
      </w:r>
    </w:p>
    <w:p w14:paraId="63AE9AB3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3C71A922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F724A9A" w14:textId="16EE1F36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13.</w:t>
      </w:r>
      <w:r w:rsidRPr="00BE4267">
        <w:rPr>
          <w:b/>
        </w:rPr>
        <w:tab/>
        <w:t>NUMERO DI LOTTO</w:t>
      </w:r>
    </w:p>
    <w:p w14:paraId="458A8561" w14:textId="77777777" w:rsidR="003D69A8" w:rsidRPr="00BE4267" w:rsidRDefault="003D69A8" w:rsidP="003D69A8">
      <w:pPr>
        <w:keepNext/>
        <w:keepLines/>
        <w:spacing w:line="240" w:lineRule="auto"/>
        <w:rPr>
          <w:i/>
          <w:noProof/>
          <w:szCs w:val="22"/>
        </w:rPr>
      </w:pPr>
    </w:p>
    <w:p w14:paraId="6E2BB99F" w14:textId="77777777" w:rsidR="003D69A8" w:rsidRPr="00BE4267" w:rsidRDefault="005E3B42" w:rsidP="00C43800">
      <w:pPr>
        <w:spacing w:line="240" w:lineRule="auto"/>
      </w:pPr>
      <w:r w:rsidRPr="00BE4267">
        <w:t>Lotto</w:t>
      </w:r>
    </w:p>
    <w:p w14:paraId="0EA4DA34" w14:textId="77777777" w:rsidR="00812D16" w:rsidRPr="00BE4267" w:rsidRDefault="00812D16" w:rsidP="00204AAB">
      <w:pPr>
        <w:spacing w:line="240" w:lineRule="auto"/>
        <w:rPr>
          <w:i/>
          <w:noProof/>
          <w:szCs w:val="22"/>
        </w:rPr>
      </w:pPr>
    </w:p>
    <w:p w14:paraId="6553B1DD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56DB553C" w14:textId="77777777" w:rsidR="00812D16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14.</w:t>
      </w:r>
      <w:r w:rsidRPr="00BE4267">
        <w:rPr>
          <w:b/>
        </w:rPr>
        <w:tab/>
        <w:t>CONDIZIONE GENERALE DI FORNITURA</w:t>
      </w:r>
    </w:p>
    <w:p w14:paraId="3761B27E" w14:textId="77777777" w:rsidR="00812D16" w:rsidRPr="00BE4267" w:rsidRDefault="00812D16" w:rsidP="00C43800">
      <w:pPr>
        <w:keepNext/>
        <w:keepLines/>
        <w:spacing w:line="240" w:lineRule="auto"/>
        <w:rPr>
          <w:i/>
          <w:noProof/>
          <w:szCs w:val="22"/>
        </w:rPr>
      </w:pPr>
    </w:p>
    <w:p w14:paraId="3A09617E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14EDF0D3" w14:textId="77777777" w:rsidR="00812D16" w:rsidRPr="00BE4267" w:rsidRDefault="005E3B42" w:rsidP="00C43800">
      <w:pPr>
        <w:keepNext/>
        <w:keepLine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15.</w:t>
      </w:r>
      <w:r w:rsidRPr="00BE4267">
        <w:rPr>
          <w:b/>
        </w:rPr>
        <w:tab/>
        <w:t>ISTRUZIONI PER L’USO</w:t>
      </w:r>
    </w:p>
    <w:p w14:paraId="073C7E29" w14:textId="77777777" w:rsidR="00812D16" w:rsidRPr="00BE4267" w:rsidRDefault="00812D16" w:rsidP="00C43800">
      <w:pPr>
        <w:keepNext/>
        <w:keepLines/>
        <w:spacing w:line="240" w:lineRule="auto"/>
        <w:rPr>
          <w:noProof/>
          <w:szCs w:val="22"/>
        </w:rPr>
      </w:pPr>
    </w:p>
    <w:p w14:paraId="36C0A484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17742995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BE4267">
        <w:rPr>
          <w:b/>
        </w:rPr>
        <w:t>16.</w:t>
      </w:r>
      <w:r w:rsidRPr="00BE4267">
        <w:rPr>
          <w:b/>
        </w:rPr>
        <w:tab/>
        <w:t>INFORMAZIONI IN BRAILLE</w:t>
      </w:r>
    </w:p>
    <w:p w14:paraId="5E6BF37F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03A70D86" w14:textId="5506775F" w:rsidR="003D69A8" w:rsidRPr="00BE4267" w:rsidRDefault="000B1324" w:rsidP="00C43800">
      <w:pPr>
        <w:spacing w:line="240" w:lineRule="auto"/>
      </w:pPr>
      <w:r>
        <w:t>Lyfnua</w:t>
      </w:r>
      <w:r w:rsidR="005E3B42" w:rsidRPr="00BE4267">
        <w:t xml:space="preserve"> 45 mg</w:t>
      </w:r>
    </w:p>
    <w:p w14:paraId="5632CF83" w14:textId="77777777" w:rsidR="005C71E4" w:rsidRPr="00BE4267" w:rsidRDefault="005C71E4" w:rsidP="00204AAB">
      <w:pPr>
        <w:spacing w:line="240" w:lineRule="auto"/>
        <w:rPr>
          <w:noProof/>
          <w:szCs w:val="22"/>
          <w:shd w:val="clear" w:color="auto" w:fill="CCCCCC"/>
        </w:rPr>
      </w:pPr>
    </w:p>
    <w:p w14:paraId="764FC55B" w14:textId="77777777" w:rsidR="005C71E4" w:rsidRPr="00BE4267" w:rsidRDefault="005C71E4" w:rsidP="00204AAB">
      <w:pPr>
        <w:spacing w:line="240" w:lineRule="auto"/>
        <w:rPr>
          <w:noProof/>
          <w:szCs w:val="22"/>
          <w:shd w:val="clear" w:color="auto" w:fill="CCCCCC"/>
        </w:rPr>
      </w:pPr>
    </w:p>
    <w:p w14:paraId="6D531C0E" w14:textId="77777777" w:rsidR="005C71E4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E4267">
        <w:rPr>
          <w:b/>
        </w:rPr>
        <w:t>17.</w:t>
      </w:r>
      <w:r w:rsidRPr="00BE4267">
        <w:rPr>
          <w:b/>
        </w:rPr>
        <w:tab/>
        <w:t>IDENTIFICATIVO UNICO – CODICE A BARRE BIDIMENSIONALE</w:t>
      </w:r>
    </w:p>
    <w:p w14:paraId="286849C9" w14:textId="77777777" w:rsidR="005C71E4" w:rsidRPr="00BE4267" w:rsidRDefault="005C71E4" w:rsidP="00C43800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43E371DF" w14:textId="738157A0" w:rsidR="005C71E4" w:rsidRPr="00BE4267" w:rsidRDefault="005E3B42" w:rsidP="005C71E4">
      <w:pPr>
        <w:spacing w:line="240" w:lineRule="auto"/>
        <w:rPr>
          <w:noProof/>
          <w:szCs w:val="22"/>
          <w:shd w:val="clear" w:color="auto" w:fill="CCCCCC"/>
        </w:rPr>
      </w:pPr>
      <w:r w:rsidRPr="001112E2">
        <w:rPr>
          <w:shd w:val="clear" w:color="auto" w:fill="BFBFBF" w:themeFill="background1" w:themeFillShade="BF"/>
        </w:rPr>
        <w:t>Codice a barre bidimensionale con identificativo unico incluso.</w:t>
      </w:r>
    </w:p>
    <w:p w14:paraId="0794474A" w14:textId="77777777" w:rsidR="005C71E4" w:rsidRPr="00BE4267" w:rsidRDefault="005C71E4" w:rsidP="005C71E4">
      <w:pPr>
        <w:spacing w:line="240" w:lineRule="auto"/>
        <w:rPr>
          <w:noProof/>
          <w:szCs w:val="22"/>
          <w:shd w:val="clear" w:color="auto" w:fill="CCCCCC"/>
        </w:rPr>
      </w:pPr>
    </w:p>
    <w:p w14:paraId="5E7F9C1A" w14:textId="77777777" w:rsidR="005C71E4" w:rsidRPr="00441208" w:rsidRDefault="005C71E4" w:rsidP="00441208">
      <w:pPr>
        <w:spacing w:line="240" w:lineRule="auto"/>
        <w:rPr>
          <w:noProof/>
          <w:szCs w:val="22"/>
          <w:shd w:val="clear" w:color="auto" w:fill="CCCCCC"/>
        </w:rPr>
      </w:pPr>
    </w:p>
    <w:p w14:paraId="69A0FA04" w14:textId="77777777" w:rsidR="005C71E4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E4267">
        <w:rPr>
          <w:b/>
        </w:rPr>
        <w:t>18.</w:t>
      </w:r>
      <w:r w:rsidRPr="00BE4267">
        <w:rPr>
          <w:b/>
        </w:rPr>
        <w:tab/>
        <w:t>IDENTIFICATIVO UNICO – DATI LEGGIBILI</w:t>
      </w:r>
    </w:p>
    <w:p w14:paraId="5FA450D4" w14:textId="77777777" w:rsidR="005C71E4" w:rsidRPr="00BE4267" w:rsidRDefault="005C71E4" w:rsidP="00E77508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3DBDCC01" w14:textId="6529C5DD" w:rsidR="005C71E4" w:rsidRPr="00BE4267" w:rsidRDefault="005E3B42" w:rsidP="00C43800">
      <w:pPr>
        <w:rPr>
          <w:szCs w:val="22"/>
        </w:rPr>
      </w:pPr>
      <w:r w:rsidRPr="00BE4267">
        <w:t>PC</w:t>
      </w:r>
    </w:p>
    <w:p w14:paraId="354806EC" w14:textId="0E989078" w:rsidR="005C71E4" w:rsidRPr="00BE4267" w:rsidRDefault="005E3B42" w:rsidP="005C71E4">
      <w:pPr>
        <w:rPr>
          <w:szCs w:val="22"/>
        </w:rPr>
      </w:pPr>
      <w:r w:rsidRPr="00BE4267">
        <w:t>SN</w:t>
      </w:r>
    </w:p>
    <w:p w14:paraId="02C6DD76" w14:textId="279A93FC" w:rsidR="00B64B2F" w:rsidRPr="00BE4267" w:rsidRDefault="005E3B42" w:rsidP="000F6C98">
      <w:pPr>
        <w:rPr>
          <w:noProof/>
          <w:szCs w:val="22"/>
          <w:shd w:val="clear" w:color="auto" w:fill="CCCCCC"/>
        </w:rPr>
      </w:pPr>
      <w:r w:rsidRPr="00BE4267">
        <w:t>NN</w:t>
      </w:r>
    </w:p>
    <w:p w14:paraId="64D8E763" w14:textId="77777777" w:rsidR="003F5FD7" w:rsidRPr="00BE4267" w:rsidRDefault="005E3B42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BE4267">
        <w:br w:type="page"/>
      </w:r>
      <w:r w:rsidRPr="00BE4267">
        <w:rPr>
          <w:b/>
        </w:rPr>
        <w:lastRenderedPageBreak/>
        <w:t>INFORMAZIONI DA APPORRE SUL CONFEZIONAMENTO SECONDARIO</w:t>
      </w:r>
    </w:p>
    <w:p w14:paraId="7031B2EE" w14:textId="77777777" w:rsidR="003F5FD7" w:rsidRPr="00BE4267" w:rsidRDefault="003F5FD7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</w:p>
    <w:p w14:paraId="3DAA38DE" w14:textId="4D53A42F" w:rsidR="003F5FD7" w:rsidRPr="00BE4267" w:rsidRDefault="00B2182F" w:rsidP="003F5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bookmarkStart w:id="38" w:name="_Hlk92989147"/>
      <w:r w:rsidRPr="00BE4267">
        <w:rPr>
          <w:b/>
        </w:rPr>
        <w:t xml:space="preserve">SCATOLA ESTERNA </w:t>
      </w:r>
      <w:r>
        <w:rPr>
          <w:b/>
        </w:rPr>
        <w:t>PER CONFEZIONE MULTIPLA (CON BLUE BOX)</w:t>
      </w:r>
      <w:bookmarkEnd w:id="38"/>
    </w:p>
    <w:p w14:paraId="46545F69" w14:textId="2432CDD3" w:rsidR="003F5FD7" w:rsidRDefault="003F5FD7" w:rsidP="003F5FD7">
      <w:pPr>
        <w:spacing w:line="240" w:lineRule="auto"/>
        <w:rPr>
          <w:noProof/>
          <w:szCs w:val="22"/>
        </w:rPr>
      </w:pPr>
    </w:p>
    <w:p w14:paraId="4C0ED385" w14:textId="77777777" w:rsidR="00D430C1" w:rsidRPr="00BE4267" w:rsidRDefault="00D430C1" w:rsidP="003F5FD7">
      <w:pPr>
        <w:spacing w:line="240" w:lineRule="auto"/>
        <w:rPr>
          <w:noProof/>
          <w:szCs w:val="22"/>
        </w:rPr>
      </w:pPr>
    </w:p>
    <w:p w14:paraId="2DDD12EA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BE4267">
        <w:rPr>
          <w:b/>
        </w:rPr>
        <w:t>1.</w:t>
      </w:r>
      <w:r w:rsidRPr="00BE4267">
        <w:rPr>
          <w:b/>
        </w:rPr>
        <w:tab/>
        <w:t>DENOMINAZIONE DEL MEDICINALE</w:t>
      </w:r>
    </w:p>
    <w:p w14:paraId="152B77B2" w14:textId="77777777" w:rsidR="003F5FD7" w:rsidRPr="00BE4267" w:rsidRDefault="003F5FD7" w:rsidP="003F5FD7">
      <w:pPr>
        <w:keepNext/>
        <w:keepLines/>
        <w:spacing w:line="240" w:lineRule="auto"/>
        <w:rPr>
          <w:noProof/>
          <w:szCs w:val="22"/>
        </w:rPr>
      </w:pPr>
    </w:p>
    <w:p w14:paraId="3F9BB597" w14:textId="741E50F9" w:rsidR="003F5FD7" w:rsidRPr="00BE4267" w:rsidRDefault="000B1324" w:rsidP="00C43800">
      <w:pPr>
        <w:spacing w:line="240" w:lineRule="auto"/>
        <w:rPr>
          <w:noProof/>
          <w:szCs w:val="22"/>
        </w:rPr>
      </w:pPr>
      <w:r>
        <w:t>Lyfnua</w:t>
      </w:r>
      <w:r w:rsidR="003F5FD7" w:rsidRPr="00BE4267">
        <w:t xml:space="preserve"> 45</w:t>
      </w:r>
      <w:r w:rsidR="00630ECB" w:rsidRPr="00BE3CAE">
        <w:t> </w:t>
      </w:r>
      <w:r w:rsidR="003F5FD7" w:rsidRPr="00BE4267">
        <w:t>mg compresse rivestite con film</w:t>
      </w:r>
    </w:p>
    <w:p w14:paraId="53923819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  <w:r w:rsidRPr="00BE4267">
        <w:t>gefapixant</w:t>
      </w:r>
    </w:p>
    <w:p w14:paraId="2B7EF38C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4051FAE1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24126C59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</w:rPr>
      </w:pPr>
      <w:r w:rsidRPr="00BE4267">
        <w:rPr>
          <w:b/>
        </w:rPr>
        <w:t>2.</w:t>
      </w:r>
      <w:r w:rsidRPr="00BE4267">
        <w:rPr>
          <w:b/>
        </w:rPr>
        <w:tab/>
        <w:t>COMPOSIZIONE QUALITATIVA E QUANTITATIVA IN TERMINI DI PRINCIPIO(I) ATTIVO(I)</w:t>
      </w:r>
    </w:p>
    <w:p w14:paraId="71D3474E" w14:textId="77777777" w:rsidR="003F5FD7" w:rsidRPr="00BE4267" w:rsidRDefault="003F5FD7" w:rsidP="003F5FD7">
      <w:pPr>
        <w:keepNext/>
        <w:keepLines/>
        <w:spacing w:line="240" w:lineRule="auto"/>
        <w:rPr>
          <w:noProof/>
          <w:szCs w:val="22"/>
        </w:rPr>
      </w:pPr>
    </w:p>
    <w:p w14:paraId="51636549" w14:textId="163F9ADD" w:rsidR="003F5FD7" w:rsidRPr="00BE4267" w:rsidRDefault="003F5FD7" w:rsidP="003F5FD7">
      <w:pPr>
        <w:spacing w:line="240" w:lineRule="auto"/>
        <w:rPr>
          <w:noProof/>
          <w:szCs w:val="22"/>
        </w:rPr>
      </w:pPr>
      <w:r w:rsidRPr="00BE4267">
        <w:t>Ogni compressa rivestita con film contiene 45</w:t>
      </w:r>
      <w:r w:rsidR="00630ECB" w:rsidRPr="00BE3CAE">
        <w:t> </w:t>
      </w:r>
      <w:r w:rsidRPr="00BE4267">
        <w:t>mg di gefapixant (come citrato).</w:t>
      </w:r>
    </w:p>
    <w:p w14:paraId="6D31755D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1D705471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79643D00" w14:textId="77777777" w:rsidR="003F5FD7" w:rsidRPr="00BE4267" w:rsidRDefault="003F5FD7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3.</w:t>
      </w:r>
      <w:r w:rsidRPr="00BE4267">
        <w:rPr>
          <w:b/>
        </w:rPr>
        <w:tab/>
        <w:t>ELENCO DEGLI ECCIPIENTI</w:t>
      </w:r>
    </w:p>
    <w:p w14:paraId="158533EC" w14:textId="77777777" w:rsidR="003F5FD7" w:rsidRPr="00BE4267" w:rsidRDefault="003F5FD7" w:rsidP="00C43800">
      <w:pPr>
        <w:keepNext/>
        <w:keepLines/>
        <w:spacing w:line="240" w:lineRule="auto"/>
        <w:rPr>
          <w:noProof/>
          <w:szCs w:val="22"/>
        </w:rPr>
      </w:pPr>
    </w:p>
    <w:p w14:paraId="32258F38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65F430CE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4.</w:t>
      </w:r>
      <w:r w:rsidRPr="00BE4267">
        <w:rPr>
          <w:b/>
        </w:rPr>
        <w:tab/>
        <w:t>FORMA FARMACEUTICA E CONTENUTO</w:t>
      </w:r>
    </w:p>
    <w:p w14:paraId="64014A64" w14:textId="77777777" w:rsidR="003F5FD7" w:rsidRPr="00BE4267" w:rsidRDefault="003F5FD7" w:rsidP="003F5FD7">
      <w:pPr>
        <w:keepNext/>
        <w:keepLines/>
        <w:spacing w:line="240" w:lineRule="auto"/>
        <w:rPr>
          <w:noProof/>
          <w:szCs w:val="22"/>
        </w:rPr>
      </w:pPr>
    </w:p>
    <w:p w14:paraId="208FCC53" w14:textId="1AF27BF4" w:rsidR="003F5FD7" w:rsidRPr="00BE4267" w:rsidRDefault="003F5FD7" w:rsidP="00C43800">
      <w:pPr>
        <w:spacing w:line="240" w:lineRule="auto"/>
        <w:outlineLvl w:val="0"/>
        <w:rPr>
          <w:noProof/>
          <w:szCs w:val="22"/>
          <w:shd w:val="clear" w:color="auto" w:fill="CCCCCC"/>
        </w:rPr>
      </w:pPr>
      <w:r w:rsidRPr="001112E2">
        <w:t>Confezione multipla: 196</w:t>
      </w:r>
      <w:r w:rsidR="00630ECB" w:rsidRPr="001112E2">
        <w:t> </w:t>
      </w:r>
      <w:r w:rsidRPr="001112E2">
        <w:t>compresse rivestite con film (2</w:t>
      </w:r>
      <w:r w:rsidR="00630ECB" w:rsidRPr="001112E2">
        <w:t> </w:t>
      </w:r>
      <w:r w:rsidRPr="001112E2">
        <w:t>confezioni da 98)</w:t>
      </w:r>
    </w:p>
    <w:p w14:paraId="479E5881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20B62A3A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077EB2FD" w14:textId="77777777" w:rsidR="003F5FD7" w:rsidRPr="00BE4267" w:rsidRDefault="003F5FD7" w:rsidP="00BD237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5.</w:t>
      </w:r>
      <w:r w:rsidRPr="00BE4267">
        <w:rPr>
          <w:b/>
        </w:rPr>
        <w:tab/>
        <w:t>MODO E VIA(E) DI SOMMINISTRAZIONE</w:t>
      </w:r>
    </w:p>
    <w:p w14:paraId="22A54511" w14:textId="77777777" w:rsidR="003F5FD7" w:rsidRPr="00BE4267" w:rsidRDefault="003F5FD7" w:rsidP="00BD237B">
      <w:pPr>
        <w:keepNext/>
        <w:keepLines/>
        <w:spacing w:line="240" w:lineRule="auto"/>
        <w:rPr>
          <w:noProof/>
          <w:szCs w:val="22"/>
        </w:rPr>
      </w:pPr>
    </w:p>
    <w:p w14:paraId="395756A6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  <w:r w:rsidRPr="00BE4267">
        <w:t>Leggere il foglio illustrativo prima dell’uso.</w:t>
      </w:r>
    </w:p>
    <w:p w14:paraId="66A3DDFE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  <w:r w:rsidRPr="00BE4267">
        <w:t>Uso orale</w:t>
      </w:r>
    </w:p>
    <w:p w14:paraId="37884240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01625716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34B3A58F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6.</w:t>
      </w:r>
      <w:r w:rsidRPr="00BE4267">
        <w:rPr>
          <w:b/>
        </w:rPr>
        <w:tab/>
        <w:t>AVVERTENZA PARTICOLARE CHE PRESCRIVA DI TENERE IL MEDICINALE FUORI DALLA VISTA E DALLA PORTATA DEI BAMBINI</w:t>
      </w:r>
    </w:p>
    <w:p w14:paraId="6AE32C20" w14:textId="77777777" w:rsidR="003F5FD7" w:rsidRPr="00BE4267" w:rsidRDefault="003F5FD7" w:rsidP="003F5FD7">
      <w:pPr>
        <w:keepNext/>
        <w:keepLines/>
        <w:spacing w:line="240" w:lineRule="auto"/>
        <w:rPr>
          <w:noProof/>
          <w:szCs w:val="22"/>
        </w:rPr>
      </w:pPr>
    </w:p>
    <w:p w14:paraId="2820B06A" w14:textId="77777777" w:rsidR="003F5FD7" w:rsidRPr="00BE4267" w:rsidRDefault="003F5FD7" w:rsidP="00C43800">
      <w:pPr>
        <w:rPr>
          <w:noProof/>
        </w:rPr>
      </w:pPr>
      <w:r w:rsidRPr="00BE4267">
        <w:t>Tenere fuori dalla vista e dalla portata dei bambini.</w:t>
      </w:r>
    </w:p>
    <w:p w14:paraId="091C9A38" w14:textId="77777777" w:rsidR="003F5FD7" w:rsidRPr="00BE4267" w:rsidRDefault="003F5FD7" w:rsidP="00C43800">
      <w:pPr>
        <w:spacing w:line="240" w:lineRule="auto"/>
        <w:rPr>
          <w:noProof/>
          <w:szCs w:val="22"/>
        </w:rPr>
      </w:pPr>
    </w:p>
    <w:p w14:paraId="2955034D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3D6C7A36" w14:textId="77777777" w:rsidR="003F5FD7" w:rsidRPr="00BE4267" w:rsidRDefault="003F5FD7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7.</w:t>
      </w:r>
      <w:r w:rsidRPr="00BE4267">
        <w:rPr>
          <w:b/>
        </w:rPr>
        <w:tab/>
        <w:t>ALTRA(E) AVVERTENZA(E) PARTICOLARE(I), SE NECESSARIO</w:t>
      </w:r>
    </w:p>
    <w:p w14:paraId="05995046" w14:textId="77777777" w:rsidR="003F5FD7" w:rsidRPr="00BE4267" w:rsidRDefault="003F5FD7" w:rsidP="00C43800">
      <w:pPr>
        <w:keepNext/>
        <w:keepLines/>
        <w:tabs>
          <w:tab w:val="left" w:pos="749"/>
        </w:tabs>
        <w:spacing w:line="240" w:lineRule="auto"/>
      </w:pPr>
    </w:p>
    <w:p w14:paraId="65A93B0F" w14:textId="77777777" w:rsidR="003F5FD7" w:rsidRPr="00BE4267" w:rsidRDefault="003F5FD7" w:rsidP="003F5FD7">
      <w:pPr>
        <w:tabs>
          <w:tab w:val="left" w:pos="749"/>
        </w:tabs>
        <w:spacing w:line="240" w:lineRule="auto"/>
      </w:pPr>
    </w:p>
    <w:p w14:paraId="284BA00B" w14:textId="77777777" w:rsidR="003F5FD7" w:rsidRPr="00BE4267" w:rsidRDefault="003F5FD7" w:rsidP="00BD237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BE4267">
        <w:rPr>
          <w:b/>
        </w:rPr>
        <w:t>8.</w:t>
      </w:r>
      <w:r w:rsidRPr="00BE4267">
        <w:rPr>
          <w:b/>
        </w:rPr>
        <w:tab/>
        <w:t>DATA DI SCADENZA</w:t>
      </w:r>
    </w:p>
    <w:p w14:paraId="7847878E" w14:textId="77777777" w:rsidR="003F5FD7" w:rsidRPr="00BE4267" w:rsidRDefault="003F5FD7" w:rsidP="00BD237B">
      <w:pPr>
        <w:keepNext/>
        <w:keepLines/>
        <w:spacing w:line="240" w:lineRule="auto"/>
      </w:pPr>
    </w:p>
    <w:p w14:paraId="6B285050" w14:textId="4A155C03" w:rsidR="003F5FD7" w:rsidRPr="00BE4267" w:rsidRDefault="003F5FD7" w:rsidP="003F5FD7">
      <w:pPr>
        <w:spacing w:line="240" w:lineRule="auto"/>
      </w:pPr>
      <w:r w:rsidRPr="00BE4267">
        <w:t>S</w:t>
      </w:r>
      <w:r w:rsidR="00CD1991">
        <w:t>cad.</w:t>
      </w:r>
    </w:p>
    <w:p w14:paraId="049E057A" w14:textId="77777777" w:rsidR="003F5FD7" w:rsidRPr="00BE4267" w:rsidRDefault="003F5FD7" w:rsidP="003F5FD7">
      <w:pPr>
        <w:spacing w:line="240" w:lineRule="auto"/>
      </w:pPr>
    </w:p>
    <w:p w14:paraId="3D44C8E6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12DC0682" w14:textId="77777777" w:rsidR="003F5FD7" w:rsidRPr="00BE4267" w:rsidRDefault="003F5FD7" w:rsidP="003F5F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9.</w:t>
      </w:r>
      <w:r w:rsidRPr="00BE4267">
        <w:rPr>
          <w:b/>
        </w:rPr>
        <w:tab/>
        <w:t>PRECAUZIONI PARTICOLARI PER LA CONSERVAZIONE</w:t>
      </w:r>
    </w:p>
    <w:p w14:paraId="1DF272BC" w14:textId="77777777" w:rsidR="003F5FD7" w:rsidRPr="00BE4267" w:rsidRDefault="003F5FD7" w:rsidP="00C43800">
      <w:pPr>
        <w:keepNext/>
        <w:keepLines/>
        <w:spacing w:line="240" w:lineRule="auto"/>
        <w:rPr>
          <w:noProof/>
          <w:szCs w:val="22"/>
        </w:rPr>
      </w:pPr>
    </w:p>
    <w:p w14:paraId="7928510A" w14:textId="77777777" w:rsidR="003F5FD7" w:rsidRPr="00BE4267" w:rsidRDefault="003F5FD7" w:rsidP="003F5FD7">
      <w:pPr>
        <w:spacing w:line="240" w:lineRule="auto"/>
        <w:ind w:left="567" w:hanging="567"/>
        <w:rPr>
          <w:noProof/>
          <w:szCs w:val="22"/>
        </w:rPr>
      </w:pPr>
    </w:p>
    <w:p w14:paraId="1AB9D60F" w14:textId="77777777" w:rsidR="003F5FD7" w:rsidRPr="00BE4267" w:rsidRDefault="003F5FD7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</w:rPr>
      </w:pPr>
      <w:r w:rsidRPr="00BE4267">
        <w:rPr>
          <w:b/>
        </w:rPr>
        <w:t>10.</w:t>
      </w:r>
      <w:r w:rsidRPr="00BE4267">
        <w:rPr>
          <w:b/>
        </w:rPr>
        <w:tab/>
        <w:t>PRECAUZIONI PARTICOLARI PER LO SMALTIMENTO DEL MEDICINALE NON UTILIZZATO O DEI RIFIUTI DERIVATI DA TALE MEDICINALE, SE NECESSARIO</w:t>
      </w:r>
    </w:p>
    <w:p w14:paraId="6655C6CD" w14:textId="77777777" w:rsidR="003F5FD7" w:rsidRPr="00BE4267" w:rsidRDefault="003F5FD7" w:rsidP="00C43800">
      <w:pPr>
        <w:keepNext/>
        <w:keepLines/>
        <w:spacing w:line="240" w:lineRule="auto"/>
        <w:rPr>
          <w:noProof/>
          <w:szCs w:val="22"/>
        </w:rPr>
      </w:pPr>
    </w:p>
    <w:p w14:paraId="03B8A003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5CDF3807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</w:rPr>
      </w:pPr>
      <w:r w:rsidRPr="00BE4267">
        <w:rPr>
          <w:b/>
        </w:rPr>
        <w:lastRenderedPageBreak/>
        <w:t>11.</w:t>
      </w:r>
      <w:r w:rsidRPr="00BE4267">
        <w:rPr>
          <w:b/>
        </w:rPr>
        <w:tab/>
        <w:t>NOME E INDIRIZZO DEL TITOLARE DELL’AUTORIZZAZIONE ALL’IMMISSIONE IN COMMERCIO</w:t>
      </w:r>
    </w:p>
    <w:p w14:paraId="7A75536F" w14:textId="77777777" w:rsidR="003F5FD7" w:rsidRPr="00BE4267" w:rsidRDefault="003F5FD7" w:rsidP="003F5FD7">
      <w:pPr>
        <w:keepNext/>
        <w:keepLines/>
        <w:spacing w:line="240" w:lineRule="auto"/>
        <w:rPr>
          <w:noProof/>
          <w:szCs w:val="22"/>
        </w:rPr>
      </w:pPr>
    </w:p>
    <w:p w14:paraId="020EC2F0" w14:textId="77777777" w:rsidR="003F5FD7" w:rsidRPr="008E4565" w:rsidRDefault="003F5FD7" w:rsidP="003F5FD7">
      <w:pPr>
        <w:keepNext/>
        <w:keepLines/>
        <w:spacing w:line="240" w:lineRule="auto"/>
        <w:ind w:left="567" w:hanging="567"/>
        <w:rPr>
          <w:rFonts w:eastAsia="SimSun"/>
          <w:szCs w:val="22"/>
          <w:lang w:val="en-GB"/>
        </w:rPr>
      </w:pPr>
      <w:r w:rsidRPr="008E4565">
        <w:rPr>
          <w:lang w:val="en-GB"/>
        </w:rPr>
        <w:t>Merck Sharp &amp; Dohme B.V.</w:t>
      </w:r>
    </w:p>
    <w:p w14:paraId="134EB846" w14:textId="77777777" w:rsidR="00C43800" w:rsidRDefault="003F5FD7" w:rsidP="003F5FD7">
      <w:pPr>
        <w:keepNext/>
        <w:keepLines/>
        <w:spacing w:line="240" w:lineRule="auto"/>
      </w:pPr>
      <w:r w:rsidRPr="00BE4267">
        <w:t>Waarderweg 39</w:t>
      </w:r>
    </w:p>
    <w:p w14:paraId="6DDD314D" w14:textId="77777777" w:rsidR="00C43800" w:rsidRDefault="003F5FD7" w:rsidP="003F5FD7">
      <w:pPr>
        <w:keepNext/>
        <w:keepLines/>
        <w:spacing w:line="240" w:lineRule="auto"/>
      </w:pPr>
      <w:r w:rsidRPr="00BE4267">
        <w:t>2031 BN Haarlem</w:t>
      </w:r>
    </w:p>
    <w:p w14:paraId="0B591D2D" w14:textId="5F0C170D" w:rsidR="003F5FD7" w:rsidRPr="00BE4267" w:rsidRDefault="003F5FD7" w:rsidP="00C43800">
      <w:pPr>
        <w:spacing w:line="240" w:lineRule="auto"/>
      </w:pPr>
      <w:r w:rsidRPr="00BE4267">
        <w:t>Paesi Bassi</w:t>
      </w:r>
    </w:p>
    <w:p w14:paraId="74C0EC5D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28389248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1D508B15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12.</w:t>
      </w:r>
      <w:r w:rsidRPr="00BE4267">
        <w:rPr>
          <w:b/>
        </w:rPr>
        <w:tab/>
        <w:t>NUMERO(I) DELL’AUTORIZZAZIONE ALL’IMMISSIONE IN COMMERCIO</w:t>
      </w:r>
    </w:p>
    <w:p w14:paraId="35F45D93" w14:textId="77777777" w:rsidR="003F5FD7" w:rsidRPr="00BE4267" w:rsidRDefault="003F5FD7" w:rsidP="003F5FD7">
      <w:pPr>
        <w:keepNext/>
        <w:keepLines/>
        <w:spacing w:line="240" w:lineRule="auto"/>
        <w:rPr>
          <w:noProof/>
          <w:szCs w:val="22"/>
        </w:rPr>
      </w:pPr>
    </w:p>
    <w:p w14:paraId="7AB6AC09" w14:textId="71CC6FDA" w:rsidR="003F5FD7" w:rsidRPr="00BE4267" w:rsidRDefault="003F5FD7" w:rsidP="00C43800">
      <w:pPr>
        <w:spacing w:line="240" w:lineRule="auto"/>
        <w:outlineLvl w:val="0"/>
        <w:rPr>
          <w:noProof/>
        </w:rPr>
      </w:pPr>
      <w:r w:rsidRPr="001112E2">
        <w:t>EU/</w:t>
      </w:r>
      <w:r w:rsidR="00D430C1">
        <w:rPr>
          <w:color w:val="000000"/>
        </w:rPr>
        <w:t>1/21/1613</w:t>
      </w:r>
      <w:r w:rsidRPr="001112E2">
        <w:t>/004</w:t>
      </w:r>
    </w:p>
    <w:p w14:paraId="4CF2DB17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1BCBEB15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7906436A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13.</w:t>
      </w:r>
      <w:r w:rsidRPr="00BE4267">
        <w:rPr>
          <w:b/>
        </w:rPr>
        <w:tab/>
        <w:t>NUMERO DI LOTTO</w:t>
      </w:r>
    </w:p>
    <w:p w14:paraId="005541F5" w14:textId="77777777" w:rsidR="003F5FD7" w:rsidRPr="00BE4267" w:rsidRDefault="003F5FD7" w:rsidP="003F5FD7">
      <w:pPr>
        <w:keepNext/>
        <w:keepLines/>
        <w:spacing w:line="240" w:lineRule="auto"/>
        <w:rPr>
          <w:i/>
          <w:noProof/>
          <w:szCs w:val="22"/>
        </w:rPr>
      </w:pPr>
    </w:p>
    <w:p w14:paraId="61CFFEA3" w14:textId="77777777" w:rsidR="003F5FD7" w:rsidRPr="00BE4267" w:rsidRDefault="003F5FD7" w:rsidP="00C43800">
      <w:pPr>
        <w:spacing w:line="240" w:lineRule="auto"/>
      </w:pPr>
      <w:r w:rsidRPr="00BE4267">
        <w:t>Lotto</w:t>
      </w:r>
    </w:p>
    <w:p w14:paraId="03689A9F" w14:textId="77777777" w:rsidR="003F5FD7" w:rsidRPr="00BE4267" w:rsidRDefault="003F5FD7" w:rsidP="003F5FD7">
      <w:pPr>
        <w:spacing w:line="240" w:lineRule="auto"/>
        <w:rPr>
          <w:i/>
          <w:noProof/>
          <w:szCs w:val="22"/>
        </w:rPr>
      </w:pPr>
    </w:p>
    <w:p w14:paraId="5F007ABC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3071683F" w14:textId="77777777" w:rsidR="003F5FD7" w:rsidRPr="00BE4267" w:rsidRDefault="003F5FD7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14.</w:t>
      </w:r>
      <w:r w:rsidRPr="00BE4267">
        <w:rPr>
          <w:b/>
        </w:rPr>
        <w:tab/>
        <w:t>CONDIZIONE GENERALE DI FORNITURA</w:t>
      </w:r>
    </w:p>
    <w:p w14:paraId="09B90C96" w14:textId="77777777" w:rsidR="003F5FD7" w:rsidRPr="00BE4267" w:rsidRDefault="003F5FD7" w:rsidP="00C43800">
      <w:pPr>
        <w:keepNext/>
        <w:keepLines/>
        <w:spacing w:line="240" w:lineRule="auto"/>
        <w:rPr>
          <w:i/>
          <w:noProof/>
          <w:szCs w:val="22"/>
        </w:rPr>
      </w:pPr>
    </w:p>
    <w:p w14:paraId="1B2485D9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632FA7E0" w14:textId="77777777" w:rsidR="003F5FD7" w:rsidRPr="00BE4267" w:rsidRDefault="003F5FD7" w:rsidP="00C43800">
      <w:pPr>
        <w:keepNext/>
        <w:keepLine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15.</w:t>
      </w:r>
      <w:r w:rsidRPr="00BE4267">
        <w:rPr>
          <w:b/>
        </w:rPr>
        <w:tab/>
        <w:t>ISTRUZIONI PER L’USO</w:t>
      </w:r>
    </w:p>
    <w:p w14:paraId="3648389B" w14:textId="77777777" w:rsidR="003F5FD7" w:rsidRPr="00BE4267" w:rsidRDefault="003F5FD7" w:rsidP="00C43800">
      <w:pPr>
        <w:keepNext/>
        <w:keepLines/>
        <w:spacing w:line="240" w:lineRule="auto"/>
        <w:rPr>
          <w:noProof/>
          <w:szCs w:val="22"/>
        </w:rPr>
      </w:pPr>
    </w:p>
    <w:p w14:paraId="0BB0724C" w14:textId="77777777" w:rsidR="003F5FD7" w:rsidRPr="00BE4267" w:rsidRDefault="003F5FD7" w:rsidP="003F5FD7">
      <w:pPr>
        <w:spacing w:line="240" w:lineRule="auto"/>
        <w:rPr>
          <w:noProof/>
          <w:szCs w:val="22"/>
        </w:rPr>
      </w:pPr>
    </w:p>
    <w:p w14:paraId="0B1D74E0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BE4267">
        <w:rPr>
          <w:b/>
        </w:rPr>
        <w:t>16.</w:t>
      </w:r>
      <w:r w:rsidRPr="00BE4267">
        <w:rPr>
          <w:b/>
        </w:rPr>
        <w:tab/>
        <w:t>INFORMAZIONI IN BRAILLE</w:t>
      </w:r>
    </w:p>
    <w:p w14:paraId="04196FC0" w14:textId="77777777" w:rsidR="003F5FD7" w:rsidRPr="00BE4267" w:rsidRDefault="003F5FD7" w:rsidP="003F5FD7">
      <w:pPr>
        <w:keepNext/>
        <w:keepLines/>
        <w:spacing w:line="240" w:lineRule="auto"/>
        <w:rPr>
          <w:noProof/>
          <w:szCs w:val="22"/>
        </w:rPr>
      </w:pPr>
    </w:p>
    <w:p w14:paraId="5EE0B8F8" w14:textId="3077CD29" w:rsidR="003F5FD7" w:rsidRPr="00BE4267" w:rsidRDefault="000B1324" w:rsidP="00C43800">
      <w:pPr>
        <w:spacing w:line="240" w:lineRule="auto"/>
      </w:pPr>
      <w:r>
        <w:t>Lyfnua</w:t>
      </w:r>
      <w:r w:rsidR="003F5FD7" w:rsidRPr="00BE4267">
        <w:t xml:space="preserve"> 45 mg</w:t>
      </w:r>
    </w:p>
    <w:p w14:paraId="6E24DFFA" w14:textId="77777777" w:rsidR="003F5FD7" w:rsidRPr="00BE4267" w:rsidRDefault="003F5FD7" w:rsidP="003F5FD7">
      <w:pPr>
        <w:spacing w:line="240" w:lineRule="auto"/>
        <w:rPr>
          <w:noProof/>
          <w:szCs w:val="22"/>
          <w:shd w:val="clear" w:color="auto" w:fill="CCCCCC"/>
        </w:rPr>
      </w:pPr>
    </w:p>
    <w:p w14:paraId="17B16A84" w14:textId="77777777" w:rsidR="003F5FD7" w:rsidRPr="00BE4267" w:rsidRDefault="003F5FD7" w:rsidP="003F5FD7">
      <w:pPr>
        <w:spacing w:line="240" w:lineRule="auto"/>
        <w:rPr>
          <w:noProof/>
          <w:szCs w:val="22"/>
          <w:shd w:val="clear" w:color="auto" w:fill="CCCCCC"/>
        </w:rPr>
      </w:pPr>
    </w:p>
    <w:p w14:paraId="0C5004A0" w14:textId="77777777" w:rsidR="003F5FD7" w:rsidRPr="00BE4267" w:rsidRDefault="003F5FD7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E4267">
        <w:rPr>
          <w:b/>
        </w:rPr>
        <w:t>17.</w:t>
      </w:r>
      <w:r w:rsidRPr="00BE4267">
        <w:rPr>
          <w:b/>
        </w:rPr>
        <w:tab/>
        <w:t>IDENTIFICATIVO UNICO – CODICE A BARRE BIDIMENSIONALE</w:t>
      </w:r>
    </w:p>
    <w:p w14:paraId="74CE2A37" w14:textId="77777777" w:rsidR="003F5FD7" w:rsidRPr="00BE4267" w:rsidRDefault="003F5FD7" w:rsidP="00C43800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243673BF" w14:textId="77777777" w:rsidR="003F5FD7" w:rsidRPr="00BE4267" w:rsidRDefault="003F5FD7" w:rsidP="003F5FD7">
      <w:pPr>
        <w:spacing w:line="240" w:lineRule="auto"/>
        <w:rPr>
          <w:noProof/>
          <w:szCs w:val="22"/>
          <w:shd w:val="clear" w:color="auto" w:fill="CCCCCC"/>
        </w:rPr>
      </w:pPr>
      <w:r w:rsidRPr="001112E2">
        <w:rPr>
          <w:shd w:val="clear" w:color="auto" w:fill="BFBFBF" w:themeFill="background1" w:themeFillShade="BF"/>
        </w:rPr>
        <w:t>Codice a barre bidimensionale con identificativo unico incluso.</w:t>
      </w:r>
    </w:p>
    <w:p w14:paraId="5803324A" w14:textId="77777777" w:rsidR="003F5FD7" w:rsidRPr="00BE4267" w:rsidRDefault="003F5FD7" w:rsidP="003F5FD7">
      <w:pPr>
        <w:spacing w:line="240" w:lineRule="auto"/>
        <w:rPr>
          <w:noProof/>
          <w:szCs w:val="22"/>
          <w:shd w:val="clear" w:color="auto" w:fill="CCCCCC"/>
        </w:rPr>
      </w:pPr>
    </w:p>
    <w:p w14:paraId="0DAD1ACD" w14:textId="77777777" w:rsidR="003F5FD7" w:rsidRPr="00441208" w:rsidRDefault="003F5FD7" w:rsidP="00441208">
      <w:pPr>
        <w:spacing w:line="240" w:lineRule="auto"/>
        <w:rPr>
          <w:noProof/>
          <w:szCs w:val="22"/>
          <w:shd w:val="clear" w:color="auto" w:fill="CCCCCC"/>
        </w:rPr>
      </w:pPr>
    </w:p>
    <w:p w14:paraId="44E9DCC0" w14:textId="77777777" w:rsidR="003F5FD7" w:rsidRPr="00BE4267" w:rsidRDefault="003F5FD7" w:rsidP="003F5FD7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E4267">
        <w:rPr>
          <w:b/>
        </w:rPr>
        <w:t>18.</w:t>
      </w:r>
      <w:r w:rsidRPr="00BE4267">
        <w:rPr>
          <w:b/>
        </w:rPr>
        <w:tab/>
        <w:t>IDENTIFICATIVO UNICO – DATI LEGGIBILI</w:t>
      </w:r>
    </w:p>
    <w:p w14:paraId="5AC68704" w14:textId="77777777" w:rsidR="003F5FD7" w:rsidRPr="00BE4267" w:rsidRDefault="003F5FD7" w:rsidP="003F5FD7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0D36996B" w14:textId="77777777" w:rsidR="003F5FD7" w:rsidRPr="00BE4267" w:rsidRDefault="003F5FD7" w:rsidP="00C43800">
      <w:pPr>
        <w:rPr>
          <w:szCs w:val="22"/>
        </w:rPr>
      </w:pPr>
      <w:r w:rsidRPr="00BE4267">
        <w:t>PC</w:t>
      </w:r>
    </w:p>
    <w:p w14:paraId="02A8661B" w14:textId="77777777" w:rsidR="003F5FD7" w:rsidRPr="00BE4267" w:rsidRDefault="003F5FD7" w:rsidP="003F5FD7">
      <w:pPr>
        <w:rPr>
          <w:szCs w:val="22"/>
        </w:rPr>
      </w:pPr>
      <w:r w:rsidRPr="00BE4267">
        <w:t>SN</w:t>
      </w:r>
    </w:p>
    <w:p w14:paraId="1161D12F" w14:textId="77777777" w:rsidR="003F5FD7" w:rsidRPr="00BE4267" w:rsidRDefault="003F5FD7" w:rsidP="003F5FD7">
      <w:pPr>
        <w:rPr>
          <w:noProof/>
          <w:szCs w:val="22"/>
          <w:shd w:val="clear" w:color="auto" w:fill="CCCCCC"/>
        </w:rPr>
      </w:pPr>
      <w:r w:rsidRPr="00BE4267">
        <w:t>NN</w:t>
      </w:r>
    </w:p>
    <w:p w14:paraId="70A2B477" w14:textId="77777777" w:rsidR="003F5FD7" w:rsidRPr="00BE4267" w:rsidRDefault="003F5FD7" w:rsidP="003F5FD7">
      <w:pPr>
        <w:spacing w:line="240" w:lineRule="auto"/>
        <w:rPr>
          <w:noProof/>
          <w:szCs w:val="22"/>
          <w:shd w:val="clear" w:color="auto" w:fill="CCCCCC"/>
        </w:rPr>
      </w:pPr>
      <w:r w:rsidRPr="00BE4267">
        <w:br w:type="page"/>
      </w:r>
    </w:p>
    <w:p w14:paraId="222AB383" w14:textId="2CF23982" w:rsidR="003A2407" w:rsidRPr="00BE4267" w:rsidRDefault="003A2407" w:rsidP="00204AAB">
      <w:pPr>
        <w:spacing w:line="240" w:lineRule="auto"/>
        <w:rPr>
          <w:noProof/>
          <w:szCs w:val="22"/>
          <w:shd w:val="clear" w:color="auto" w:fill="CCCCCC"/>
        </w:rPr>
      </w:pPr>
    </w:p>
    <w:p w14:paraId="5E9DD57F" w14:textId="77777777" w:rsidR="003D69A8" w:rsidRPr="00BE4267" w:rsidRDefault="005E3B42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BE4267">
        <w:rPr>
          <w:b/>
        </w:rPr>
        <w:t>INFORMAZIONI DA APPORRE SUL CONFEZIONAMENTO SECONDARIO</w:t>
      </w:r>
    </w:p>
    <w:p w14:paraId="681463DE" w14:textId="77777777" w:rsidR="003D69A8" w:rsidRPr="00BE4267" w:rsidRDefault="003D69A8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714829B7" w14:textId="3A4BE04C" w:rsidR="003D69A8" w:rsidRPr="00BE4267" w:rsidRDefault="005E3B42" w:rsidP="003D69A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BE4267">
        <w:rPr>
          <w:b/>
        </w:rPr>
        <w:t xml:space="preserve">SCATOLA INTERMEDIA </w:t>
      </w:r>
      <w:r w:rsidR="00860830">
        <w:rPr>
          <w:b/>
        </w:rPr>
        <w:t>PER</w:t>
      </w:r>
      <w:r w:rsidR="00860830" w:rsidRPr="00BE4267">
        <w:rPr>
          <w:b/>
        </w:rPr>
        <w:t xml:space="preserve"> </w:t>
      </w:r>
      <w:r w:rsidRPr="00BE4267">
        <w:rPr>
          <w:b/>
        </w:rPr>
        <w:t>CONFEZIONE MULTIPLA (SENZA BLUE BOX)</w:t>
      </w:r>
    </w:p>
    <w:p w14:paraId="78754B29" w14:textId="77777777" w:rsidR="003D69A8" w:rsidRPr="00BE4267" w:rsidRDefault="003D69A8" w:rsidP="003D69A8">
      <w:pPr>
        <w:spacing w:line="240" w:lineRule="auto"/>
      </w:pPr>
    </w:p>
    <w:p w14:paraId="46D1637F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69E2E5DC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BE4267">
        <w:rPr>
          <w:b/>
        </w:rPr>
        <w:t>1.</w:t>
      </w:r>
      <w:r w:rsidRPr="00BE4267">
        <w:rPr>
          <w:b/>
        </w:rPr>
        <w:tab/>
        <w:t>DENOMINAZIONE DEL MEDICINALE</w:t>
      </w:r>
    </w:p>
    <w:p w14:paraId="40992A40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4EF6A05B" w14:textId="7F067136" w:rsidR="003D69A8" w:rsidRPr="00BE4267" w:rsidRDefault="000B1324" w:rsidP="00C43800">
      <w:pPr>
        <w:spacing w:line="240" w:lineRule="auto"/>
        <w:rPr>
          <w:noProof/>
          <w:szCs w:val="22"/>
        </w:rPr>
      </w:pPr>
      <w:r>
        <w:t>Lyfnua</w:t>
      </w:r>
      <w:r w:rsidR="005E3B42" w:rsidRPr="00BE4267">
        <w:t xml:space="preserve"> 45</w:t>
      </w:r>
      <w:r w:rsidR="00630ECB" w:rsidRPr="00BE3CAE">
        <w:t> </w:t>
      </w:r>
      <w:r w:rsidR="005E3B42" w:rsidRPr="00BE4267">
        <w:t>mg compresse rivestite con film</w:t>
      </w:r>
    </w:p>
    <w:p w14:paraId="6672AB5B" w14:textId="77777777" w:rsidR="003D69A8" w:rsidRPr="00BE4267" w:rsidRDefault="005E3B42" w:rsidP="003D69A8">
      <w:pPr>
        <w:spacing w:line="240" w:lineRule="auto"/>
        <w:rPr>
          <w:b/>
          <w:szCs w:val="22"/>
        </w:rPr>
      </w:pPr>
      <w:r w:rsidRPr="00BE4267">
        <w:t>gefapixant</w:t>
      </w:r>
    </w:p>
    <w:p w14:paraId="5824BC44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1457605C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77187339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</w:rPr>
      </w:pPr>
      <w:r w:rsidRPr="00BE4267">
        <w:rPr>
          <w:b/>
        </w:rPr>
        <w:t>2.</w:t>
      </w:r>
      <w:r w:rsidRPr="00BE4267">
        <w:rPr>
          <w:b/>
        </w:rPr>
        <w:tab/>
        <w:t>COMPOSIZIONE QUALITATIVA E QUANTITATIVA IN TERMINI DI PRINCIPIO(I) ATTIVO(I)</w:t>
      </w:r>
    </w:p>
    <w:p w14:paraId="00094EB1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001C8EE2" w14:textId="227F7519" w:rsidR="003D69A8" w:rsidRPr="00BE4267" w:rsidRDefault="005E3B42" w:rsidP="00C43800">
      <w:pPr>
        <w:spacing w:line="240" w:lineRule="auto"/>
        <w:rPr>
          <w:noProof/>
          <w:szCs w:val="22"/>
        </w:rPr>
      </w:pPr>
      <w:r w:rsidRPr="00BE4267">
        <w:t>Ogni compressa rivestita con film contiene 45</w:t>
      </w:r>
      <w:r w:rsidR="00630ECB" w:rsidRPr="00BE3CAE">
        <w:t> </w:t>
      </w:r>
      <w:r w:rsidRPr="00BE4267">
        <w:t>mg di gefapixant (come citrato).</w:t>
      </w:r>
    </w:p>
    <w:p w14:paraId="62A21884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7F937215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568C9D9E" w14:textId="77777777" w:rsidR="003D69A8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3.</w:t>
      </w:r>
      <w:r w:rsidRPr="00BE4267">
        <w:rPr>
          <w:b/>
        </w:rPr>
        <w:tab/>
        <w:t>ELENCO DEGLI ECCIPIENTI</w:t>
      </w:r>
    </w:p>
    <w:p w14:paraId="6B879854" w14:textId="77777777" w:rsidR="003D69A8" w:rsidRPr="00BE4267" w:rsidRDefault="003D69A8" w:rsidP="00C43800">
      <w:pPr>
        <w:keepNext/>
        <w:keepLines/>
        <w:spacing w:line="240" w:lineRule="auto"/>
        <w:rPr>
          <w:noProof/>
          <w:szCs w:val="22"/>
        </w:rPr>
      </w:pPr>
    </w:p>
    <w:p w14:paraId="4BEBB7DD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2CF9821C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4.</w:t>
      </w:r>
      <w:r w:rsidRPr="00BE4267">
        <w:rPr>
          <w:b/>
        </w:rPr>
        <w:tab/>
        <w:t>FORMA FARMACEUTICA E CONTENUTO</w:t>
      </w:r>
    </w:p>
    <w:p w14:paraId="7B014A6E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7B914B21" w14:textId="0BE8A04D" w:rsidR="003D69A8" w:rsidRPr="00BE4267" w:rsidRDefault="005E3B42" w:rsidP="00C43800">
      <w:pPr>
        <w:spacing w:line="240" w:lineRule="auto"/>
        <w:rPr>
          <w:noProof/>
          <w:szCs w:val="22"/>
        </w:rPr>
      </w:pPr>
      <w:r w:rsidRPr="00BE4267">
        <w:t>98</w:t>
      </w:r>
      <w:r w:rsidR="007249D1">
        <w:t> </w:t>
      </w:r>
      <w:r w:rsidRPr="001112E2">
        <w:t>compresse rivestite con film</w:t>
      </w:r>
      <w:r w:rsidRPr="00BE4267">
        <w:t xml:space="preserve">. </w:t>
      </w:r>
      <w:r w:rsidR="00860830">
        <w:t>Componente</w:t>
      </w:r>
      <w:r w:rsidR="00860830" w:rsidRPr="00BE4267">
        <w:t xml:space="preserve"> </w:t>
      </w:r>
      <w:r w:rsidRPr="00BE4267">
        <w:t>di una confezione multipla, non vendibile separatamente.</w:t>
      </w:r>
    </w:p>
    <w:p w14:paraId="0FFC23DB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56F84D91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0EC498AF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5.</w:t>
      </w:r>
      <w:r w:rsidRPr="00BE4267">
        <w:rPr>
          <w:b/>
        </w:rPr>
        <w:tab/>
        <w:t>MODO E VIA(E) DI SOMMINISTRAZIONE</w:t>
      </w:r>
    </w:p>
    <w:p w14:paraId="27221F5B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6319BF39" w14:textId="77777777" w:rsidR="003D69A8" w:rsidRPr="00BE4267" w:rsidRDefault="005E3B42" w:rsidP="00C43800">
      <w:pPr>
        <w:spacing w:line="240" w:lineRule="auto"/>
        <w:rPr>
          <w:noProof/>
          <w:szCs w:val="22"/>
        </w:rPr>
      </w:pPr>
      <w:r w:rsidRPr="00BE4267">
        <w:t>Leggere il foglio illustrativo prima dell’uso.</w:t>
      </w:r>
    </w:p>
    <w:p w14:paraId="6DC9CD63" w14:textId="77777777" w:rsidR="003D69A8" w:rsidRPr="00BE4267" w:rsidRDefault="005E3B42" w:rsidP="003D69A8">
      <w:pPr>
        <w:spacing w:line="240" w:lineRule="auto"/>
        <w:rPr>
          <w:noProof/>
          <w:szCs w:val="22"/>
        </w:rPr>
      </w:pPr>
      <w:r w:rsidRPr="00BE4267">
        <w:t>Uso orale</w:t>
      </w:r>
    </w:p>
    <w:p w14:paraId="71D94D71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387CD945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28A7F13A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6.</w:t>
      </w:r>
      <w:r w:rsidRPr="00BE4267">
        <w:rPr>
          <w:b/>
        </w:rPr>
        <w:tab/>
        <w:t>AVVERTENZA PARTICOLARE CHE PRESCRIVA DI TENERE IL MEDICINALE FUORI DALLA VISTA E DALLA PORTATA DEI BAMBINI</w:t>
      </w:r>
    </w:p>
    <w:p w14:paraId="4DDE0AA6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5A4B4E35" w14:textId="77777777" w:rsidR="003D69A8" w:rsidRPr="00BE4267" w:rsidRDefault="005E3B42" w:rsidP="00C43800">
      <w:pPr>
        <w:rPr>
          <w:noProof/>
        </w:rPr>
      </w:pPr>
      <w:r w:rsidRPr="00BE4267">
        <w:t>Tenere fuori dalla vista e dalla portata dei bambini.</w:t>
      </w:r>
    </w:p>
    <w:p w14:paraId="1604212C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37794743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42AFAA9C" w14:textId="77777777" w:rsidR="003D69A8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7.</w:t>
      </w:r>
      <w:r w:rsidRPr="00BE4267">
        <w:rPr>
          <w:b/>
        </w:rPr>
        <w:tab/>
        <w:t>ALTRA(E) AVVERTENZA(E) PARTICOLARE(I), SE NECESSARIO</w:t>
      </w:r>
    </w:p>
    <w:p w14:paraId="6830F145" w14:textId="77777777" w:rsidR="003D69A8" w:rsidRPr="00BE4267" w:rsidRDefault="003D69A8" w:rsidP="00C43800">
      <w:pPr>
        <w:keepNext/>
        <w:keepLines/>
        <w:tabs>
          <w:tab w:val="left" w:pos="749"/>
        </w:tabs>
        <w:spacing w:line="240" w:lineRule="auto"/>
      </w:pPr>
    </w:p>
    <w:p w14:paraId="38A4D2A9" w14:textId="77777777" w:rsidR="003D69A8" w:rsidRPr="00BE4267" w:rsidRDefault="003D69A8" w:rsidP="003D69A8">
      <w:pPr>
        <w:tabs>
          <w:tab w:val="left" w:pos="749"/>
        </w:tabs>
        <w:spacing w:line="240" w:lineRule="auto"/>
      </w:pPr>
    </w:p>
    <w:p w14:paraId="26327B22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BE4267">
        <w:rPr>
          <w:b/>
        </w:rPr>
        <w:t>8.</w:t>
      </w:r>
      <w:r w:rsidRPr="00BE4267">
        <w:rPr>
          <w:b/>
        </w:rPr>
        <w:tab/>
        <w:t>DATA DI SCADENZA</w:t>
      </w:r>
    </w:p>
    <w:p w14:paraId="79AA83BE" w14:textId="77777777" w:rsidR="003D69A8" w:rsidRPr="00BE4267" w:rsidRDefault="003D69A8" w:rsidP="003D69A8">
      <w:pPr>
        <w:keepNext/>
        <w:keepLines/>
        <w:spacing w:line="240" w:lineRule="auto"/>
      </w:pPr>
    </w:p>
    <w:p w14:paraId="1D8CF94D" w14:textId="35322439" w:rsidR="003D69A8" w:rsidRPr="00BE4267" w:rsidRDefault="005E3B42" w:rsidP="00C43800">
      <w:pPr>
        <w:spacing w:line="240" w:lineRule="auto"/>
      </w:pPr>
      <w:r w:rsidRPr="00BE4267">
        <w:t>S</w:t>
      </w:r>
      <w:r w:rsidR="00CD1991">
        <w:t>cad.</w:t>
      </w:r>
    </w:p>
    <w:p w14:paraId="4444BA64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1BAF69BE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33786894" w14:textId="77777777" w:rsidR="003D69A8" w:rsidRPr="00BE4267" w:rsidRDefault="005E3B42" w:rsidP="003D69A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noProof/>
          <w:szCs w:val="22"/>
        </w:rPr>
      </w:pPr>
      <w:r w:rsidRPr="00BE4267">
        <w:rPr>
          <w:b/>
        </w:rPr>
        <w:t>9.</w:t>
      </w:r>
      <w:r w:rsidRPr="00BE4267">
        <w:rPr>
          <w:b/>
        </w:rPr>
        <w:tab/>
        <w:t>PRECAUZIONI PARTICOLARI PER LA CONSERVAZIONE</w:t>
      </w:r>
    </w:p>
    <w:p w14:paraId="2D50C557" w14:textId="77777777" w:rsidR="003D69A8" w:rsidRPr="00BE4267" w:rsidRDefault="003D69A8" w:rsidP="00C43800">
      <w:pPr>
        <w:keepNext/>
        <w:keepLines/>
        <w:spacing w:line="240" w:lineRule="auto"/>
        <w:rPr>
          <w:noProof/>
          <w:szCs w:val="22"/>
        </w:rPr>
      </w:pPr>
    </w:p>
    <w:p w14:paraId="0EAF70B4" w14:textId="77777777" w:rsidR="003D69A8" w:rsidRPr="00BE4267" w:rsidRDefault="003D69A8" w:rsidP="003D69A8">
      <w:pPr>
        <w:spacing w:line="240" w:lineRule="auto"/>
        <w:ind w:left="567" w:hanging="567"/>
        <w:rPr>
          <w:noProof/>
          <w:szCs w:val="22"/>
        </w:rPr>
      </w:pPr>
    </w:p>
    <w:p w14:paraId="7B83518D" w14:textId="77777777" w:rsidR="003D69A8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noProof/>
          <w:szCs w:val="22"/>
        </w:rPr>
      </w:pPr>
      <w:r w:rsidRPr="00BE4267">
        <w:rPr>
          <w:b/>
        </w:rPr>
        <w:lastRenderedPageBreak/>
        <w:t>10.</w:t>
      </w:r>
      <w:r w:rsidRPr="00BE4267">
        <w:rPr>
          <w:b/>
        </w:rPr>
        <w:tab/>
        <w:t>PRECAUZIONI PARTICOLARI PER LO SMALTIMENTO DEL MEDICINALE NON UTILIZZATO O DEI RIFIUTI DERIVATI DA TALE MEDICINALE, SE NECESSARIO</w:t>
      </w:r>
    </w:p>
    <w:p w14:paraId="77DC75D8" w14:textId="77777777" w:rsidR="003D69A8" w:rsidRPr="00BE4267" w:rsidRDefault="003D69A8" w:rsidP="00C43800">
      <w:pPr>
        <w:keepNext/>
        <w:keepLines/>
        <w:spacing w:line="240" w:lineRule="auto"/>
        <w:rPr>
          <w:noProof/>
          <w:szCs w:val="22"/>
        </w:rPr>
      </w:pPr>
    </w:p>
    <w:p w14:paraId="5FA1E7C3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61450D43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</w:rPr>
      </w:pPr>
      <w:r w:rsidRPr="00BE4267">
        <w:rPr>
          <w:b/>
        </w:rPr>
        <w:t>11.</w:t>
      </w:r>
      <w:r w:rsidRPr="00BE4267">
        <w:rPr>
          <w:b/>
        </w:rPr>
        <w:tab/>
        <w:t>NOME E INDIRIZZO DEL TITOLARE DELL’AUTORIZZAZIONE ALL’IMMISSIONE IN COMMERCIO</w:t>
      </w:r>
    </w:p>
    <w:p w14:paraId="311AB2FC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685139BF" w14:textId="77777777" w:rsidR="003D69A8" w:rsidRPr="008E4565" w:rsidRDefault="005E3B42" w:rsidP="003D69A8">
      <w:pPr>
        <w:keepNext/>
        <w:keepLines/>
        <w:spacing w:line="240" w:lineRule="auto"/>
        <w:ind w:left="567" w:hanging="567"/>
        <w:rPr>
          <w:rFonts w:eastAsia="SimSun"/>
          <w:szCs w:val="22"/>
          <w:lang w:val="en-GB"/>
        </w:rPr>
      </w:pPr>
      <w:r w:rsidRPr="008E4565">
        <w:rPr>
          <w:lang w:val="en-GB"/>
        </w:rPr>
        <w:t>Merck Sharp &amp; Dohme B.V.</w:t>
      </w:r>
    </w:p>
    <w:p w14:paraId="6534BB29" w14:textId="77777777" w:rsidR="00C43800" w:rsidRDefault="005E3B42" w:rsidP="00C43800">
      <w:pPr>
        <w:keepNext/>
        <w:keepLines/>
        <w:spacing w:line="240" w:lineRule="auto"/>
      </w:pPr>
      <w:r w:rsidRPr="00BE4267">
        <w:t>Waarderweg 39</w:t>
      </w:r>
    </w:p>
    <w:p w14:paraId="47C32091" w14:textId="77777777" w:rsidR="00C43800" w:rsidRDefault="005E3B42" w:rsidP="00C43800">
      <w:pPr>
        <w:keepNext/>
        <w:keepLines/>
        <w:spacing w:line="240" w:lineRule="auto"/>
      </w:pPr>
      <w:r w:rsidRPr="00BE4267">
        <w:t>2031 BN Haarlem</w:t>
      </w:r>
    </w:p>
    <w:p w14:paraId="0F214A2D" w14:textId="0A71B897" w:rsidR="003D69A8" w:rsidRPr="00BE4267" w:rsidRDefault="005E3B42" w:rsidP="003D69A8">
      <w:pPr>
        <w:spacing w:line="240" w:lineRule="auto"/>
      </w:pPr>
      <w:r w:rsidRPr="00BE4267">
        <w:t>Paesi Bassi</w:t>
      </w:r>
    </w:p>
    <w:p w14:paraId="0B276882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01E0F3A2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2DEF4E5E" w14:textId="31881123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12.</w:t>
      </w:r>
      <w:r w:rsidRPr="00BE4267">
        <w:rPr>
          <w:b/>
        </w:rPr>
        <w:tab/>
        <w:t>NUMERO(I) DELL’AUTORIZZAZIONE ALL’IMMISSIONE IN COMMERCIO</w:t>
      </w:r>
    </w:p>
    <w:p w14:paraId="509E2EB0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5B7DF687" w14:textId="4AEBE452" w:rsidR="003F5FD7" w:rsidRPr="00BE4267" w:rsidRDefault="003F5FD7" w:rsidP="00C43800">
      <w:pPr>
        <w:spacing w:line="240" w:lineRule="auto"/>
      </w:pPr>
      <w:r w:rsidRPr="00BE4267">
        <w:t>EU/</w:t>
      </w:r>
      <w:r w:rsidR="00D430C1">
        <w:rPr>
          <w:color w:val="000000"/>
        </w:rPr>
        <w:t>1/21/1613</w:t>
      </w:r>
      <w:r w:rsidRPr="00BE4267">
        <w:t>/004</w:t>
      </w:r>
    </w:p>
    <w:p w14:paraId="30701DD2" w14:textId="5D3AED52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5834CEEA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7CF2C7BD" w14:textId="2F86FEBA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13.</w:t>
      </w:r>
      <w:r w:rsidRPr="00BE4267">
        <w:rPr>
          <w:b/>
        </w:rPr>
        <w:tab/>
        <w:t>NUMERO DI LOTTO</w:t>
      </w:r>
    </w:p>
    <w:p w14:paraId="08E58A9C" w14:textId="77777777" w:rsidR="003D69A8" w:rsidRPr="00BE4267" w:rsidRDefault="003D69A8" w:rsidP="003D69A8">
      <w:pPr>
        <w:keepNext/>
        <w:keepLines/>
        <w:spacing w:line="240" w:lineRule="auto"/>
        <w:rPr>
          <w:i/>
          <w:noProof/>
          <w:szCs w:val="22"/>
        </w:rPr>
      </w:pPr>
    </w:p>
    <w:p w14:paraId="69033A57" w14:textId="77777777" w:rsidR="003D69A8" w:rsidRPr="00BE4267" w:rsidRDefault="005E3B42" w:rsidP="00C43800">
      <w:pPr>
        <w:spacing w:line="240" w:lineRule="auto"/>
      </w:pPr>
      <w:r w:rsidRPr="00BE4267">
        <w:t>Lotto</w:t>
      </w:r>
    </w:p>
    <w:p w14:paraId="3BE21A3C" w14:textId="77777777" w:rsidR="003D69A8" w:rsidRPr="00BE4267" w:rsidRDefault="003D69A8" w:rsidP="003D69A8">
      <w:pPr>
        <w:spacing w:line="240" w:lineRule="auto"/>
        <w:rPr>
          <w:iCs/>
          <w:noProof/>
          <w:szCs w:val="22"/>
        </w:rPr>
      </w:pPr>
    </w:p>
    <w:p w14:paraId="6C154896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078E85B3" w14:textId="77777777" w:rsidR="003D69A8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14.</w:t>
      </w:r>
      <w:r w:rsidRPr="00BE4267">
        <w:rPr>
          <w:b/>
        </w:rPr>
        <w:tab/>
        <w:t>CONDIZIONE GENERALE DI FORNITURA</w:t>
      </w:r>
    </w:p>
    <w:p w14:paraId="01ABEA64" w14:textId="77777777" w:rsidR="003D69A8" w:rsidRPr="00BE4267" w:rsidRDefault="003D69A8" w:rsidP="00C43800">
      <w:pPr>
        <w:keepNext/>
        <w:keepLines/>
        <w:spacing w:line="240" w:lineRule="auto"/>
        <w:rPr>
          <w:i/>
          <w:noProof/>
          <w:szCs w:val="22"/>
        </w:rPr>
      </w:pPr>
    </w:p>
    <w:p w14:paraId="3B4BA0F2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5F6A3A9B" w14:textId="77777777" w:rsidR="003D69A8" w:rsidRPr="00BE4267" w:rsidRDefault="005E3B42" w:rsidP="00C43800">
      <w:pPr>
        <w:keepNext/>
        <w:keepLine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 w:rsidRPr="00BE4267">
        <w:rPr>
          <w:b/>
        </w:rPr>
        <w:t>15.</w:t>
      </w:r>
      <w:r w:rsidRPr="00BE4267">
        <w:rPr>
          <w:b/>
        </w:rPr>
        <w:tab/>
        <w:t>ISTRUZIONI PER L’USO</w:t>
      </w:r>
    </w:p>
    <w:p w14:paraId="09574339" w14:textId="77777777" w:rsidR="003D69A8" w:rsidRPr="00BE4267" w:rsidRDefault="003D69A8" w:rsidP="00C43800">
      <w:pPr>
        <w:keepNext/>
        <w:keepLines/>
        <w:spacing w:line="240" w:lineRule="auto"/>
        <w:rPr>
          <w:noProof/>
          <w:szCs w:val="22"/>
        </w:rPr>
      </w:pPr>
    </w:p>
    <w:p w14:paraId="73BA9F4C" w14:textId="77777777" w:rsidR="003D69A8" w:rsidRPr="00BE4267" w:rsidRDefault="003D69A8" w:rsidP="003D69A8">
      <w:pPr>
        <w:spacing w:line="240" w:lineRule="auto"/>
        <w:rPr>
          <w:noProof/>
          <w:szCs w:val="22"/>
        </w:rPr>
      </w:pPr>
    </w:p>
    <w:p w14:paraId="597E0C49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BE4267">
        <w:rPr>
          <w:b/>
        </w:rPr>
        <w:t>16.</w:t>
      </w:r>
      <w:r w:rsidRPr="00BE4267">
        <w:rPr>
          <w:b/>
        </w:rPr>
        <w:tab/>
        <w:t>INFORMAZIONI IN BRAILLE</w:t>
      </w:r>
    </w:p>
    <w:p w14:paraId="53AA3917" w14:textId="77777777" w:rsidR="003D69A8" w:rsidRPr="00BE4267" w:rsidRDefault="003D69A8" w:rsidP="003D69A8">
      <w:pPr>
        <w:keepNext/>
        <w:keepLines/>
        <w:spacing w:line="240" w:lineRule="auto"/>
        <w:rPr>
          <w:noProof/>
          <w:szCs w:val="22"/>
        </w:rPr>
      </w:pPr>
    </w:p>
    <w:p w14:paraId="445D08C3" w14:textId="5FA45F12" w:rsidR="003D69A8" w:rsidRPr="00BE4267" w:rsidRDefault="000B1324" w:rsidP="00C43800">
      <w:pPr>
        <w:spacing w:line="240" w:lineRule="auto"/>
      </w:pPr>
      <w:r>
        <w:t>Lyfnua</w:t>
      </w:r>
      <w:r w:rsidR="005E3B42" w:rsidRPr="00BE4267">
        <w:t xml:space="preserve"> 45</w:t>
      </w:r>
      <w:r w:rsidR="001E1E9D" w:rsidRPr="00BE3CAE">
        <w:t> </w:t>
      </w:r>
      <w:r w:rsidR="005E3B42" w:rsidRPr="00BE4267">
        <w:t>mg</w:t>
      </w:r>
    </w:p>
    <w:p w14:paraId="4025FFC6" w14:textId="77777777" w:rsidR="003D69A8" w:rsidRPr="00BE4267" w:rsidRDefault="003D69A8" w:rsidP="003D69A8">
      <w:pPr>
        <w:spacing w:line="240" w:lineRule="auto"/>
        <w:rPr>
          <w:noProof/>
          <w:szCs w:val="22"/>
          <w:shd w:val="clear" w:color="auto" w:fill="CCCCCC"/>
        </w:rPr>
      </w:pPr>
    </w:p>
    <w:p w14:paraId="0CD22E18" w14:textId="77777777" w:rsidR="003D69A8" w:rsidRPr="00BE4267" w:rsidRDefault="003D69A8" w:rsidP="003D69A8">
      <w:pPr>
        <w:spacing w:line="240" w:lineRule="auto"/>
        <w:rPr>
          <w:noProof/>
          <w:szCs w:val="22"/>
          <w:shd w:val="clear" w:color="auto" w:fill="CCCCCC"/>
        </w:rPr>
      </w:pPr>
    </w:p>
    <w:p w14:paraId="763EF60E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E4267">
        <w:rPr>
          <w:b/>
        </w:rPr>
        <w:t>17.</w:t>
      </w:r>
      <w:r w:rsidRPr="00BE4267">
        <w:rPr>
          <w:b/>
        </w:rPr>
        <w:tab/>
        <w:t>IDENTIFICATIVO UNICO – CODICE A BARRE BIDIMENSIONALE</w:t>
      </w:r>
    </w:p>
    <w:p w14:paraId="611EEDBD" w14:textId="606625C7" w:rsidR="003D69A8" w:rsidRPr="0066741E" w:rsidRDefault="003D69A8" w:rsidP="00C43800">
      <w:pPr>
        <w:keepNext/>
        <w:keepLines/>
        <w:spacing w:line="240" w:lineRule="auto"/>
        <w:rPr>
          <w:noProof/>
          <w:szCs w:val="22"/>
        </w:rPr>
      </w:pPr>
    </w:p>
    <w:p w14:paraId="49C42D9E" w14:textId="77777777" w:rsidR="00916750" w:rsidRPr="00441208" w:rsidRDefault="00916750" w:rsidP="00441208">
      <w:pPr>
        <w:spacing w:line="240" w:lineRule="auto"/>
        <w:rPr>
          <w:noProof/>
          <w:szCs w:val="22"/>
        </w:rPr>
      </w:pPr>
    </w:p>
    <w:p w14:paraId="7A935E86" w14:textId="77777777" w:rsidR="003D69A8" w:rsidRPr="00BE4267" w:rsidRDefault="005E3B42" w:rsidP="003D69A8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</w:rPr>
      </w:pPr>
      <w:r w:rsidRPr="00BE4267">
        <w:rPr>
          <w:b/>
        </w:rPr>
        <w:t>18.</w:t>
      </w:r>
      <w:r w:rsidRPr="00BE4267">
        <w:rPr>
          <w:b/>
        </w:rPr>
        <w:tab/>
        <w:t>IDENTIFICATIVO UNICO – DATI LEGGIBILI</w:t>
      </w:r>
    </w:p>
    <w:p w14:paraId="029E25FB" w14:textId="77777777" w:rsidR="003D69A8" w:rsidRPr="00BE4267" w:rsidRDefault="003D69A8" w:rsidP="003D69A8">
      <w:pPr>
        <w:keepNext/>
        <w:keepLines/>
        <w:tabs>
          <w:tab w:val="clear" w:pos="567"/>
        </w:tabs>
        <w:spacing w:line="240" w:lineRule="auto"/>
        <w:rPr>
          <w:noProof/>
        </w:rPr>
      </w:pPr>
    </w:p>
    <w:p w14:paraId="5F6A3AD3" w14:textId="77777777" w:rsidR="003D69A8" w:rsidRPr="00BE4267" w:rsidRDefault="003D69A8" w:rsidP="003D69A8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</w:p>
    <w:p w14:paraId="095FA071" w14:textId="77777777" w:rsidR="003D69A8" w:rsidRPr="00BE4267" w:rsidRDefault="005E3B42" w:rsidP="003D69A8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</w:rPr>
      </w:pPr>
      <w:r w:rsidRPr="00BE4267">
        <w:br w:type="page"/>
      </w:r>
    </w:p>
    <w:p w14:paraId="3F709F58" w14:textId="77777777" w:rsidR="003D69A8" w:rsidRPr="00BE4267" w:rsidRDefault="003D69A8" w:rsidP="00204AAB">
      <w:pPr>
        <w:spacing w:line="240" w:lineRule="auto"/>
        <w:rPr>
          <w:b/>
          <w:noProof/>
          <w:szCs w:val="22"/>
        </w:rPr>
      </w:pPr>
    </w:p>
    <w:p w14:paraId="5B35728C" w14:textId="5D1B2F8D" w:rsidR="00812D16" w:rsidRPr="00BE4267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 w:rsidRPr="00BE4267">
        <w:rPr>
          <w:b/>
        </w:rPr>
        <w:t>INFORMAZIONI MINIME DA APPORRE SUL BLISTER O STRIP</w:t>
      </w:r>
    </w:p>
    <w:p w14:paraId="2C783A0E" w14:textId="77777777" w:rsidR="003A2407" w:rsidRPr="00BE4267" w:rsidRDefault="003A2407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</w:p>
    <w:p w14:paraId="265AEAB3" w14:textId="67250CD2" w:rsidR="003D69A8" w:rsidRPr="00BE4267" w:rsidRDefault="005E3B42" w:rsidP="003D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 w:rsidRPr="00BE4267">
        <w:rPr>
          <w:b/>
          <w:caps/>
        </w:rPr>
        <w:t xml:space="preserve">Blister </w:t>
      </w:r>
    </w:p>
    <w:p w14:paraId="18074933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6A8FE086" w14:textId="77777777" w:rsidR="006C6114" w:rsidRPr="00BE4267" w:rsidRDefault="006C6114" w:rsidP="00204AAB">
      <w:pPr>
        <w:spacing w:line="240" w:lineRule="auto"/>
        <w:rPr>
          <w:noProof/>
          <w:szCs w:val="22"/>
        </w:rPr>
      </w:pPr>
    </w:p>
    <w:p w14:paraId="2CA55AF5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</w:rPr>
      </w:pPr>
      <w:r w:rsidRPr="00BE4267">
        <w:rPr>
          <w:b/>
        </w:rPr>
        <w:t>1.</w:t>
      </w:r>
      <w:r w:rsidRPr="00BE4267">
        <w:rPr>
          <w:b/>
        </w:rPr>
        <w:tab/>
        <w:t>DENOMINAZIONE DEL MEDICINALE</w:t>
      </w:r>
    </w:p>
    <w:p w14:paraId="5E9F4085" w14:textId="77777777" w:rsidR="00812D16" w:rsidRPr="00BE4267" w:rsidRDefault="00812D16" w:rsidP="00E77508">
      <w:pPr>
        <w:keepNext/>
        <w:keepLines/>
        <w:spacing w:line="240" w:lineRule="auto"/>
        <w:rPr>
          <w:i/>
          <w:noProof/>
          <w:szCs w:val="22"/>
        </w:rPr>
      </w:pPr>
    </w:p>
    <w:p w14:paraId="79E38AE3" w14:textId="3FE01081" w:rsidR="003D69A8" w:rsidRPr="00BE4267" w:rsidRDefault="000B1324" w:rsidP="00C43800">
      <w:pPr>
        <w:spacing w:line="240" w:lineRule="auto"/>
        <w:rPr>
          <w:noProof/>
          <w:szCs w:val="22"/>
        </w:rPr>
      </w:pPr>
      <w:r>
        <w:t>Lyfnua</w:t>
      </w:r>
      <w:r w:rsidR="005E3B42" w:rsidRPr="00BE4267">
        <w:t xml:space="preserve"> 45 mg compresse</w:t>
      </w:r>
    </w:p>
    <w:p w14:paraId="295426D2" w14:textId="77777777" w:rsidR="003D69A8" w:rsidRPr="00BE4267" w:rsidRDefault="005E3B42" w:rsidP="00C43800">
      <w:pPr>
        <w:spacing w:line="240" w:lineRule="auto"/>
        <w:rPr>
          <w:b/>
          <w:szCs w:val="22"/>
        </w:rPr>
      </w:pPr>
      <w:r w:rsidRPr="00BE4267">
        <w:t>gefapixant</w:t>
      </w:r>
    </w:p>
    <w:p w14:paraId="6D4C9388" w14:textId="77777777" w:rsidR="00812D16" w:rsidRPr="00BE4267" w:rsidRDefault="00812D16" w:rsidP="00204AAB">
      <w:pPr>
        <w:spacing w:line="240" w:lineRule="auto"/>
      </w:pPr>
    </w:p>
    <w:p w14:paraId="2DC4B4AE" w14:textId="77777777" w:rsidR="00812D16" w:rsidRPr="00BE4267" w:rsidRDefault="00812D16" w:rsidP="00204AAB">
      <w:pPr>
        <w:spacing w:line="240" w:lineRule="auto"/>
      </w:pPr>
    </w:p>
    <w:p w14:paraId="6E543CD1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 w:rsidRPr="00BE4267">
        <w:rPr>
          <w:b/>
        </w:rPr>
        <w:t>2.</w:t>
      </w:r>
      <w:r w:rsidRPr="00BE4267">
        <w:rPr>
          <w:b/>
        </w:rPr>
        <w:tab/>
        <w:t>NOME DEL TITOLARE DELL’AUTORIZZAZIONE ALL’IMMISSIONE IN COMMERCIO</w:t>
      </w:r>
    </w:p>
    <w:p w14:paraId="30AE1450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214E1A9B" w14:textId="61EDD091" w:rsidR="00D73B08" w:rsidRPr="00BE4267" w:rsidRDefault="005E3B42" w:rsidP="00C43800">
      <w:pPr>
        <w:spacing w:line="240" w:lineRule="auto"/>
        <w:rPr>
          <w:noProof/>
          <w:szCs w:val="22"/>
        </w:rPr>
      </w:pPr>
      <w:r w:rsidRPr="00BE4267">
        <w:t>MSD</w:t>
      </w:r>
    </w:p>
    <w:p w14:paraId="4C5F621B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02438FB0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74EBF94C" w14:textId="77777777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</w:rPr>
      </w:pPr>
      <w:r w:rsidRPr="00BE4267">
        <w:rPr>
          <w:b/>
        </w:rPr>
        <w:t>3.</w:t>
      </w:r>
      <w:r w:rsidRPr="00BE4267">
        <w:rPr>
          <w:b/>
        </w:rPr>
        <w:tab/>
        <w:t>DATA DI SCADENZA</w:t>
      </w:r>
    </w:p>
    <w:p w14:paraId="1BC7D8D1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5CD58C3C" w14:textId="11E5EBF9" w:rsidR="00812D16" w:rsidRPr="00BE4267" w:rsidRDefault="005E3B42" w:rsidP="00C43800">
      <w:pPr>
        <w:spacing w:line="240" w:lineRule="auto"/>
        <w:rPr>
          <w:noProof/>
          <w:szCs w:val="22"/>
        </w:rPr>
      </w:pPr>
      <w:r w:rsidRPr="00BE4267">
        <w:t>S</w:t>
      </w:r>
      <w:r w:rsidR="00CD1991">
        <w:t>cad.</w:t>
      </w:r>
    </w:p>
    <w:p w14:paraId="20427D10" w14:textId="13D73152" w:rsidR="003D69A8" w:rsidRPr="00BE4267" w:rsidRDefault="003D69A8" w:rsidP="00204AAB">
      <w:pPr>
        <w:spacing w:line="240" w:lineRule="auto"/>
        <w:rPr>
          <w:noProof/>
          <w:szCs w:val="22"/>
        </w:rPr>
      </w:pPr>
    </w:p>
    <w:p w14:paraId="418BCE50" w14:textId="77777777" w:rsidR="00646069" w:rsidRPr="00BE4267" w:rsidRDefault="00646069" w:rsidP="00204AAB">
      <w:pPr>
        <w:spacing w:line="240" w:lineRule="auto"/>
        <w:rPr>
          <w:noProof/>
          <w:szCs w:val="22"/>
        </w:rPr>
      </w:pPr>
    </w:p>
    <w:p w14:paraId="0771D07D" w14:textId="5B9713A3" w:rsidR="00812D16" w:rsidRPr="00BE4267" w:rsidRDefault="005E3B42" w:rsidP="00E775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</w:rPr>
      </w:pPr>
      <w:r w:rsidRPr="00BE4267">
        <w:rPr>
          <w:b/>
        </w:rPr>
        <w:t>4.</w:t>
      </w:r>
      <w:r w:rsidRPr="00BE4267">
        <w:rPr>
          <w:b/>
        </w:rPr>
        <w:tab/>
        <w:t>NUMERO DI LOTTO</w:t>
      </w:r>
    </w:p>
    <w:p w14:paraId="3457F419" w14:textId="77777777" w:rsidR="00812D16" w:rsidRPr="00BE4267" w:rsidRDefault="00812D16" w:rsidP="00E77508">
      <w:pPr>
        <w:keepNext/>
        <w:keepLines/>
        <w:spacing w:line="240" w:lineRule="auto"/>
        <w:rPr>
          <w:noProof/>
          <w:szCs w:val="22"/>
        </w:rPr>
      </w:pPr>
    </w:p>
    <w:p w14:paraId="2D3C2EC3" w14:textId="34E10C1A" w:rsidR="00812D16" w:rsidRPr="00BE4267" w:rsidRDefault="005E3B42" w:rsidP="00C43800">
      <w:pPr>
        <w:spacing w:line="240" w:lineRule="auto"/>
        <w:rPr>
          <w:noProof/>
          <w:szCs w:val="22"/>
        </w:rPr>
      </w:pPr>
      <w:r w:rsidRPr="00BE4267">
        <w:t>Lotto</w:t>
      </w:r>
    </w:p>
    <w:p w14:paraId="389A0782" w14:textId="081ECA57" w:rsidR="003D69A8" w:rsidRPr="00BE4267" w:rsidRDefault="003D69A8" w:rsidP="00204AAB">
      <w:pPr>
        <w:spacing w:line="240" w:lineRule="auto"/>
        <w:rPr>
          <w:noProof/>
          <w:szCs w:val="22"/>
        </w:rPr>
      </w:pPr>
    </w:p>
    <w:p w14:paraId="2045235B" w14:textId="77777777" w:rsidR="003D69A8" w:rsidRPr="00BE4267" w:rsidRDefault="003D69A8" w:rsidP="00204AAB">
      <w:pPr>
        <w:spacing w:line="240" w:lineRule="auto"/>
        <w:rPr>
          <w:noProof/>
          <w:szCs w:val="22"/>
        </w:rPr>
      </w:pPr>
    </w:p>
    <w:p w14:paraId="78DAB3D8" w14:textId="77777777" w:rsidR="00812D16" w:rsidRPr="00BE4267" w:rsidRDefault="005E3B42" w:rsidP="00C4380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noProof/>
          <w:szCs w:val="22"/>
        </w:rPr>
      </w:pPr>
      <w:r w:rsidRPr="00BE4267">
        <w:rPr>
          <w:b/>
        </w:rPr>
        <w:t>5.</w:t>
      </w:r>
      <w:r w:rsidRPr="00BE4267">
        <w:rPr>
          <w:b/>
        </w:rPr>
        <w:tab/>
        <w:t>ALTRO</w:t>
      </w:r>
    </w:p>
    <w:p w14:paraId="793270D5" w14:textId="77777777" w:rsidR="00812D16" w:rsidRPr="00BE4267" w:rsidRDefault="00812D16" w:rsidP="00C43800">
      <w:pPr>
        <w:keepNext/>
        <w:keepLines/>
        <w:spacing w:line="240" w:lineRule="auto"/>
        <w:rPr>
          <w:noProof/>
          <w:szCs w:val="22"/>
        </w:rPr>
      </w:pPr>
    </w:p>
    <w:p w14:paraId="19C5FEB5" w14:textId="77777777" w:rsidR="00812D16" w:rsidRPr="00BE4267" w:rsidRDefault="00812D16" w:rsidP="00204AAB">
      <w:pPr>
        <w:spacing w:line="240" w:lineRule="auto"/>
        <w:rPr>
          <w:noProof/>
          <w:szCs w:val="22"/>
        </w:rPr>
      </w:pPr>
    </w:p>
    <w:p w14:paraId="22C08AE2" w14:textId="77777777" w:rsidR="001D0893" w:rsidRPr="00BE4267" w:rsidRDefault="005E3B42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BE4267">
        <w:br w:type="page"/>
      </w:r>
    </w:p>
    <w:p w14:paraId="342CB485" w14:textId="77777777" w:rsidR="00FE401B" w:rsidRPr="00BE4267" w:rsidRDefault="00FE401B" w:rsidP="00035A6A"/>
    <w:p w14:paraId="321624E3" w14:textId="77777777" w:rsidR="00FE401B" w:rsidRPr="00BE4267" w:rsidRDefault="00FE401B" w:rsidP="00035A6A"/>
    <w:p w14:paraId="1691F8C0" w14:textId="77777777" w:rsidR="00FE401B" w:rsidRPr="00BE4267" w:rsidRDefault="00FE401B" w:rsidP="00035A6A"/>
    <w:p w14:paraId="7900A0E2" w14:textId="77777777" w:rsidR="00FE401B" w:rsidRPr="00BE4267" w:rsidRDefault="00FE401B" w:rsidP="00035A6A"/>
    <w:p w14:paraId="2828F4B7" w14:textId="77777777" w:rsidR="00FE401B" w:rsidRPr="00BE4267" w:rsidRDefault="00FE401B" w:rsidP="00035A6A"/>
    <w:p w14:paraId="4640D8A3" w14:textId="77777777" w:rsidR="00FE401B" w:rsidRPr="00BE4267" w:rsidRDefault="00FE401B" w:rsidP="00035A6A"/>
    <w:p w14:paraId="40C3BBFB" w14:textId="77777777" w:rsidR="00FE401B" w:rsidRPr="00BE4267" w:rsidRDefault="00FE401B" w:rsidP="00035A6A"/>
    <w:p w14:paraId="300F7310" w14:textId="77777777" w:rsidR="00FE401B" w:rsidRPr="00BE4267" w:rsidRDefault="00FE401B" w:rsidP="00035A6A"/>
    <w:p w14:paraId="5BBDEF59" w14:textId="77777777" w:rsidR="00FE401B" w:rsidRPr="00BE4267" w:rsidRDefault="00FE401B" w:rsidP="00035A6A"/>
    <w:p w14:paraId="20940E90" w14:textId="77777777" w:rsidR="00FE401B" w:rsidRPr="00BE4267" w:rsidRDefault="00FE401B" w:rsidP="00035A6A"/>
    <w:p w14:paraId="6AFF6CFF" w14:textId="77777777" w:rsidR="00FE401B" w:rsidRPr="00BE4267" w:rsidRDefault="00FE401B" w:rsidP="00035A6A"/>
    <w:p w14:paraId="640565CD" w14:textId="77777777" w:rsidR="00FE401B" w:rsidRPr="00BE4267" w:rsidRDefault="00FE401B" w:rsidP="00035A6A"/>
    <w:p w14:paraId="3E1F4A5B" w14:textId="77777777" w:rsidR="00FE401B" w:rsidRPr="00BE4267" w:rsidRDefault="00FE401B" w:rsidP="00035A6A"/>
    <w:p w14:paraId="51745994" w14:textId="77777777" w:rsidR="00FE401B" w:rsidRPr="00BE4267" w:rsidRDefault="00FE401B" w:rsidP="00035A6A"/>
    <w:p w14:paraId="779D5868" w14:textId="77777777" w:rsidR="00FE401B" w:rsidRPr="00BE4267" w:rsidRDefault="00FE401B" w:rsidP="00035A6A"/>
    <w:p w14:paraId="6A557F38" w14:textId="77777777" w:rsidR="00FE401B" w:rsidRPr="00BE4267" w:rsidRDefault="00FE401B" w:rsidP="00035A6A"/>
    <w:p w14:paraId="6CFE87D8" w14:textId="77777777" w:rsidR="00FE401B" w:rsidRPr="00BE4267" w:rsidRDefault="00FE401B" w:rsidP="00035A6A"/>
    <w:p w14:paraId="7BAE5703" w14:textId="77777777" w:rsidR="00FE401B" w:rsidRPr="00BE4267" w:rsidRDefault="00FE401B" w:rsidP="00035A6A"/>
    <w:p w14:paraId="6A4CFD82" w14:textId="77777777" w:rsidR="00FE401B" w:rsidRPr="00BE4267" w:rsidRDefault="00FE401B" w:rsidP="00035A6A"/>
    <w:p w14:paraId="26A641F7" w14:textId="77777777" w:rsidR="00FE401B" w:rsidRPr="00BE4267" w:rsidRDefault="00FE401B" w:rsidP="00035A6A"/>
    <w:p w14:paraId="533D5D1F" w14:textId="77777777" w:rsidR="00FE401B" w:rsidRPr="00BE4267" w:rsidRDefault="00FE401B" w:rsidP="00035A6A"/>
    <w:p w14:paraId="742A5788" w14:textId="76C3048A" w:rsidR="00FE401B" w:rsidRDefault="00FE401B" w:rsidP="00035A6A"/>
    <w:p w14:paraId="32921CCB" w14:textId="77777777" w:rsidR="00223964" w:rsidRPr="00BE4267" w:rsidRDefault="00223964" w:rsidP="00035A6A"/>
    <w:p w14:paraId="59BD445C" w14:textId="77777777" w:rsidR="00223964" w:rsidRPr="00086EA5" w:rsidRDefault="00223964" w:rsidP="00223964">
      <w:pPr>
        <w:pStyle w:val="TitleA"/>
        <w:rPr>
          <w:noProof/>
          <w:lang w:val="it-IT"/>
        </w:rPr>
      </w:pPr>
      <w:r w:rsidRPr="00086EA5">
        <w:rPr>
          <w:noProof/>
          <w:lang w:val="it-IT"/>
        </w:rPr>
        <w:t>B. FOGLIO ILLUSTRATIVO</w:t>
      </w:r>
    </w:p>
    <w:p w14:paraId="32B4D2F3" w14:textId="77777777" w:rsidR="00C1070B" w:rsidRPr="00BE4267" w:rsidRDefault="005E3B42" w:rsidP="00035A6A">
      <w:pPr>
        <w:jc w:val="center"/>
        <w:rPr>
          <w:b/>
          <w:bCs/>
        </w:rPr>
      </w:pPr>
      <w:r w:rsidRPr="00BE4267">
        <w:br w:type="page"/>
      </w:r>
      <w:r w:rsidRPr="00BE4267">
        <w:rPr>
          <w:b/>
        </w:rPr>
        <w:lastRenderedPageBreak/>
        <w:t>Foglio illustrativo: informazioni per il paziente</w:t>
      </w:r>
    </w:p>
    <w:p w14:paraId="5E0D7C0F" w14:textId="77777777" w:rsidR="00C1070B" w:rsidRPr="00BE4267" w:rsidRDefault="00C1070B" w:rsidP="00035A6A">
      <w:pPr>
        <w:jc w:val="center"/>
        <w:rPr>
          <w:b/>
          <w:bCs/>
        </w:rPr>
      </w:pPr>
    </w:p>
    <w:p w14:paraId="465D25BD" w14:textId="3C9A7165" w:rsidR="00C1070B" w:rsidRPr="00BE4267" w:rsidRDefault="000B1324" w:rsidP="00035A6A">
      <w:pPr>
        <w:jc w:val="center"/>
        <w:rPr>
          <w:b/>
          <w:bCs/>
        </w:rPr>
      </w:pPr>
      <w:r>
        <w:rPr>
          <w:b/>
        </w:rPr>
        <w:t>Lyfnua</w:t>
      </w:r>
      <w:r w:rsidR="005E3B42" w:rsidRPr="00BE4267">
        <w:rPr>
          <w:b/>
        </w:rPr>
        <w:t xml:space="preserve"> 45</w:t>
      </w:r>
      <w:r w:rsidR="001E1E9D" w:rsidRPr="00BE3CAE">
        <w:t> </w:t>
      </w:r>
      <w:r w:rsidR="005E3B42" w:rsidRPr="00BE4267">
        <w:rPr>
          <w:b/>
        </w:rPr>
        <w:t>mg compresse rivestite con film</w:t>
      </w:r>
    </w:p>
    <w:p w14:paraId="7E7D98C6" w14:textId="58812856" w:rsidR="00C1070B" w:rsidRPr="00BE4267" w:rsidRDefault="005E3B42" w:rsidP="00035A6A">
      <w:pPr>
        <w:jc w:val="center"/>
      </w:pPr>
      <w:r w:rsidRPr="00BE4267">
        <w:t>gefapixant</w:t>
      </w:r>
    </w:p>
    <w:p w14:paraId="335AF152" w14:textId="77777777" w:rsidR="00C1070B" w:rsidRPr="00BE4267" w:rsidRDefault="00C1070B" w:rsidP="00035A6A"/>
    <w:p w14:paraId="42E8A756" w14:textId="10D47D71" w:rsidR="00C1070B" w:rsidRPr="00BE4267" w:rsidRDefault="005E3B42" w:rsidP="00035A6A">
      <w:r w:rsidRPr="00BE4267">
        <w:rPr>
          <w:noProof/>
          <w:lang w:eastAsia="it-IT"/>
        </w:rPr>
        <w:drawing>
          <wp:inline distT="0" distB="0" distL="0" distR="0" wp14:anchorId="3029503C" wp14:editId="3BF7E4F0">
            <wp:extent cx="208280" cy="1733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71425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4267">
        <w:t>Medicinale sottoposto a monitoraggio addizionale. Ciò permetterà la rapida identificazione di nuove informazioni sulla sicurezza. Lei può contribuire segnalando qualsiasi effetto indesiderato riscontrato durante l’assunzione di questo medicinale. Vedere la fine del paragrafo 4 per le informazioni su come segnalare gli effetti indesiderati.</w:t>
      </w:r>
    </w:p>
    <w:p w14:paraId="72687232" w14:textId="77777777" w:rsidR="00C1070B" w:rsidRPr="00BE4267" w:rsidRDefault="00C1070B" w:rsidP="00035A6A"/>
    <w:p w14:paraId="2BF1CDD8" w14:textId="33610124" w:rsidR="00C1070B" w:rsidRPr="00BE4267" w:rsidRDefault="005E3B42" w:rsidP="00E77508">
      <w:pPr>
        <w:keepNext/>
        <w:keepLines/>
        <w:rPr>
          <w:b/>
          <w:bCs/>
        </w:rPr>
      </w:pPr>
      <w:r w:rsidRPr="00BE4267">
        <w:rPr>
          <w:b/>
        </w:rPr>
        <w:t>Legga attentamente questo foglio prima di prendere questo medicinale perché contiene importanti informazioni per lei.</w:t>
      </w:r>
    </w:p>
    <w:p w14:paraId="76729DAC" w14:textId="5A0800B3" w:rsidR="00C1070B" w:rsidRPr="00BE4267" w:rsidRDefault="005E3B42" w:rsidP="00E77508">
      <w:pPr>
        <w:pStyle w:val="ListParagraph"/>
        <w:keepNext/>
        <w:keepLines/>
        <w:numPr>
          <w:ilvl w:val="0"/>
          <w:numId w:val="6"/>
        </w:numPr>
        <w:ind w:left="562" w:hanging="562"/>
      </w:pPr>
      <w:r w:rsidRPr="00BE4267">
        <w:t>Conservi questo foglio. Potrebbe aver bisogno di leggerlo di nuovo.</w:t>
      </w:r>
    </w:p>
    <w:p w14:paraId="2617D742" w14:textId="77777777" w:rsidR="00C1070B" w:rsidRPr="00BE4267" w:rsidRDefault="005E3B42" w:rsidP="00E77508">
      <w:pPr>
        <w:pStyle w:val="ListParagraph"/>
        <w:keepNext/>
        <w:keepLines/>
        <w:numPr>
          <w:ilvl w:val="0"/>
          <w:numId w:val="6"/>
        </w:numPr>
        <w:ind w:left="562" w:hanging="562"/>
      </w:pPr>
      <w:r w:rsidRPr="00BE4267">
        <w:t>Se ha qualsiasi dubbio, si rivolga al medico o al farmacista.</w:t>
      </w:r>
    </w:p>
    <w:p w14:paraId="7BA9B78B" w14:textId="344C9483" w:rsidR="00C1070B" w:rsidRPr="00BE4267" w:rsidRDefault="005E3B42" w:rsidP="00E77508">
      <w:pPr>
        <w:pStyle w:val="ListParagraph"/>
        <w:keepNext/>
        <w:keepLines/>
        <w:numPr>
          <w:ilvl w:val="0"/>
          <w:numId w:val="6"/>
        </w:numPr>
        <w:ind w:left="562" w:hanging="562"/>
      </w:pPr>
      <w:r w:rsidRPr="00BE4267">
        <w:t>Questo medicinale è stato prescritto soltanto per lei. Non lo dia ad altre persone, anche se i sintomi della malattia sono uguali ai suoi, perché potrebbe essere pericoloso.</w:t>
      </w:r>
    </w:p>
    <w:p w14:paraId="38F35505" w14:textId="2E107028" w:rsidR="00C1070B" w:rsidRPr="00BE4267" w:rsidRDefault="005E3B42" w:rsidP="00E77508">
      <w:pPr>
        <w:pStyle w:val="ListParagraph"/>
        <w:numPr>
          <w:ilvl w:val="0"/>
          <w:numId w:val="6"/>
        </w:numPr>
        <w:ind w:left="562" w:hanging="562"/>
      </w:pPr>
      <w:r w:rsidRPr="00BE4267">
        <w:t xml:space="preserve">Se </w:t>
      </w:r>
      <w:r w:rsidR="001E1E9D">
        <w:t xml:space="preserve">si </w:t>
      </w:r>
      <w:r w:rsidRPr="00BE4267">
        <w:t>manifesta un qualsiasi effetto indesiderato, compresi quelli non elencati in questo foglio, si rivolga al medico o al farmacista. Vedere paragrafo 4.</w:t>
      </w:r>
    </w:p>
    <w:p w14:paraId="6A116EAA" w14:textId="77777777" w:rsidR="00C1070B" w:rsidRPr="00BE4267" w:rsidRDefault="00C1070B" w:rsidP="00035A6A"/>
    <w:p w14:paraId="39CF6565" w14:textId="000FB1D1" w:rsidR="00C1070B" w:rsidRPr="00BE4267" w:rsidRDefault="005E3B42" w:rsidP="00E77508">
      <w:pPr>
        <w:keepNext/>
        <w:keepLines/>
        <w:rPr>
          <w:b/>
          <w:bCs/>
        </w:rPr>
      </w:pPr>
      <w:r w:rsidRPr="00BE4267">
        <w:rPr>
          <w:b/>
        </w:rPr>
        <w:t>Contenuto di questo foglio</w:t>
      </w:r>
    </w:p>
    <w:p w14:paraId="6471B446" w14:textId="77777777" w:rsidR="00C1070B" w:rsidRPr="00BE4267" w:rsidRDefault="00C1070B" w:rsidP="00E77508">
      <w:pPr>
        <w:keepNext/>
        <w:keepLines/>
      </w:pPr>
    </w:p>
    <w:p w14:paraId="791DC070" w14:textId="0BFD038A" w:rsidR="00C1070B" w:rsidRPr="00BE4267" w:rsidRDefault="005E3B42" w:rsidP="00E77508">
      <w:pPr>
        <w:keepNext/>
        <w:keepLines/>
      </w:pPr>
      <w:r w:rsidRPr="00BE4267">
        <w:t>1.</w:t>
      </w:r>
      <w:r w:rsidRPr="00BE4267">
        <w:tab/>
        <w:t xml:space="preserve">Cos’è </w:t>
      </w:r>
      <w:r w:rsidR="000B1324">
        <w:t>Lyfnua</w:t>
      </w:r>
      <w:r w:rsidRPr="00BE4267">
        <w:t xml:space="preserve"> e a cosa serve</w:t>
      </w:r>
    </w:p>
    <w:p w14:paraId="056C6ED2" w14:textId="047D826E" w:rsidR="00C1070B" w:rsidRPr="00BE4267" w:rsidRDefault="005E3B42" w:rsidP="00035A6A">
      <w:r w:rsidRPr="00BE4267">
        <w:t>2.</w:t>
      </w:r>
      <w:r w:rsidRPr="00BE4267">
        <w:tab/>
        <w:t xml:space="preserve">Cosa deve sapere prima di prendere </w:t>
      </w:r>
      <w:r w:rsidR="000B1324">
        <w:t>Lyfnua</w:t>
      </w:r>
    </w:p>
    <w:p w14:paraId="2BE41195" w14:textId="5E015967" w:rsidR="00C1070B" w:rsidRPr="00BE4267" w:rsidRDefault="005E3B42" w:rsidP="00035A6A">
      <w:r w:rsidRPr="00BE4267">
        <w:t>3.</w:t>
      </w:r>
      <w:r w:rsidRPr="00BE4267">
        <w:tab/>
        <w:t xml:space="preserve">Come prendere </w:t>
      </w:r>
      <w:r w:rsidR="000B1324">
        <w:t>Lyfnua</w:t>
      </w:r>
    </w:p>
    <w:p w14:paraId="678349CF" w14:textId="7A0EFF58" w:rsidR="00C1070B" w:rsidRPr="00BE4267" w:rsidRDefault="005E3B42" w:rsidP="00035A6A">
      <w:r w:rsidRPr="00BE4267">
        <w:t>4.</w:t>
      </w:r>
      <w:r w:rsidRPr="00BE4267">
        <w:tab/>
        <w:t>Possibili effetti indesiderati</w:t>
      </w:r>
    </w:p>
    <w:p w14:paraId="32B36B62" w14:textId="74CF9B08" w:rsidR="00C1070B" w:rsidRPr="00BE4267" w:rsidRDefault="005E3B42" w:rsidP="00035A6A">
      <w:r w:rsidRPr="00BE4267">
        <w:t>5.</w:t>
      </w:r>
      <w:r w:rsidRPr="00BE4267">
        <w:tab/>
        <w:t xml:space="preserve">Come conservare </w:t>
      </w:r>
      <w:r w:rsidR="000B1324">
        <w:t>Lyfnua</w:t>
      </w:r>
    </w:p>
    <w:p w14:paraId="282B58A2" w14:textId="77777777" w:rsidR="00C1070B" w:rsidRPr="00BE4267" w:rsidRDefault="005E3B42" w:rsidP="00035A6A">
      <w:r w:rsidRPr="00BE4267">
        <w:t>6.</w:t>
      </w:r>
      <w:r w:rsidRPr="00BE4267">
        <w:tab/>
        <w:t>Contenuto della confezione e altre informazioni</w:t>
      </w:r>
    </w:p>
    <w:p w14:paraId="21F40403" w14:textId="77777777" w:rsidR="00C1070B" w:rsidRPr="00BE4267" w:rsidRDefault="00C1070B" w:rsidP="00035A6A"/>
    <w:p w14:paraId="294AB3AB" w14:textId="77777777" w:rsidR="00C1070B" w:rsidRPr="00BE4267" w:rsidRDefault="00C1070B" w:rsidP="00035A6A"/>
    <w:p w14:paraId="3CF839CB" w14:textId="5B7B8135" w:rsidR="00035A6A" w:rsidRPr="00BE4267" w:rsidRDefault="005E3B42" w:rsidP="00035A6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</w:pPr>
      <w:bookmarkStart w:id="39" w:name="_Hlk55457960"/>
      <w:r w:rsidRPr="00BE4267">
        <w:rPr>
          <w:b/>
        </w:rPr>
        <w:t>1.</w:t>
      </w:r>
      <w:bookmarkEnd w:id="39"/>
      <w:r w:rsidRPr="00BE4267">
        <w:rPr>
          <w:b/>
        </w:rPr>
        <w:tab/>
        <w:t xml:space="preserve">Cos’è </w:t>
      </w:r>
      <w:r w:rsidR="000B1324">
        <w:rPr>
          <w:b/>
        </w:rPr>
        <w:t>Lyfnua</w:t>
      </w:r>
      <w:r w:rsidRPr="00BE4267">
        <w:rPr>
          <w:b/>
        </w:rPr>
        <w:t xml:space="preserve"> e a cosa serve</w:t>
      </w:r>
    </w:p>
    <w:p w14:paraId="4AD88718" w14:textId="77777777" w:rsidR="00C1070B" w:rsidRPr="00BE4267" w:rsidRDefault="00C1070B" w:rsidP="00C107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6FC37C5B" w14:textId="2C18BF79" w:rsidR="00C1070B" w:rsidRPr="00BE4267" w:rsidRDefault="000B1324" w:rsidP="00C1070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Lyfnua</w:t>
      </w:r>
      <w:r w:rsidR="005E3B42" w:rsidRPr="00BE4267">
        <w:t xml:space="preserve"> contiene il principio attivo gefapixant.</w:t>
      </w:r>
    </w:p>
    <w:p w14:paraId="3986AAB1" w14:textId="77777777" w:rsidR="00C1070B" w:rsidRPr="00BE4267" w:rsidRDefault="00C1070B" w:rsidP="00C1070B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7E4F170C" w14:textId="16F2641D" w:rsidR="00C1070B" w:rsidRPr="00BE4267" w:rsidRDefault="000B1324" w:rsidP="00C1070B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t>Lyfnua</w:t>
      </w:r>
      <w:r w:rsidR="005E3B42" w:rsidRPr="00BE4267">
        <w:t xml:space="preserve"> è un medicinale usato ne</w:t>
      </w:r>
      <w:r w:rsidR="009C5498">
        <w:t>gl</w:t>
      </w:r>
      <w:r w:rsidR="005E3B42" w:rsidRPr="00BE4267">
        <w:t>i adulti per il trattamento della tosse</w:t>
      </w:r>
      <w:r w:rsidR="00860830">
        <w:t xml:space="preserve"> </w:t>
      </w:r>
      <w:bookmarkStart w:id="40" w:name="_Hlk92989282"/>
      <w:r w:rsidR="00860830">
        <w:t>cronica (tosse</w:t>
      </w:r>
      <w:r w:rsidR="005E3B42" w:rsidRPr="00BE4267">
        <w:t xml:space="preserve"> </w:t>
      </w:r>
      <w:bookmarkEnd w:id="40"/>
      <w:r w:rsidR="005E3B42" w:rsidRPr="00BE4267">
        <w:t>che persiste da oltre 8</w:t>
      </w:r>
      <w:r w:rsidR="009C5498">
        <w:t> </w:t>
      </w:r>
      <w:r w:rsidR="005E3B42" w:rsidRPr="00BE4267">
        <w:t>settimane</w:t>
      </w:r>
      <w:r w:rsidR="00860830">
        <w:t>)</w:t>
      </w:r>
      <w:r w:rsidR="005E3B42" w:rsidRPr="00BE4267">
        <w:t xml:space="preserve"> con le seguenti caratteristiche:</w:t>
      </w:r>
    </w:p>
    <w:p w14:paraId="3B3423E4" w14:textId="7EF6D9C8" w:rsidR="00C1070B" w:rsidRPr="00BE4267" w:rsidRDefault="005E3B42" w:rsidP="00AE4357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E4267">
        <w:t>tosse che persiste anche dopo il trattamento con altri medicinali o</w:t>
      </w:r>
    </w:p>
    <w:p w14:paraId="5A51B778" w14:textId="32A92561" w:rsidR="00C1070B" w:rsidRPr="00BE4267" w:rsidRDefault="005E3B42" w:rsidP="00AE4357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BE4267">
        <w:t>tosse provocata da cause sconosciute.</w:t>
      </w:r>
    </w:p>
    <w:p w14:paraId="09A0D12B" w14:textId="7FE80D9C" w:rsidR="00812D16" w:rsidRDefault="00812D16" w:rsidP="00035A6A"/>
    <w:p w14:paraId="6B7E0BCC" w14:textId="563ECC66" w:rsidR="00D404CD" w:rsidRDefault="00D404CD" w:rsidP="00035A6A">
      <w:r w:rsidRPr="00D404CD">
        <w:t>Il principio attivo di Lyfnua, gefapixant, blocca l</w:t>
      </w:r>
      <w:r w:rsidR="00E82FF4">
        <w:t>’</w:t>
      </w:r>
      <w:r w:rsidRPr="00D404CD">
        <w:t>azione dei nervi che provocano una tosse anormale.</w:t>
      </w:r>
    </w:p>
    <w:p w14:paraId="7FBB671E" w14:textId="77777777" w:rsidR="00D404CD" w:rsidRPr="00BE4267" w:rsidRDefault="00D404CD" w:rsidP="00035A6A"/>
    <w:p w14:paraId="35AADEA6" w14:textId="77777777" w:rsidR="008A3AF5" w:rsidRPr="00BE4267" w:rsidRDefault="008A3AF5" w:rsidP="00035A6A"/>
    <w:p w14:paraId="4134695E" w14:textId="71034D9A" w:rsidR="00C93CA9" w:rsidRPr="00BE4267" w:rsidRDefault="005E3B42" w:rsidP="00E7750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</w:rPr>
      </w:pPr>
      <w:bookmarkStart w:id="41" w:name="_Hlk55458041"/>
      <w:bookmarkStart w:id="42" w:name="_Hlk55458546"/>
      <w:r w:rsidRPr="00BE4267">
        <w:rPr>
          <w:b/>
        </w:rPr>
        <w:t>2.</w:t>
      </w:r>
      <w:r w:rsidRPr="00BE4267">
        <w:rPr>
          <w:b/>
        </w:rPr>
        <w:tab/>
        <w:t>Cosa deve sapere prima di prendere</w:t>
      </w:r>
      <w:bookmarkEnd w:id="41"/>
      <w:bookmarkEnd w:id="42"/>
      <w:r w:rsidRPr="00BE4267">
        <w:rPr>
          <w:b/>
        </w:rPr>
        <w:t xml:space="preserve"> </w:t>
      </w:r>
      <w:r w:rsidR="000B1324">
        <w:rPr>
          <w:b/>
        </w:rPr>
        <w:t>Lyfnua</w:t>
      </w:r>
    </w:p>
    <w:p w14:paraId="06A16BB7" w14:textId="77777777" w:rsidR="00896658" w:rsidRPr="00BE4267" w:rsidRDefault="00896658" w:rsidP="00E77508">
      <w:pPr>
        <w:keepNext/>
        <w:keepLines/>
      </w:pPr>
    </w:p>
    <w:p w14:paraId="39A53E58" w14:textId="26C50355" w:rsidR="00C1070B" w:rsidRPr="00BE4267" w:rsidRDefault="005E3B42" w:rsidP="00E77508">
      <w:pPr>
        <w:keepNext/>
        <w:keepLines/>
        <w:rPr>
          <w:b/>
          <w:bCs/>
        </w:rPr>
      </w:pPr>
      <w:r w:rsidRPr="00BE4267">
        <w:rPr>
          <w:b/>
        </w:rPr>
        <w:t xml:space="preserve">Non prenda </w:t>
      </w:r>
      <w:r w:rsidR="000B1324">
        <w:rPr>
          <w:b/>
        </w:rPr>
        <w:t>Lyfnua</w:t>
      </w:r>
    </w:p>
    <w:p w14:paraId="13557B21" w14:textId="67D0F14E" w:rsidR="00C1070B" w:rsidRPr="00BE4267" w:rsidRDefault="005E3B42" w:rsidP="00E77508">
      <w:pPr>
        <w:pStyle w:val="ListParagraph"/>
        <w:numPr>
          <w:ilvl w:val="0"/>
          <w:numId w:val="4"/>
        </w:numPr>
        <w:ind w:left="562" w:hanging="562"/>
      </w:pPr>
      <w:r w:rsidRPr="00BE4267">
        <w:t xml:space="preserve">se è </w:t>
      </w:r>
      <w:r w:rsidRPr="00BE4267">
        <w:rPr>
          <w:b/>
        </w:rPr>
        <w:t>allergico</w:t>
      </w:r>
      <w:r w:rsidRPr="00BE4267">
        <w:t xml:space="preserve"> a gefapixant o a</w:t>
      </w:r>
      <w:r w:rsidR="00A71013">
        <w:t>d</w:t>
      </w:r>
      <w:r w:rsidRPr="00BE4267">
        <w:t xml:space="preserve"> uno qualsiasi degli altri componenti di questo medicinale (elencati al paragrafo 6).</w:t>
      </w:r>
    </w:p>
    <w:p w14:paraId="51616D90" w14:textId="77777777" w:rsidR="00C1070B" w:rsidRPr="00BE4267" w:rsidRDefault="00C1070B" w:rsidP="00035A6A"/>
    <w:p w14:paraId="21B51F95" w14:textId="77777777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>Avvertenze e precauzioni</w:t>
      </w:r>
    </w:p>
    <w:p w14:paraId="3C894AAE" w14:textId="120D06B8" w:rsidR="00C1070B" w:rsidRPr="00BE4267" w:rsidRDefault="005E3B42" w:rsidP="00035A6A">
      <w:r w:rsidRPr="00BE4267">
        <w:t xml:space="preserve">Si rivolga al medico o al farmacista prima di usare </w:t>
      </w:r>
      <w:r w:rsidR="00D404CD">
        <w:t xml:space="preserve">e mentre usa </w:t>
      </w:r>
      <w:r w:rsidR="000B1324">
        <w:t>Lyfnua</w:t>
      </w:r>
      <w:r w:rsidR="00D404CD">
        <w:t xml:space="preserve"> se:</w:t>
      </w:r>
    </w:p>
    <w:p w14:paraId="48C7A996" w14:textId="382AAF6D" w:rsidR="00C1070B" w:rsidRPr="00BE4267" w:rsidRDefault="00D404CD" w:rsidP="00E77508">
      <w:pPr>
        <w:pStyle w:val="ListParagraph"/>
        <w:numPr>
          <w:ilvl w:val="0"/>
          <w:numId w:val="5"/>
        </w:numPr>
        <w:ind w:left="562" w:hanging="562"/>
      </w:pPr>
      <w:r w:rsidRPr="001112E2">
        <w:rPr>
          <w:bCs/>
        </w:rPr>
        <w:t xml:space="preserve">è </w:t>
      </w:r>
      <w:r w:rsidR="005E3B42" w:rsidRPr="00BE4267">
        <w:rPr>
          <w:b/>
        </w:rPr>
        <w:t>allergi</w:t>
      </w:r>
      <w:r>
        <w:rPr>
          <w:b/>
        </w:rPr>
        <w:t>co</w:t>
      </w:r>
      <w:r w:rsidR="005E3B42" w:rsidRPr="00BE4267">
        <w:t xml:space="preserve"> a medicinali contenenti sulfonamid</w:t>
      </w:r>
      <w:r>
        <w:t>e</w:t>
      </w:r>
    </w:p>
    <w:p w14:paraId="4BAA6088" w14:textId="2CC66675" w:rsidR="00C1070B" w:rsidRDefault="00D404CD" w:rsidP="00E77508">
      <w:pPr>
        <w:pStyle w:val="ListParagraph"/>
        <w:numPr>
          <w:ilvl w:val="0"/>
          <w:numId w:val="5"/>
        </w:numPr>
        <w:ind w:left="562" w:hanging="562"/>
      </w:pPr>
      <w:r>
        <w:rPr>
          <w:bCs/>
        </w:rPr>
        <w:t>ha</w:t>
      </w:r>
      <w:r>
        <w:rPr>
          <w:b/>
        </w:rPr>
        <w:t xml:space="preserve"> </w:t>
      </w:r>
      <w:r w:rsidR="005E3B42" w:rsidRPr="00BE4267">
        <w:rPr>
          <w:b/>
        </w:rPr>
        <w:t>apnea del sonno</w:t>
      </w:r>
      <w:r w:rsidR="005E3B42" w:rsidRPr="00BE4267">
        <w:t xml:space="preserve"> – condizione per cui il respiro si interrompe durante il sonno</w:t>
      </w:r>
    </w:p>
    <w:p w14:paraId="597B556D" w14:textId="5DD27977" w:rsidR="00D404CD" w:rsidRPr="000B2055" w:rsidRDefault="00F572DA" w:rsidP="00E77508">
      <w:pPr>
        <w:pStyle w:val="ListParagraph"/>
        <w:numPr>
          <w:ilvl w:val="0"/>
          <w:numId w:val="5"/>
        </w:numPr>
        <w:ind w:left="562" w:hanging="562"/>
      </w:pPr>
      <w:bookmarkStart w:id="43" w:name="_Hlk93050293"/>
      <w:r>
        <w:rPr>
          <w:bCs/>
        </w:rPr>
        <w:t>sviluppa</w:t>
      </w:r>
      <w:r w:rsidR="00D404CD">
        <w:rPr>
          <w:bCs/>
        </w:rPr>
        <w:t xml:space="preserve"> </w:t>
      </w:r>
      <w:r w:rsidR="00D404CD" w:rsidRPr="001112E2">
        <w:rPr>
          <w:b/>
        </w:rPr>
        <w:t>un</w:t>
      </w:r>
      <w:r>
        <w:rPr>
          <w:b/>
        </w:rPr>
        <w:t>’</w:t>
      </w:r>
      <w:r w:rsidR="00D404CD" w:rsidRPr="001112E2">
        <w:rPr>
          <w:b/>
        </w:rPr>
        <w:t>infezione acuta de</w:t>
      </w:r>
      <w:r w:rsidR="00D404CD">
        <w:rPr>
          <w:b/>
        </w:rPr>
        <w:t>i</w:t>
      </w:r>
      <w:r w:rsidR="00D404CD" w:rsidRPr="001112E2">
        <w:rPr>
          <w:b/>
        </w:rPr>
        <w:t xml:space="preserve"> polmon</w:t>
      </w:r>
      <w:r w:rsidR="00D404CD">
        <w:rPr>
          <w:b/>
        </w:rPr>
        <w:t xml:space="preserve">i </w:t>
      </w:r>
      <w:r w:rsidR="00D404CD" w:rsidRPr="001112E2">
        <w:rPr>
          <w:b/>
        </w:rPr>
        <w:t>/</w:t>
      </w:r>
      <w:r w:rsidR="00D404CD">
        <w:rPr>
          <w:b/>
        </w:rPr>
        <w:t xml:space="preserve"> </w:t>
      </w:r>
      <w:r w:rsidR="00D404CD" w:rsidRPr="001112E2">
        <w:rPr>
          <w:b/>
        </w:rPr>
        <w:t>del</w:t>
      </w:r>
      <w:r w:rsidR="00D404CD">
        <w:rPr>
          <w:b/>
        </w:rPr>
        <w:t>le</w:t>
      </w:r>
      <w:r w:rsidR="00D404CD" w:rsidRPr="001112E2">
        <w:rPr>
          <w:b/>
        </w:rPr>
        <w:t xml:space="preserve"> </w:t>
      </w:r>
      <w:r w:rsidR="00D404CD">
        <w:rPr>
          <w:b/>
        </w:rPr>
        <w:t>vie</w:t>
      </w:r>
      <w:r w:rsidR="00D404CD" w:rsidRPr="001112E2">
        <w:rPr>
          <w:b/>
        </w:rPr>
        <w:t xml:space="preserve"> respiratori</w:t>
      </w:r>
      <w:r w:rsidR="00D404CD">
        <w:rPr>
          <w:b/>
        </w:rPr>
        <w:t>e</w:t>
      </w:r>
      <w:r w:rsidR="00D404CD" w:rsidRPr="001112E2">
        <w:rPr>
          <w:b/>
        </w:rPr>
        <w:t xml:space="preserve"> inferior</w:t>
      </w:r>
      <w:r w:rsidR="00D404CD">
        <w:rPr>
          <w:b/>
        </w:rPr>
        <w:t>i</w:t>
      </w:r>
      <w:r w:rsidR="00D404CD" w:rsidRPr="001112E2">
        <w:rPr>
          <w:b/>
        </w:rPr>
        <w:t xml:space="preserve"> (ad es.</w:t>
      </w:r>
      <w:r w:rsidR="00D430C1">
        <w:rPr>
          <w:b/>
        </w:rPr>
        <w:t>,</w:t>
      </w:r>
      <w:r w:rsidR="00D404CD" w:rsidRPr="001112E2">
        <w:rPr>
          <w:b/>
        </w:rPr>
        <w:t xml:space="preserve"> polmonite o bronchite)</w:t>
      </w:r>
      <w:bookmarkEnd w:id="43"/>
    </w:p>
    <w:p w14:paraId="25547F55" w14:textId="61DAC90C" w:rsidR="00F572DA" w:rsidRPr="00BE4267" w:rsidRDefault="00F572DA" w:rsidP="00E77508">
      <w:pPr>
        <w:pStyle w:val="ListParagraph"/>
        <w:numPr>
          <w:ilvl w:val="0"/>
          <w:numId w:val="5"/>
        </w:numPr>
        <w:ind w:left="562" w:hanging="562"/>
      </w:pPr>
      <w:bookmarkStart w:id="44" w:name="_Hlk100570999"/>
      <w:r>
        <w:t>prova</w:t>
      </w:r>
      <w:r w:rsidRPr="007C3F8C">
        <w:t xml:space="preserve"> </w:t>
      </w:r>
      <w:r w:rsidRPr="00DB4149">
        <w:rPr>
          <w:b/>
          <w:bCs/>
        </w:rPr>
        <w:t xml:space="preserve">cambiamento nel gusto delle cose, perdita del gusto </w:t>
      </w:r>
      <w:r w:rsidRPr="000B2055">
        <w:t>o</w:t>
      </w:r>
      <w:r w:rsidRPr="00DB4149">
        <w:rPr>
          <w:b/>
          <w:bCs/>
        </w:rPr>
        <w:t xml:space="preserve"> </w:t>
      </w:r>
      <w:r>
        <w:rPr>
          <w:b/>
          <w:bCs/>
        </w:rPr>
        <w:t>è meno</w:t>
      </w:r>
      <w:r w:rsidRPr="00DB4149">
        <w:rPr>
          <w:b/>
          <w:bCs/>
        </w:rPr>
        <w:t xml:space="preserve"> in grado di assaporare</w:t>
      </w:r>
      <w:r w:rsidRPr="007C3F8C">
        <w:t>,</w:t>
      </w:r>
      <w:bookmarkEnd w:id="44"/>
      <w:r w:rsidRPr="007C3F8C">
        <w:t xml:space="preserve"> </w:t>
      </w:r>
      <w:r w:rsidR="007E36C6">
        <w:t xml:space="preserve">condizione </w:t>
      </w:r>
      <w:r w:rsidRPr="007C3F8C">
        <w:t>che continua anche dopo aver smesso di prendere</w:t>
      </w:r>
      <w:r>
        <w:t xml:space="preserve"> Lyfnua</w:t>
      </w:r>
      <w:r w:rsidR="0063694D">
        <w:t>.</w:t>
      </w:r>
    </w:p>
    <w:p w14:paraId="28A663D0" w14:textId="77777777" w:rsidR="00C1070B" w:rsidRPr="00BE4267" w:rsidRDefault="00C1070B" w:rsidP="00035A6A"/>
    <w:p w14:paraId="0C3218FC" w14:textId="4D17E483" w:rsidR="00C1070B" w:rsidRPr="00BE4267" w:rsidRDefault="005E3B42" w:rsidP="002A6607">
      <w:pPr>
        <w:keepNext/>
        <w:keepLines/>
        <w:rPr>
          <w:b/>
          <w:bCs/>
        </w:rPr>
      </w:pPr>
      <w:r w:rsidRPr="00BE4267">
        <w:rPr>
          <w:b/>
        </w:rPr>
        <w:lastRenderedPageBreak/>
        <w:t>Bambini e adolescenti</w:t>
      </w:r>
    </w:p>
    <w:p w14:paraId="78F52B59" w14:textId="6092BE08" w:rsidR="00C1070B" w:rsidRPr="00BE4267" w:rsidRDefault="005E3B42" w:rsidP="00035A6A">
      <w:r w:rsidRPr="00BE4267">
        <w:t>Non somministr</w:t>
      </w:r>
      <w:r w:rsidR="00B715E0">
        <w:t>i</w:t>
      </w:r>
      <w:r w:rsidRPr="00BE4267">
        <w:t xml:space="preserve"> questo medicinale a bambini e adolescenti di età inferiore a 18</w:t>
      </w:r>
      <w:r w:rsidR="009C5498">
        <w:t> </w:t>
      </w:r>
      <w:r w:rsidRPr="00BE4267">
        <w:t xml:space="preserve">anni. </w:t>
      </w:r>
      <w:r w:rsidR="00A71013">
        <w:t>Questo perché i</w:t>
      </w:r>
      <w:r w:rsidRPr="00BE4267">
        <w:t>l prodotto non è stato studiato in questa fascia di età.</w:t>
      </w:r>
    </w:p>
    <w:p w14:paraId="708CF130" w14:textId="77777777" w:rsidR="00C1070B" w:rsidRPr="00BE4267" w:rsidRDefault="00C1070B" w:rsidP="00035A6A"/>
    <w:p w14:paraId="6A0DA204" w14:textId="789122ED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 xml:space="preserve">Altri medicinali e </w:t>
      </w:r>
      <w:r w:rsidR="000B1324">
        <w:rPr>
          <w:b/>
        </w:rPr>
        <w:t>Lyfnua</w:t>
      </w:r>
    </w:p>
    <w:p w14:paraId="280D5CBB" w14:textId="08021521" w:rsidR="00C1070B" w:rsidRPr="00BE4267" w:rsidRDefault="005E3B42" w:rsidP="0030351C">
      <w:pPr>
        <w:spacing w:line="240" w:lineRule="auto"/>
      </w:pPr>
      <w:bookmarkStart w:id="45" w:name="_Hlk75944497"/>
      <w:r w:rsidRPr="00BE4267">
        <w:t>Informi il medico o il farmacista se sta assumendo, ha recentemente assunto o potrebbe assumere qualsiasi altro medicinale.</w:t>
      </w:r>
    </w:p>
    <w:bookmarkEnd w:id="45"/>
    <w:p w14:paraId="23AB2D47" w14:textId="77777777" w:rsidR="00C1070B" w:rsidRPr="00BE4267" w:rsidRDefault="00C1070B" w:rsidP="00035A6A"/>
    <w:p w14:paraId="5331510A" w14:textId="77777777" w:rsidR="00C1070B" w:rsidRPr="00BE4267" w:rsidRDefault="005E3B42" w:rsidP="00E77508">
      <w:pPr>
        <w:keepNext/>
        <w:rPr>
          <w:rFonts w:eastAsia="TimesNewRoman,Bold"/>
          <w:b/>
          <w:bCs/>
        </w:rPr>
      </w:pPr>
      <w:r w:rsidRPr="00BE4267">
        <w:rPr>
          <w:b/>
        </w:rPr>
        <w:t>Gravidanza e allattamento</w:t>
      </w:r>
    </w:p>
    <w:p w14:paraId="19135522" w14:textId="1E7D2CF2" w:rsidR="00C1070B" w:rsidRDefault="00D404CD" w:rsidP="00035A6A">
      <w:r>
        <w:t>N</w:t>
      </w:r>
      <w:r w:rsidR="005E3B42" w:rsidRPr="00BE4267">
        <w:t xml:space="preserve">on è noto se </w:t>
      </w:r>
      <w:r w:rsidR="000B1324">
        <w:t>Lyfnua</w:t>
      </w:r>
      <w:r w:rsidR="005E3B42" w:rsidRPr="00BE4267">
        <w:t xml:space="preserve"> possa provocare danni al feto.</w:t>
      </w:r>
      <w:r>
        <w:t xml:space="preserve"> </w:t>
      </w:r>
      <w:bookmarkStart w:id="46" w:name="_Hlk93050332"/>
      <w:r>
        <w:t xml:space="preserve">Pertanto, è meglio evitare l’uso di Lyfnua </w:t>
      </w:r>
      <w:bookmarkEnd w:id="46"/>
      <w:r w:rsidR="005E3B42" w:rsidRPr="00BE4267">
        <w:t>in gravidanza.</w:t>
      </w:r>
    </w:p>
    <w:p w14:paraId="4DD86DB7" w14:textId="77777777" w:rsidR="00F572DA" w:rsidRDefault="00F572DA" w:rsidP="00035A6A">
      <w:bookmarkStart w:id="47" w:name="_Hlk93050367"/>
    </w:p>
    <w:p w14:paraId="680045CB" w14:textId="6246B69C" w:rsidR="00D404CD" w:rsidRPr="00BE4267" w:rsidRDefault="00D404CD" w:rsidP="00035A6A">
      <w:pPr>
        <w:rPr>
          <w:rFonts w:eastAsia="TimesNewRoman"/>
        </w:rPr>
      </w:pPr>
      <w:r w:rsidRPr="00BE4267">
        <w:t>Se è in corso una gravidanza, se sospetta o sta pianificando una gravidanza, chieda consiglio al medico o al farmacista prima di prendere questo medicinale.</w:t>
      </w:r>
      <w:bookmarkEnd w:id="47"/>
    </w:p>
    <w:p w14:paraId="47747A35" w14:textId="77777777" w:rsidR="00CB337A" w:rsidRPr="00BE4267" w:rsidRDefault="00CB337A" w:rsidP="00035A6A">
      <w:pPr>
        <w:rPr>
          <w:rFonts w:eastAsia="TimesNewRoman"/>
        </w:rPr>
      </w:pPr>
    </w:p>
    <w:p w14:paraId="66254236" w14:textId="0154D4E1" w:rsidR="005B4D51" w:rsidRPr="00BE4267" w:rsidRDefault="005B4D51" w:rsidP="00E50D6E">
      <w:pPr>
        <w:spacing w:line="240" w:lineRule="auto"/>
        <w:rPr>
          <w:rFonts w:eastAsia="TimesNewRoman"/>
        </w:rPr>
      </w:pPr>
      <w:r w:rsidRPr="00BE4267">
        <w:t xml:space="preserve">Studi condotti sugli animali hanno dimostrato che </w:t>
      </w:r>
      <w:r w:rsidR="000B1324">
        <w:t>Lyfnua</w:t>
      </w:r>
      <w:r w:rsidRPr="00BE4267">
        <w:t xml:space="preserve"> p</w:t>
      </w:r>
      <w:r w:rsidR="00E419A0">
        <w:t>uò</w:t>
      </w:r>
      <w:r w:rsidRPr="00BE4267">
        <w:t xml:space="preserve"> essere escreto nel latte materno. Il rischio per i neonati non può essere escluso. D</w:t>
      </w:r>
      <w:r w:rsidR="009C5498">
        <w:t>eve</w:t>
      </w:r>
      <w:r w:rsidRPr="00BE4267">
        <w:t xml:space="preserve"> decidere insieme al medico se assumere </w:t>
      </w:r>
      <w:r w:rsidR="000B1324">
        <w:t>Lyfnua</w:t>
      </w:r>
      <w:r w:rsidRPr="00BE4267">
        <w:t xml:space="preserve"> o proseguire l’allattamento.</w:t>
      </w:r>
    </w:p>
    <w:p w14:paraId="4CAE6592" w14:textId="77777777" w:rsidR="00A82813" w:rsidRPr="00BE4267" w:rsidRDefault="00A82813" w:rsidP="00035A6A"/>
    <w:p w14:paraId="499CBD87" w14:textId="77777777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>Guida di veicoli e utilizzo di macchinari</w:t>
      </w:r>
    </w:p>
    <w:p w14:paraId="1D1FBCB0" w14:textId="4D6811EA" w:rsidR="00C1070B" w:rsidRPr="00BE4267" w:rsidRDefault="005E3B42" w:rsidP="00035A6A">
      <w:pPr>
        <w:rPr>
          <w:rFonts w:eastAsia="TimesNewRoman"/>
        </w:rPr>
      </w:pPr>
      <w:r w:rsidRPr="00BE4267">
        <w:t xml:space="preserve">Dopo l’assunzione di </w:t>
      </w:r>
      <w:r w:rsidR="000B1324">
        <w:t>Lyfnua</w:t>
      </w:r>
      <w:r w:rsidRPr="00BE4267">
        <w:t xml:space="preserve">, </w:t>
      </w:r>
      <w:r w:rsidR="00F16FE0">
        <w:t>può avvertire</w:t>
      </w:r>
      <w:r w:rsidR="00F16FE0" w:rsidRPr="00BE4267">
        <w:t xml:space="preserve"> </w:t>
      </w:r>
      <w:r w:rsidRPr="00BE4267">
        <w:t>capogiri. In questo caso, non guidi né usi strumenti o macchinari fino a quando la sensazione di capogiro si sarà risolta.</w:t>
      </w:r>
    </w:p>
    <w:p w14:paraId="65965AD7" w14:textId="77777777" w:rsidR="00C1070B" w:rsidRPr="00BE4267" w:rsidRDefault="00C1070B" w:rsidP="00035A6A"/>
    <w:p w14:paraId="5427DF11" w14:textId="2C842D34" w:rsidR="00C1070B" w:rsidRPr="00BE4267" w:rsidRDefault="000B1324" w:rsidP="00BD237B">
      <w:pPr>
        <w:keepNext/>
        <w:keepLines/>
        <w:rPr>
          <w:b/>
          <w:bCs/>
        </w:rPr>
      </w:pPr>
      <w:r>
        <w:rPr>
          <w:b/>
        </w:rPr>
        <w:t>Lyfnua</w:t>
      </w:r>
      <w:r w:rsidR="005E3B42" w:rsidRPr="00BE4267">
        <w:rPr>
          <w:b/>
        </w:rPr>
        <w:t xml:space="preserve"> contiene sodio</w:t>
      </w:r>
    </w:p>
    <w:p w14:paraId="18A57DC6" w14:textId="65C6F81C" w:rsidR="00C1070B" w:rsidRPr="00BE4267" w:rsidRDefault="005E3B42" w:rsidP="00035A6A">
      <w:r w:rsidRPr="00BE4267">
        <w:t>Questo medicinale contiene meno di 1</w:t>
      </w:r>
      <w:r w:rsidR="00A71013">
        <w:rPr>
          <w:rFonts w:cs="Arial"/>
        </w:rPr>
        <w:t> </w:t>
      </w:r>
      <w:r w:rsidRPr="00BE4267">
        <w:t>mmol (23</w:t>
      </w:r>
      <w:r w:rsidR="00A71013">
        <w:rPr>
          <w:rFonts w:cs="Arial"/>
        </w:rPr>
        <w:t> </w:t>
      </w:r>
      <w:r w:rsidRPr="00BE4267">
        <w:t xml:space="preserve">mg) </w:t>
      </w:r>
      <w:r w:rsidR="00A71013" w:rsidRPr="00BE4267">
        <w:t xml:space="preserve">di sodio </w:t>
      </w:r>
      <w:r w:rsidRPr="00BE4267">
        <w:t xml:space="preserve">per compressa, </w:t>
      </w:r>
      <w:r w:rsidR="00A71013">
        <w:t xml:space="preserve">cioè essenzialmente </w:t>
      </w:r>
      <w:r w:rsidR="00CD1991">
        <w:t>“</w:t>
      </w:r>
      <w:r w:rsidR="00A71013">
        <w:t>senza sodio”</w:t>
      </w:r>
      <w:r w:rsidRPr="00BE4267">
        <w:t>.</w:t>
      </w:r>
    </w:p>
    <w:p w14:paraId="01EF364C" w14:textId="66A35F2B" w:rsidR="000E3889" w:rsidRPr="00BE4267" w:rsidRDefault="000E3889" w:rsidP="00035A6A"/>
    <w:p w14:paraId="2486E5D7" w14:textId="77777777" w:rsidR="001D0893" w:rsidRPr="00BE4267" w:rsidRDefault="001D0893" w:rsidP="00035A6A"/>
    <w:p w14:paraId="5102A892" w14:textId="1D292A4F" w:rsidR="000E3889" w:rsidRPr="00BE4267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1"/>
        <w:rPr>
          <w:b/>
          <w:bCs/>
        </w:rPr>
      </w:pPr>
      <w:bookmarkStart w:id="48" w:name="_Hlk55458179"/>
      <w:r w:rsidRPr="00BE4267">
        <w:rPr>
          <w:b/>
        </w:rPr>
        <w:t>3.</w:t>
      </w:r>
      <w:r w:rsidRPr="00BE4267">
        <w:rPr>
          <w:b/>
        </w:rPr>
        <w:tab/>
        <w:t xml:space="preserve">Come prendere </w:t>
      </w:r>
      <w:bookmarkEnd w:id="48"/>
      <w:r w:rsidR="000B1324">
        <w:rPr>
          <w:b/>
        </w:rPr>
        <w:t>Lyfnua</w:t>
      </w:r>
    </w:p>
    <w:p w14:paraId="6E09D443" w14:textId="77777777" w:rsidR="000E3889" w:rsidRPr="00BE4267" w:rsidRDefault="000E3889" w:rsidP="00E77508">
      <w:pPr>
        <w:keepNext/>
        <w:keepLines/>
      </w:pPr>
    </w:p>
    <w:p w14:paraId="345B3123" w14:textId="77777777" w:rsidR="00C1070B" w:rsidRPr="00BE4267" w:rsidRDefault="005E3B42" w:rsidP="00C43800">
      <w:r w:rsidRPr="00BE4267">
        <w:t>Prenda questo medicinale seguendo sempre esattamente le istruzioni del medico o del farmacista. Se ha dubbi, consulti il medico o il farmacista.</w:t>
      </w:r>
    </w:p>
    <w:p w14:paraId="2978EE66" w14:textId="77777777" w:rsidR="00C1070B" w:rsidRPr="00BE4267" w:rsidRDefault="00C1070B" w:rsidP="00035A6A"/>
    <w:p w14:paraId="1F5E7B00" w14:textId="2BFDAD36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>Quanto prenderne</w:t>
      </w:r>
    </w:p>
    <w:p w14:paraId="06A16E78" w14:textId="4F48CDE6" w:rsidR="00C1070B" w:rsidRPr="00BE4267" w:rsidRDefault="005E3B42" w:rsidP="00035A6A">
      <w:r w:rsidRPr="00BE4267">
        <w:t xml:space="preserve">La dose raccomandata di </w:t>
      </w:r>
      <w:r w:rsidR="000B1324">
        <w:t>Lyfnua</w:t>
      </w:r>
      <w:r w:rsidRPr="00BE4267">
        <w:t xml:space="preserve"> è:</w:t>
      </w:r>
    </w:p>
    <w:p w14:paraId="7A179F4C" w14:textId="730E9524" w:rsidR="00C1070B" w:rsidRPr="00BE4267" w:rsidRDefault="005E3B42" w:rsidP="00E77508">
      <w:pPr>
        <w:pStyle w:val="ListParagraph"/>
        <w:numPr>
          <w:ilvl w:val="0"/>
          <w:numId w:val="7"/>
        </w:numPr>
        <w:ind w:left="562" w:hanging="562"/>
      </w:pPr>
      <w:r w:rsidRPr="00BE4267">
        <w:t>una compressa da 45</w:t>
      </w:r>
      <w:r w:rsidR="00A71013">
        <w:rPr>
          <w:rFonts w:cs="Arial"/>
        </w:rPr>
        <w:t> </w:t>
      </w:r>
      <w:r w:rsidRPr="00BE4267">
        <w:t>mg due volte al giorno.</w:t>
      </w:r>
    </w:p>
    <w:p w14:paraId="7E83987F" w14:textId="77777777" w:rsidR="00C1070B" w:rsidRPr="00BE4267" w:rsidRDefault="00C1070B" w:rsidP="00035A6A"/>
    <w:p w14:paraId="3CFA87A7" w14:textId="354CDA62" w:rsidR="00062592" w:rsidRPr="00BE4267" w:rsidRDefault="00F16FE0" w:rsidP="00BD237B">
      <w:pPr>
        <w:keepNext/>
        <w:keepLines/>
        <w:rPr>
          <w:b/>
          <w:bCs/>
        </w:rPr>
      </w:pPr>
      <w:r>
        <w:rPr>
          <w:b/>
        </w:rPr>
        <w:t>A</w:t>
      </w:r>
      <w:r w:rsidR="005E3B42" w:rsidRPr="00BE4267">
        <w:rPr>
          <w:b/>
        </w:rPr>
        <w:t>dulti con problemi renali</w:t>
      </w:r>
    </w:p>
    <w:p w14:paraId="7232E0A4" w14:textId="02F5E6AB" w:rsidR="00062592" w:rsidRPr="00BE4267" w:rsidRDefault="005E3B42" w:rsidP="00062592">
      <w:r w:rsidRPr="00BE4267">
        <w:t>Il medico p</w:t>
      </w:r>
      <w:r w:rsidR="00F16FE0">
        <w:t>uò</w:t>
      </w:r>
      <w:r w:rsidRPr="00BE4267">
        <w:t xml:space="preserve"> modificare la quantità e la frequenza di assunzione di </w:t>
      </w:r>
      <w:r w:rsidR="000B1324">
        <w:t>Lyfnua</w:t>
      </w:r>
      <w:r w:rsidRPr="00BE4267">
        <w:t xml:space="preserve"> se</w:t>
      </w:r>
      <w:r w:rsidR="00F572DA">
        <w:t>:</w:t>
      </w:r>
    </w:p>
    <w:p w14:paraId="24E0DEA7" w14:textId="672A6DB1" w:rsidR="00062592" w:rsidRPr="00BE4267" w:rsidRDefault="005E3B42" w:rsidP="00062592">
      <w:pPr>
        <w:pStyle w:val="ListParagraph"/>
        <w:numPr>
          <w:ilvl w:val="0"/>
          <w:numId w:val="7"/>
        </w:numPr>
        <w:ind w:left="562" w:hanging="562"/>
      </w:pPr>
      <w:r w:rsidRPr="00BE4267">
        <w:t xml:space="preserve">soffre di insufficienza renale </w:t>
      </w:r>
      <w:r w:rsidR="00F16FE0">
        <w:t>grave</w:t>
      </w:r>
      <w:r w:rsidR="00F16FE0" w:rsidRPr="00BE4267">
        <w:t xml:space="preserve"> </w:t>
      </w:r>
      <w:r w:rsidRPr="00BE4267">
        <w:t>e non si sottopone a dialisi.</w:t>
      </w:r>
    </w:p>
    <w:p w14:paraId="2F18D79C" w14:textId="77777777" w:rsidR="00062592" w:rsidRPr="00BD237B" w:rsidRDefault="00062592" w:rsidP="00035A6A"/>
    <w:p w14:paraId="197E4549" w14:textId="12B8BD7D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>Come prenderlo</w:t>
      </w:r>
    </w:p>
    <w:p w14:paraId="1C34D2D2" w14:textId="6EE9EB82" w:rsidR="00C1070B" w:rsidRDefault="005E3B42" w:rsidP="00035A6A">
      <w:r w:rsidRPr="00BE4267">
        <w:t>Ingeri</w:t>
      </w:r>
      <w:r w:rsidR="00B715E0">
        <w:t>sca</w:t>
      </w:r>
      <w:r w:rsidRPr="00BE4267">
        <w:t xml:space="preserve"> la compressa intera. Non spezz</w:t>
      </w:r>
      <w:r w:rsidR="00B715E0">
        <w:t>i</w:t>
      </w:r>
      <w:r w:rsidRPr="00BE4267">
        <w:t xml:space="preserve">, </w:t>
      </w:r>
      <w:r w:rsidR="00F16FE0">
        <w:t>frantum</w:t>
      </w:r>
      <w:r w:rsidR="00B715E0">
        <w:t>i</w:t>
      </w:r>
      <w:r w:rsidRPr="00BE4267">
        <w:t xml:space="preserve"> o mastic</w:t>
      </w:r>
      <w:r w:rsidR="00B715E0">
        <w:t>hi</w:t>
      </w:r>
      <w:r w:rsidRPr="00BE4267">
        <w:t xml:space="preserve"> la compressa.</w:t>
      </w:r>
    </w:p>
    <w:p w14:paraId="09923E4B" w14:textId="40E4E86B" w:rsidR="00B715E0" w:rsidRPr="00BE4267" w:rsidRDefault="00B715E0" w:rsidP="00035A6A">
      <w:r>
        <w:t>Può prendere la compressa con o senza cibo.</w:t>
      </w:r>
    </w:p>
    <w:p w14:paraId="318878D7" w14:textId="77777777" w:rsidR="00C1070B" w:rsidRPr="00BE4267" w:rsidRDefault="00C1070B" w:rsidP="00035A6A"/>
    <w:p w14:paraId="5B908C92" w14:textId="1EFCCCCB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 xml:space="preserve">Se prende più </w:t>
      </w:r>
      <w:r w:rsidR="000B1324">
        <w:rPr>
          <w:b/>
        </w:rPr>
        <w:t>Lyfnua</w:t>
      </w:r>
      <w:r w:rsidRPr="00BE4267">
        <w:rPr>
          <w:b/>
        </w:rPr>
        <w:t xml:space="preserve"> di quanto deve</w:t>
      </w:r>
    </w:p>
    <w:p w14:paraId="536DAD48" w14:textId="6349573E" w:rsidR="00C1070B" w:rsidRPr="00BE4267" w:rsidRDefault="005E3B42" w:rsidP="00035A6A">
      <w:r w:rsidRPr="00BE4267">
        <w:t xml:space="preserve">Se prende più </w:t>
      </w:r>
      <w:r w:rsidR="000B1324">
        <w:t>Lyfnua</w:t>
      </w:r>
      <w:r w:rsidRPr="00BE4267">
        <w:t xml:space="preserve"> di quanto deve, si rivolga immediatamente al medico o al farmacista.</w:t>
      </w:r>
    </w:p>
    <w:p w14:paraId="319D80BE" w14:textId="77777777" w:rsidR="00C1070B" w:rsidRPr="00BE4267" w:rsidRDefault="00C1070B" w:rsidP="00035A6A"/>
    <w:p w14:paraId="0260CDD9" w14:textId="0FA4DB04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 xml:space="preserve">Se dimentica di prendere </w:t>
      </w:r>
      <w:r w:rsidR="000B1324">
        <w:rPr>
          <w:b/>
        </w:rPr>
        <w:t>Lyfnua</w:t>
      </w:r>
    </w:p>
    <w:p w14:paraId="56C5A29F" w14:textId="25682169" w:rsidR="00C1070B" w:rsidRPr="00BE4267" w:rsidRDefault="005E3B42" w:rsidP="00035A6A">
      <w:r w:rsidRPr="00BE4267">
        <w:t>Se dimentica una dose, la salti e prenda quella successiva all’orario programmato.</w:t>
      </w:r>
    </w:p>
    <w:p w14:paraId="76FC8EB8" w14:textId="6E6866CA" w:rsidR="00C1070B" w:rsidRPr="00BE4267" w:rsidRDefault="005E3B42" w:rsidP="00035A6A">
      <w:r w:rsidRPr="00BE4267">
        <w:t>Non prenda una dose doppia per compensare la dimenticanza</w:t>
      </w:r>
      <w:r w:rsidR="004654EC">
        <w:t xml:space="preserve"> della dose</w:t>
      </w:r>
      <w:r w:rsidRPr="00BE4267">
        <w:t>.</w:t>
      </w:r>
    </w:p>
    <w:p w14:paraId="51FC1B55" w14:textId="77777777" w:rsidR="00C1070B" w:rsidRPr="00BE4267" w:rsidRDefault="00C1070B" w:rsidP="00035A6A"/>
    <w:p w14:paraId="4FB17AB2" w14:textId="363C3D68" w:rsidR="00C1070B" w:rsidRPr="00BE4267" w:rsidRDefault="005E3B42" w:rsidP="00035A6A">
      <w:r w:rsidRPr="00BE4267">
        <w:t>Se ha qualsiasi dubbio sull’uso di questo medicinale</w:t>
      </w:r>
      <w:r w:rsidR="004654EC">
        <w:t>,</w:t>
      </w:r>
      <w:r w:rsidRPr="00BE4267">
        <w:t xml:space="preserve"> si rivolga al medico o al farmacista.</w:t>
      </w:r>
    </w:p>
    <w:p w14:paraId="76336E26" w14:textId="77777777" w:rsidR="00C1070B" w:rsidRPr="00BE4267" w:rsidRDefault="00C1070B" w:rsidP="00035A6A"/>
    <w:p w14:paraId="4A76EAE6" w14:textId="77777777" w:rsidR="000E3889" w:rsidRPr="00BE4267" w:rsidRDefault="000E3889" w:rsidP="00035A6A"/>
    <w:p w14:paraId="03DD4970" w14:textId="77777777" w:rsidR="00C93CA9" w:rsidRPr="00BE4267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outlineLvl w:val="1"/>
      </w:pPr>
      <w:r w:rsidRPr="00BE4267">
        <w:rPr>
          <w:b/>
        </w:rPr>
        <w:lastRenderedPageBreak/>
        <w:t>4.</w:t>
      </w:r>
      <w:r w:rsidRPr="00BE4267">
        <w:rPr>
          <w:b/>
        </w:rPr>
        <w:tab/>
        <w:t>Possibili effetti indesiderati</w:t>
      </w:r>
    </w:p>
    <w:p w14:paraId="5B29E793" w14:textId="77777777" w:rsidR="000E3889" w:rsidRPr="00BE4267" w:rsidRDefault="000E3889" w:rsidP="00E77508">
      <w:pPr>
        <w:keepNext/>
        <w:keepLines/>
      </w:pPr>
    </w:p>
    <w:p w14:paraId="17C0861A" w14:textId="77777777" w:rsidR="00C1070B" w:rsidRPr="00BE4267" w:rsidRDefault="005E3B42" w:rsidP="00C43800">
      <w:r w:rsidRPr="00BE4267">
        <w:t>Come tutti i medicinali, questo medicinale può causare effetti indesiderati, sebbene non tutte le persone li manifestino.</w:t>
      </w:r>
    </w:p>
    <w:p w14:paraId="4FE54AD1" w14:textId="77777777" w:rsidR="00C1070B" w:rsidRPr="00BE4267" w:rsidRDefault="00C1070B" w:rsidP="00035A6A"/>
    <w:p w14:paraId="2A7416AF" w14:textId="77777777" w:rsidR="00C1070B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>I possibili effetti indesiderati sono:</w:t>
      </w:r>
    </w:p>
    <w:p w14:paraId="4296FA7C" w14:textId="77777777" w:rsidR="00C1070B" w:rsidRPr="00BE4267" w:rsidRDefault="00C1070B" w:rsidP="00BD237B">
      <w:pPr>
        <w:keepNext/>
        <w:keepLines/>
      </w:pPr>
    </w:p>
    <w:p w14:paraId="351448C1" w14:textId="0EF474B1" w:rsidR="00C1070B" w:rsidRPr="00BE4267" w:rsidRDefault="005E3B42" w:rsidP="00E77508">
      <w:pPr>
        <w:keepNext/>
        <w:keepLines/>
      </w:pPr>
      <w:bookmarkStart w:id="49" w:name="_Hlk54781664"/>
      <w:r w:rsidRPr="00BE4267">
        <w:rPr>
          <w:b/>
        </w:rPr>
        <w:t>Molto comun</w:t>
      </w:r>
      <w:r w:rsidR="004654EC">
        <w:rPr>
          <w:b/>
        </w:rPr>
        <w:t>e</w:t>
      </w:r>
      <w:r w:rsidRPr="00BE4267">
        <w:t xml:space="preserve"> (p</w:t>
      </w:r>
      <w:r w:rsidR="004654EC">
        <w:t>uò</w:t>
      </w:r>
      <w:r w:rsidRPr="00BE4267">
        <w:t xml:space="preserve"> interessare più di 1 persona su 10)</w:t>
      </w:r>
    </w:p>
    <w:p w14:paraId="6637E88E" w14:textId="5BDA0B2D" w:rsidR="00C1070B" w:rsidRPr="00BE4267" w:rsidRDefault="005E3B42" w:rsidP="00E77508">
      <w:pPr>
        <w:pStyle w:val="ListParagraph"/>
        <w:keepNext/>
        <w:keepLines/>
        <w:numPr>
          <w:ilvl w:val="0"/>
          <w:numId w:val="7"/>
        </w:numPr>
        <w:ind w:left="562" w:hanging="562"/>
      </w:pPr>
      <w:r w:rsidRPr="00BE4267">
        <w:t>alterazioni del gusto (</w:t>
      </w:r>
      <w:r w:rsidR="00F16FE0">
        <w:t>come un</w:t>
      </w:r>
      <w:r w:rsidRPr="00BE4267">
        <w:t xml:space="preserve"> </w:t>
      </w:r>
      <w:r w:rsidR="004654EC">
        <w:t>gusto</w:t>
      </w:r>
      <w:r w:rsidRPr="00BE4267">
        <w:t xml:space="preserve"> metallico, amaro o salato)</w:t>
      </w:r>
    </w:p>
    <w:p w14:paraId="09E184A1" w14:textId="77777777" w:rsidR="00C1070B" w:rsidRPr="00BE4267" w:rsidRDefault="005E3B42" w:rsidP="00E77508">
      <w:pPr>
        <w:pStyle w:val="ListParagraph"/>
        <w:keepNext/>
        <w:keepLines/>
        <w:numPr>
          <w:ilvl w:val="0"/>
          <w:numId w:val="7"/>
        </w:numPr>
        <w:ind w:left="562" w:hanging="562"/>
      </w:pPr>
      <w:r w:rsidRPr="00BE4267">
        <w:t>riduzione del gusto</w:t>
      </w:r>
    </w:p>
    <w:p w14:paraId="2BA9BD53" w14:textId="77777777" w:rsidR="00C1070B" w:rsidRPr="00BE4267" w:rsidRDefault="005E3B42" w:rsidP="00E77508">
      <w:pPr>
        <w:pStyle w:val="ListParagraph"/>
        <w:numPr>
          <w:ilvl w:val="0"/>
          <w:numId w:val="7"/>
        </w:numPr>
        <w:ind w:left="562" w:hanging="562"/>
      </w:pPr>
      <w:r w:rsidRPr="00BE4267">
        <w:t>perdita del gusto</w:t>
      </w:r>
    </w:p>
    <w:p w14:paraId="29D0F2C5" w14:textId="77777777" w:rsidR="00C1070B" w:rsidRPr="00BE4267" w:rsidRDefault="00C1070B" w:rsidP="00E77508">
      <w:pPr>
        <w:ind w:left="562" w:hanging="562"/>
      </w:pPr>
    </w:p>
    <w:p w14:paraId="4FFE2C55" w14:textId="424AC36B" w:rsidR="00C1070B" w:rsidRPr="00BE4267" w:rsidRDefault="005E3B42" w:rsidP="00E77508">
      <w:pPr>
        <w:keepNext/>
        <w:keepLines/>
      </w:pPr>
      <w:r w:rsidRPr="00BE4267">
        <w:rPr>
          <w:b/>
        </w:rPr>
        <w:t>Comun</w:t>
      </w:r>
      <w:r w:rsidR="004654EC">
        <w:rPr>
          <w:b/>
        </w:rPr>
        <w:t>e</w:t>
      </w:r>
      <w:r w:rsidRPr="00BE4267">
        <w:t xml:space="preserve"> (p</w:t>
      </w:r>
      <w:r w:rsidR="004654EC">
        <w:t>uò</w:t>
      </w:r>
      <w:r w:rsidRPr="00BE4267">
        <w:t xml:space="preserve"> interessare fino a 1</w:t>
      </w:r>
      <w:r w:rsidR="00512B13">
        <w:t> </w:t>
      </w:r>
      <w:r w:rsidRPr="00BE4267">
        <w:t>persona su 10)</w:t>
      </w:r>
    </w:p>
    <w:p w14:paraId="746AA4C6" w14:textId="77777777" w:rsidR="00805E16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sensazione di malessere (nausea)</w:t>
      </w:r>
    </w:p>
    <w:p w14:paraId="54D7C342" w14:textId="16E2F6E9" w:rsidR="00805E16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alterazione de</w:t>
      </w:r>
      <w:r w:rsidR="004654EC">
        <w:t>l gusto</w:t>
      </w:r>
      <w:bookmarkStart w:id="50" w:name="_Hlk93050386"/>
      <w:r w:rsidR="00226B21">
        <w:t xml:space="preserve"> rispetto a prima</w:t>
      </w:r>
      <w:bookmarkEnd w:id="50"/>
    </w:p>
    <w:p w14:paraId="61BEB6DB" w14:textId="76D02591" w:rsidR="00805E16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tosse</w:t>
      </w:r>
      <w:r w:rsidR="00226B21">
        <w:t xml:space="preserve"> </w:t>
      </w:r>
      <w:bookmarkStart w:id="51" w:name="_Hlk93050393"/>
      <w:r w:rsidR="00226B21">
        <w:t>(peggioramento, aumento)</w:t>
      </w:r>
      <w:bookmarkEnd w:id="51"/>
    </w:p>
    <w:p w14:paraId="688C0513" w14:textId="40C11E18" w:rsidR="00805E16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bocca secca</w:t>
      </w:r>
    </w:p>
    <w:p w14:paraId="788C79D5" w14:textId="55232DF0" w:rsidR="002C7F28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infezione delle vie respiratorie superiori</w:t>
      </w:r>
      <w:r w:rsidR="00226B21">
        <w:t xml:space="preserve"> </w:t>
      </w:r>
      <w:bookmarkStart w:id="52" w:name="_Hlk93050401"/>
      <w:r w:rsidR="00226B21">
        <w:t>(</w:t>
      </w:r>
      <w:r w:rsidR="00226B21" w:rsidRPr="00226B21">
        <w:t>un</w:t>
      </w:r>
      <w:r w:rsidR="00226B21">
        <w:t>’</w:t>
      </w:r>
      <w:r w:rsidR="00226B21" w:rsidRPr="00226B21">
        <w:t>infezione nella parte superiore delle vie aeree compres</w:t>
      </w:r>
      <w:r w:rsidR="00226B21">
        <w:t>i</w:t>
      </w:r>
      <w:r w:rsidR="00226B21" w:rsidRPr="00226B21">
        <w:t xml:space="preserve"> naso e gola</w:t>
      </w:r>
      <w:r w:rsidR="00226B21">
        <w:t>)</w:t>
      </w:r>
      <w:bookmarkEnd w:id="52"/>
    </w:p>
    <w:p w14:paraId="31CCE266" w14:textId="1B957597" w:rsidR="00805E16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diarrea</w:t>
      </w:r>
    </w:p>
    <w:p w14:paraId="036E0988" w14:textId="77777777" w:rsidR="00805E16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dolore in corrispondenza della bocca o della gola</w:t>
      </w:r>
    </w:p>
    <w:p w14:paraId="0A8D79F5" w14:textId="41588987" w:rsidR="00C1070B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minore appetito rispetto alla norma</w:t>
      </w:r>
    </w:p>
    <w:p w14:paraId="53B0A96F" w14:textId="77777777" w:rsidR="00C1070B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sensazione di capogiro</w:t>
      </w:r>
    </w:p>
    <w:p w14:paraId="068AE9E1" w14:textId="4885C96A" w:rsidR="00805E16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 xml:space="preserve">dolore </w:t>
      </w:r>
      <w:r w:rsidR="00226B21">
        <w:t>(</w:t>
      </w:r>
      <w:bookmarkStart w:id="53" w:name="_Hlk93050410"/>
      <w:r w:rsidR="00226B21">
        <w:t>gonfiore</w:t>
      </w:r>
      <w:bookmarkEnd w:id="53"/>
      <w:r w:rsidR="00226B21">
        <w:t xml:space="preserve">) </w:t>
      </w:r>
      <w:r w:rsidR="004654EC">
        <w:t>addominale superiore</w:t>
      </w:r>
      <w:r w:rsidR="00226B21">
        <w:t xml:space="preserve"> </w:t>
      </w:r>
    </w:p>
    <w:p w14:paraId="38DE8834" w14:textId="77777777" w:rsidR="00C1070B" w:rsidRPr="00BE4267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>indigestione</w:t>
      </w:r>
    </w:p>
    <w:p w14:paraId="4C1C13FF" w14:textId="6D03F053" w:rsidR="00C1070B" w:rsidRDefault="005E3B42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 w:rsidRPr="00BE4267">
        <w:t xml:space="preserve">sensazione insolita </w:t>
      </w:r>
      <w:r w:rsidR="004654EC">
        <w:t>nella</w:t>
      </w:r>
      <w:r w:rsidRPr="00BE4267">
        <w:t xml:space="preserve"> bocca</w:t>
      </w:r>
      <w:r w:rsidR="00226B21">
        <w:t xml:space="preserve"> (</w:t>
      </w:r>
      <w:bookmarkStart w:id="54" w:name="_Hlk93050423"/>
      <w:r w:rsidR="00226B21">
        <w:t>ad es.</w:t>
      </w:r>
      <w:r w:rsidR="00D430C1">
        <w:t>,</w:t>
      </w:r>
      <w:r w:rsidR="00226B21">
        <w:t xml:space="preserve"> sensazione di formicolio o pizzicore)</w:t>
      </w:r>
      <w:bookmarkEnd w:id="54"/>
    </w:p>
    <w:p w14:paraId="5AD57AE2" w14:textId="04AEA1D9" w:rsidR="00226B21" w:rsidRPr="00BE4267" w:rsidRDefault="00226B21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bookmarkStart w:id="55" w:name="_Hlk93050440"/>
      <w:r>
        <w:t>perdita della sensibilità in bocca</w:t>
      </w:r>
      <w:bookmarkEnd w:id="55"/>
    </w:p>
    <w:p w14:paraId="17137FC6" w14:textId="2E775E22" w:rsidR="00805E16" w:rsidRDefault="00B01F6E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>
        <w:t xml:space="preserve">aumento della </w:t>
      </w:r>
      <w:r w:rsidR="00226B21">
        <w:t xml:space="preserve">produzione di </w:t>
      </w:r>
      <w:r>
        <w:t>saliva</w:t>
      </w:r>
    </w:p>
    <w:p w14:paraId="4C03AC78" w14:textId="19769446" w:rsidR="00226B21" w:rsidRDefault="00226B21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>
        <w:t>insonnia (difficoltà a dormire)</w:t>
      </w:r>
    </w:p>
    <w:p w14:paraId="717D8E77" w14:textId="3B765E5A" w:rsidR="00512B13" w:rsidRPr="00BE4267" w:rsidRDefault="00512B13" w:rsidP="00E77508">
      <w:pPr>
        <w:pStyle w:val="ListParagraph"/>
        <w:keepNext/>
        <w:keepLines/>
        <w:numPr>
          <w:ilvl w:val="0"/>
          <w:numId w:val="8"/>
        </w:numPr>
        <w:ind w:left="562" w:hanging="562"/>
      </w:pPr>
      <w:r>
        <w:t>mal di testa</w:t>
      </w:r>
    </w:p>
    <w:p w14:paraId="6C38070F" w14:textId="77777777" w:rsidR="00C1070B" w:rsidRPr="00BE4267" w:rsidRDefault="00C1070B" w:rsidP="00035A6A"/>
    <w:p w14:paraId="3C73BA18" w14:textId="4937C2C7" w:rsidR="00C1070B" w:rsidRPr="00BE4267" w:rsidRDefault="005E3B42" w:rsidP="00E77508">
      <w:pPr>
        <w:keepNext/>
        <w:keepLines/>
      </w:pPr>
      <w:r w:rsidRPr="00BE4267">
        <w:rPr>
          <w:b/>
        </w:rPr>
        <w:t>Non comun</w:t>
      </w:r>
      <w:r w:rsidR="004654EC">
        <w:rPr>
          <w:b/>
        </w:rPr>
        <w:t>e</w:t>
      </w:r>
      <w:r w:rsidRPr="00BE4267">
        <w:t xml:space="preserve"> (p</w:t>
      </w:r>
      <w:r w:rsidR="004654EC">
        <w:t>uò</w:t>
      </w:r>
      <w:r w:rsidRPr="00BE4267">
        <w:t xml:space="preserve"> interessare fino a 1</w:t>
      </w:r>
      <w:r w:rsidR="00512B13">
        <w:t> </w:t>
      </w:r>
      <w:r w:rsidRPr="00BE4267">
        <w:t>persona su 100)</w:t>
      </w:r>
    </w:p>
    <w:p w14:paraId="54F39C9F" w14:textId="34630024" w:rsidR="002C7F28" w:rsidRPr="00BE4267" w:rsidRDefault="005E3B42" w:rsidP="00E77508">
      <w:pPr>
        <w:pStyle w:val="ListParagraph"/>
        <w:keepNext/>
        <w:keepLines/>
        <w:numPr>
          <w:ilvl w:val="0"/>
          <w:numId w:val="9"/>
        </w:numPr>
        <w:ind w:left="562" w:hanging="562"/>
      </w:pPr>
      <w:r w:rsidRPr="00BE4267">
        <w:t xml:space="preserve">calcoli </w:t>
      </w:r>
      <w:r w:rsidR="003D54AB">
        <w:t xml:space="preserve">vescicali, </w:t>
      </w:r>
      <w:r w:rsidRPr="00BE4267">
        <w:t>urinari</w:t>
      </w:r>
      <w:r w:rsidR="00B25EB0" w:rsidRPr="00B25EB0">
        <w:t xml:space="preserve"> </w:t>
      </w:r>
      <w:r w:rsidR="00B25EB0" w:rsidRPr="00BE4267">
        <w:t>o renali</w:t>
      </w:r>
    </w:p>
    <w:bookmarkEnd w:id="49"/>
    <w:p w14:paraId="622C4C01" w14:textId="39067A74" w:rsidR="002C7F28" w:rsidRPr="00BE4267" w:rsidRDefault="002C7F28" w:rsidP="002A6607"/>
    <w:p w14:paraId="2E4DBB06" w14:textId="77777777" w:rsidR="000E3889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>Segnalazione degli effetti indesiderati</w:t>
      </w:r>
    </w:p>
    <w:p w14:paraId="770C92C5" w14:textId="077B5AB6" w:rsidR="000E3889" w:rsidRPr="00BE4267" w:rsidRDefault="005E3B42" w:rsidP="00035A6A">
      <w:r w:rsidRPr="00BE4267">
        <w:t xml:space="preserve">Se manifesta un qualsiasi effetto indesiderato, compresi quelli non elencati in questo foglio, si rivolga al medico o al farmacista. Può inoltre segnalare gli effetti indesiderati direttamente tramite </w:t>
      </w:r>
      <w:r w:rsidRPr="00BE4267">
        <w:rPr>
          <w:highlight w:val="lightGray"/>
        </w:rPr>
        <w:t>il sistema di segnalazione nazionale riportato nell’</w:t>
      </w:r>
      <w:hyperlink r:id="rId16" w:history="1">
        <w:r w:rsidR="00F16FE0">
          <w:rPr>
            <w:rStyle w:val="Hyperlink"/>
            <w:highlight w:val="lightGray"/>
          </w:rPr>
          <w:t>a</w:t>
        </w:r>
        <w:r w:rsidRPr="00BE4267">
          <w:rPr>
            <w:rStyle w:val="Hyperlink"/>
            <w:highlight w:val="lightGray"/>
          </w:rPr>
          <w:t>llegato V</w:t>
        </w:r>
      </w:hyperlink>
      <w:r w:rsidRPr="00BE4267">
        <w:t>. Segnalando gli effetti indesiderati può contribuire a fornire maggiori informazioni sulla sicurezza di questo medicinale.</w:t>
      </w:r>
    </w:p>
    <w:p w14:paraId="00EB3D97" w14:textId="165F332C" w:rsidR="002C7F28" w:rsidRPr="00BE4267" w:rsidRDefault="002C7F28" w:rsidP="00035A6A"/>
    <w:p w14:paraId="5D3AD229" w14:textId="77777777" w:rsidR="001D0893" w:rsidRPr="00BE4267" w:rsidRDefault="001D0893" w:rsidP="00035A6A"/>
    <w:p w14:paraId="65D3C7D7" w14:textId="4272D4BC" w:rsidR="002C7F28" w:rsidRPr="00BE4267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</w:pPr>
      <w:bookmarkStart w:id="56" w:name="_Hlk55458487"/>
      <w:r w:rsidRPr="00BE4267">
        <w:rPr>
          <w:b/>
        </w:rPr>
        <w:t>5.</w:t>
      </w:r>
      <w:r w:rsidRPr="00BE4267">
        <w:rPr>
          <w:b/>
        </w:rPr>
        <w:tab/>
        <w:t>Come conservare</w:t>
      </w:r>
      <w:bookmarkEnd w:id="56"/>
      <w:r w:rsidRPr="00BE4267">
        <w:rPr>
          <w:b/>
        </w:rPr>
        <w:t xml:space="preserve"> </w:t>
      </w:r>
      <w:r w:rsidR="000B1324">
        <w:rPr>
          <w:b/>
        </w:rPr>
        <w:t>Lyfnua</w:t>
      </w:r>
    </w:p>
    <w:p w14:paraId="72180ECD" w14:textId="77777777" w:rsidR="00C93CA9" w:rsidRPr="00BE4267" w:rsidRDefault="00C93CA9" w:rsidP="00E77508">
      <w:pPr>
        <w:keepNext/>
        <w:keepLines/>
      </w:pPr>
    </w:p>
    <w:p w14:paraId="08A67334" w14:textId="77777777" w:rsidR="002C7F28" w:rsidRPr="00BE4267" w:rsidRDefault="005E3B42" w:rsidP="00E77508">
      <w:pPr>
        <w:keepNext/>
        <w:keepLines/>
      </w:pPr>
      <w:r w:rsidRPr="00BE4267">
        <w:t>Conservi questo medicinale fuori dalla vista e dalla portata dei bambini.</w:t>
      </w:r>
    </w:p>
    <w:p w14:paraId="749E3B2C" w14:textId="77777777" w:rsidR="002C7F28" w:rsidRPr="00BE4267" w:rsidRDefault="002C7F28" w:rsidP="00E77508">
      <w:pPr>
        <w:keepNext/>
        <w:keepLines/>
      </w:pPr>
    </w:p>
    <w:p w14:paraId="75510A68" w14:textId="4A58178C" w:rsidR="002C7F28" w:rsidRPr="00BE4267" w:rsidRDefault="005E3B42" w:rsidP="00035A6A">
      <w:r w:rsidRPr="00BE4267">
        <w:t>Non usi questo medicinale dopo la data di scadenza che è riportata sul blister e sulla scatola dopo “S</w:t>
      </w:r>
      <w:r w:rsidR="00CD1991">
        <w:t>cad.</w:t>
      </w:r>
      <w:r w:rsidRPr="00BE4267">
        <w:t>”. La data di scadenza si riferisce all’ultimo giorno di quel mese.</w:t>
      </w:r>
    </w:p>
    <w:p w14:paraId="3FB8223F" w14:textId="77777777" w:rsidR="00C93CA9" w:rsidRPr="00BE4267" w:rsidRDefault="00C93CA9" w:rsidP="00035A6A"/>
    <w:p w14:paraId="410928B3" w14:textId="201407DC" w:rsidR="002C7F28" w:rsidRPr="00BE4267" w:rsidRDefault="00FE58AB" w:rsidP="00035A6A">
      <w:r>
        <w:t>Q</w:t>
      </w:r>
      <w:r w:rsidR="005E3B42" w:rsidRPr="00BE4267">
        <w:t>uesto medicinale non</w:t>
      </w:r>
      <w:r>
        <w:t xml:space="preserve"> richiede alcuna</w:t>
      </w:r>
      <w:r w:rsidR="005E3B42" w:rsidRPr="00BE4267">
        <w:t xml:space="preserve"> </w:t>
      </w:r>
      <w:r>
        <w:rPr>
          <w:noProof/>
        </w:rPr>
        <w:t>condizione particolare di conservazione</w:t>
      </w:r>
      <w:r w:rsidR="005E3B42" w:rsidRPr="00BE4267">
        <w:t>.</w:t>
      </w:r>
    </w:p>
    <w:p w14:paraId="176B2AAE" w14:textId="77777777" w:rsidR="002C7F28" w:rsidRPr="00BE4267" w:rsidRDefault="002C7F28" w:rsidP="00035A6A"/>
    <w:p w14:paraId="05510BEA" w14:textId="2BC615E7" w:rsidR="002C7F28" w:rsidRPr="00BE4267" w:rsidRDefault="005E3B42" w:rsidP="00035A6A">
      <w:bookmarkStart w:id="57" w:name="_Hlk42493596"/>
      <w:r w:rsidRPr="00BE4267">
        <w:t>Non usi questo medicinale se nota che la confezione è danneggiata o mostra segni di manomissione</w:t>
      </w:r>
      <w:bookmarkEnd w:id="57"/>
      <w:r w:rsidRPr="00BE4267">
        <w:t>.</w:t>
      </w:r>
    </w:p>
    <w:p w14:paraId="1142B40D" w14:textId="77777777" w:rsidR="002C7F28" w:rsidRPr="00BE4267" w:rsidRDefault="002C7F28" w:rsidP="00035A6A"/>
    <w:p w14:paraId="4702185C" w14:textId="77777777" w:rsidR="002C7F28" w:rsidRPr="00BE4267" w:rsidRDefault="005E3B42" w:rsidP="00035A6A">
      <w:r w:rsidRPr="00BE4267">
        <w:t>Non getti alcun medicinale nell’acqua di scarico e nei rifiuti domestici. Chieda al farmacista come eliminare i medicinali che non utilizza più. Questo aiuterà a proteggere l’ambiente.</w:t>
      </w:r>
    </w:p>
    <w:p w14:paraId="366D5FC2" w14:textId="77777777" w:rsidR="002C7F28" w:rsidRPr="00BE4267" w:rsidRDefault="002C7F28" w:rsidP="00035A6A"/>
    <w:p w14:paraId="1CFF6341" w14:textId="77777777" w:rsidR="002C7F28" w:rsidRPr="00BE4267" w:rsidRDefault="002C7F28" w:rsidP="00035A6A"/>
    <w:p w14:paraId="20731638" w14:textId="77777777" w:rsidR="00C93CA9" w:rsidRPr="00BE4267" w:rsidRDefault="005E3B42" w:rsidP="00CB337A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</w:rPr>
      </w:pPr>
      <w:r w:rsidRPr="00BE4267">
        <w:rPr>
          <w:b/>
        </w:rPr>
        <w:lastRenderedPageBreak/>
        <w:t>6.</w:t>
      </w:r>
      <w:r w:rsidRPr="00BE4267">
        <w:rPr>
          <w:b/>
        </w:rPr>
        <w:tab/>
        <w:t>Contenuto della confezione e altre informazioni</w:t>
      </w:r>
    </w:p>
    <w:p w14:paraId="77B82812" w14:textId="77777777" w:rsidR="002C7F28" w:rsidRPr="00BE4267" w:rsidRDefault="002C7F28" w:rsidP="00E77508">
      <w:pPr>
        <w:keepNext/>
        <w:keepLines/>
      </w:pPr>
    </w:p>
    <w:p w14:paraId="6EE63F89" w14:textId="308C3B3D" w:rsidR="002C7F28" w:rsidRPr="00BE4267" w:rsidRDefault="005E3B42" w:rsidP="00E77508">
      <w:pPr>
        <w:keepNext/>
        <w:keepLines/>
        <w:rPr>
          <w:b/>
          <w:bCs/>
        </w:rPr>
      </w:pPr>
      <w:r w:rsidRPr="00BE4267">
        <w:rPr>
          <w:b/>
        </w:rPr>
        <w:t xml:space="preserve">Cosa contiene </w:t>
      </w:r>
      <w:r w:rsidR="000B1324">
        <w:rPr>
          <w:b/>
        </w:rPr>
        <w:t>Lyfnua</w:t>
      </w:r>
    </w:p>
    <w:p w14:paraId="1220547F" w14:textId="76A8B9D1" w:rsidR="002C7F28" w:rsidRPr="00BE4267" w:rsidRDefault="005E3B42" w:rsidP="00512B13">
      <w:r w:rsidRPr="00BE4267">
        <w:t>Il principio attivo è gefapixant. Ogni compressa rivestita con film contiene 45</w:t>
      </w:r>
      <w:r w:rsidR="004D77DF">
        <w:rPr>
          <w:rFonts w:cs="Arial"/>
        </w:rPr>
        <w:t> </w:t>
      </w:r>
      <w:r w:rsidRPr="00BE4267">
        <w:t>mg di gefapixant (come citrato).</w:t>
      </w:r>
    </w:p>
    <w:p w14:paraId="7D564B00" w14:textId="1A1C444B" w:rsidR="002C7F28" w:rsidRPr="00BE4267" w:rsidRDefault="005E3B42" w:rsidP="00035A6A">
      <w:r w:rsidRPr="00BE4267">
        <w:t>Gli altri componenti sono silice (colloidale anidra)</w:t>
      </w:r>
      <w:bookmarkStart w:id="58" w:name="_Hlk93050494"/>
      <w:r w:rsidR="003D54AB">
        <w:t xml:space="preserve"> (</w:t>
      </w:r>
      <w:r w:rsidR="003D54AB" w:rsidRPr="00804301">
        <w:t>E551</w:t>
      </w:r>
      <w:r w:rsidR="003D54AB">
        <w:t>)</w:t>
      </w:r>
      <w:bookmarkEnd w:id="58"/>
      <w:r w:rsidRPr="00BE4267">
        <w:t>, crospovidone</w:t>
      </w:r>
      <w:bookmarkStart w:id="59" w:name="_Hlk93050500"/>
      <w:r w:rsidR="003D54AB">
        <w:t xml:space="preserve"> (</w:t>
      </w:r>
      <w:r w:rsidR="003D54AB" w:rsidRPr="00804301">
        <w:rPr>
          <w:rFonts w:eastAsia="Adobe Ming Std L"/>
        </w:rPr>
        <w:t>E1202</w:t>
      </w:r>
      <w:r w:rsidR="003D54AB">
        <w:rPr>
          <w:rFonts w:eastAsia="Adobe Ming Std L"/>
        </w:rPr>
        <w:t>)</w:t>
      </w:r>
      <w:bookmarkEnd w:id="59"/>
      <w:r w:rsidRPr="00BE4267">
        <w:t>, ipromellosa</w:t>
      </w:r>
      <w:bookmarkStart w:id="60" w:name="_Hlk93050505"/>
      <w:r w:rsidR="003D54AB">
        <w:t xml:space="preserve"> (</w:t>
      </w:r>
      <w:r w:rsidR="003D54AB" w:rsidRPr="00804301">
        <w:rPr>
          <w:rFonts w:eastAsia="Adobe Ming Std L"/>
        </w:rPr>
        <w:t>E464</w:t>
      </w:r>
      <w:r w:rsidR="003D54AB">
        <w:rPr>
          <w:rFonts w:eastAsia="Adobe Ming Std L"/>
        </w:rPr>
        <w:t>)</w:t>
      </w:r>
      <w:bookmarkEnd w:id="60"/>
      <w:r w:rsidRPr="00BE4267">
        <w:t>, magnesio</w:t>
      </w:r>
      <w:r w:rsidR="00F16FE0" w:rsidRPr="00F16FE0">
        <w:t xml:space="preserve"> </w:t>
      </w:r>
      <w:r w:rsidR="00F16FE0" w:rsidRPr="00BE4267">
        <w:t>stearato</w:t>
      </w:r>
      <w:bookmarkStart w:id="61" w:name="_Hlk93050510"/>
      <w:r w:rsidR="003D54AB">
        <w:t xml:space="preserve"> (</w:t>
      </w:r>
      <w:r w:rsidR="003D54AB" w:rsidRPr="00804301">
        <w:rPr>
          <w:rFonts w:eastAsia="Adobe Ming Std L"/>
        </w:rPr>
        <w:t>E470b</w:t>
      </w:r>
      <w:r w:rsidR="003D54AB">
        <w:rPr>
          <w:rFonts w:eastAsia="Adobe Ming Std L"/>
        </w:rPr>
        <w:t>)</w:t>
      </w:r>
      <w:bookmarkEnd w:id="61"/>
      <w:r w:rsidRPr="00BE4267">
        <w:t>, mannitolo</w:t>
      </w:r>
      <w:bookmarkStart w:id="62" w:name="_Hlk93050514"/>
      <w:r w:rsidR="003D54AB">
        <w:t xml:space="preserve"> (</w:t>
      </w:r>
      <w:r w:rsidR="003D54AB" w:rsidRPr="00804301">
        <w:rPr>
          <w:rFonts w:eastAsia="Adobe Ming Std L"/>
        </w:rPr>
        <w:t>E421</w:t>
      </w:r>
      <w:r w:rsidR="003D54AB">
        <w:rPr>
          <w:rFonts w:eastAsia="Adobe Ming Std L"/>
        </w:rPr>
        <w:t>)</w:t>
      </w:r>
      <w:bookmarkEnd w:id="62"/>
      <w:r w:rsidRPr="00BE4267">
        <w:t>, cellulosa microcristallina</w:t>
      </w:r>
      <w:bookmarkStart w:id="63" w:name="_Hlk93050518"/>
      <w:r w:rsidR="003D54AB">
        <w:t xml:space="preserve"> (</w:t>
      </w:r>
      <w:r w:rsidR="003D54AB" w:rsidRPr="00804301">
        <w:rPr>
          <w:rFonts w:eastAsia="Adobe Ming Std L"/>
        </w:rPr>
        <w:t>E460</w:t>
      </w:r>
      <w:r w:rsidR="003D54AB">
        <w:rPr>
          <w:rFonts w:eastAsia="Adobe Ming Std L"/>
        </w:rPr>
        <w:t>)</w:t>
      </w:r>
      <w:bookmarkEnd w:id="63"/>
      <w:r w:rsidRPr="00BE4267">
        <w:t>, sodio stearil fumarato. Le compresse sono rivestite con film e il materiale di rivestimento contiene i seguenti ingredienti: ipromellosa</w:t>
      </w:r>
      <w:bookmarkStart w:id="64" w:name="_Hlk93050523"/>
      <w:r w:rsidR="003D54AB">
        <w:t xml:space="preserve"> (</w:t>
      </w:r>
      <w:r w:rsidR="003D54AB">
        <w:rPr>
          <w:rFonts w:eastAsia="Adobe Ming Std L"/>
        </w:rPr>
        <w:t>E464)</w:t>
      </w:r>
      <w:bookmarkEnd w:id="64"/>
      <w:r w:rsidRPr="00BE4267">
        <w:t xml:space="preserve">, </w:t>
      </w:r>
      <w:r w:rsidR="00BD237B" w:rsidRPr="00BE4267">
        <w:t>titanio</w:t>
      </w:r>
      <w:r w:rsidR="00BD237B">
        <w:t xml:space="preserve"> d</w:t>
      </w:r>
      <w:r w:rsidRPr="00BE4267">
        <w:t xml:space="preserve">iossido </w:t>
      </w:r>
      <w:bookmarkStart w:id="65" w:name="_Hlk93050528"/>
      <w:r w:rsidR="003D54AB">
        <w:t>(</w:t>
      </w:r>
      <w:r w:rsidR="003D54AB">
        <w:rPr>
          <w:rFonts w:eastAsia="Adobe Ming Std L"/>
        </w:rPr>
        <w:t>E171)</w:t>
      </w:r>
      <w:bookmarkEnd w:id="65"/>
      <w:r w:rsidRPr="00BE4267">
        <w:t>, triacetina</w:t>
      </w:r>
      <w:bookmarkStart w:id="66" w:name="_Hlk93050534"/>
      <w:r w:rsidR="003D54AB">
        <w:t xml:space="preserve"> (</w:t>
      </w:r>
      <w:r w:rsidR="003D54AB">
        <w:rPr>
          <w:rFonts w:eastAsia="Adobe Ming Std L"/>
        </w:rPr>
        <w:t>E1518)</w:t>
      </w:r>
      <w:bookmarkEnd w:id="66"/>
      <w:r w:rsidRPr="00BE4267">
        <w:t xml:space="preserve"> e ossido di ferro rosso</w:t>
      </w:r>
      <w:bookmarkStart w:id="67" w:name="_Hlk93050540"/>
      <w:r w:rsidR="003D54AB">
        <w:t xml:space="preserve"> (</w:t>
      </w:r>
      <w:r w:rsidR="003D54AB">
        <w:rPr>
          <w:rFonts w:eastAsia="Adobe Ming Std L"/>
        </w:rPr>
        <w:t>E172)</w:t>
      </w:r>
      <w:bookmarkEnd w:id="67"/>
      <w:r w:rsidRPr="00BE4267">
        <w:t>. L’aspetto lucido delle compresse è dato dalla cera carnauba</w:t>
      </w:r>
      <w:bookmarkStart w:id="68" w:name="_Hlk93050545"/>
      <w:r w:rsidR="003D54AB">
        <w:t xml:space="preserve"> (</w:t>
      </w:r>
      <w:r w:rsidR="003D54AB">
        <w:rPr>
          <w:rFonts w:eastAsia="Adobe Ming Std L"/>
        </w:rPr>
        <w:t>E903)</w:t>
      </w:r>
      <w:bookmarkEnd w:id="68"/>
      <w:r w:rsidRPr="00BE4267">
        <w:t>.</w:t>
      </w:r>
    </w:p>
    <w:p w14:paraId="7288280C" w14:textId="77777777" w:rsidR="002C7F28" w:rsidRPr="00BE4267" w:rsidRDefault="002C7F28" w:rsidP="00035A6A"/>
    <w:p w14:paraId="6C7547AC" w14:textId="0EC963C9" w:rsidR="002C7F28" w:rsidRPr="00BE4267" w:rsidRDefault="005E3B42" w:rsidP="00BD237B">
      <w:pPr>
        <w:keepNext/>
        <w:keepLines/>
        <w:rPr>
          <w:b/>
          <w:bCs/>
        </w:rPr>
      </w:pPr>
      <w:r w:rsidRPr="00BE4267">
        <w:rPr>
          <w:b/>
        </w:rPr>
        <w:t xml:space="preserve">Descrizione dell’aspetto di </w:t>
      </w:r>
      <w:r w:rsidR="000B1324">
        <w:rPr>
          <w:b/>
        </w:rPr>
        <w:t>Lyfnua</w:t>
      </w:r>
      <w:r w:rsidRPr="00BE4267">
        <w:rPr>
          <w:b/>
        </w:rPr>
        <w:t xml:space="preserve"> e contenuto della confezione</w:t>
      </w:r>
    </w:p>
    <w:p w14:paraId="6A4B804D" w14:textId="5F05DA94" w:rsidR="002C7F28" w:rsidRPr="00BE4267" w:rsidRDefault="000B1324" w:rsidP="00035A6A">
      <w:r>
        <w:t>Lyfnua</w:t>
      </w:r>
      <w:r w:rsidR="005E3B42" w:rsidRPr="00BE4267">
        <w:t xml:space="preserve"> è una compressa di forma rotonda e convessa, </w:t>
      </w:r>
      <w:r w:rsidR="00F16FE0">
        <w:t xml:space="preserve">di colore </w:t>
      </w:r>
      <w:r w:rsidR="005E3B42" w:rsidRPr="00BE4267">
        <w:t>rosa, con impresso “777” su un lato</w:t>
      </w:r>
      <w:r w:rsidR="00F16FE0">
        <w:t xml:space="preserve"> e liscia sul</w:t>
      </w:r>
      <w:r w:rsidR="005E3B42" w:rsidRPr="00BE4267">
        <w:t>l’altro lato.</w:t>
      </w:r>
    </w:p>
    <w:p w14:paraId="19FB2D73" w14:textId="77777777" w:rsidR="00C93CA9" w:rsidRPr="00BE4267" w:rsidRDefault="00C93CA9" w:rsidP="00035A6A"/>
    <w:p w14:paraId="1446FA13" w14:textId="345BE3A4" w:rsidR="000F6A90" w:rsidRPr="00BE4267" w:rsidRDefault="000B1324" w:rsidP="000F6A90">
      <w:bookmarkStart w:id="69" w:name="_Hlk77666331"/>
      <w:r>
        <w:t>Lyfnua</w:t>
      </w:r>
      <w:r w:rsidR="000F6A90" w:rsidRPr="00BE4267">
        <w:t xml:space="preserve"> è disponibile in blister in PVC/PE/PVdC</w:t>
      </w:r>
      <w:r w:rsidR="00512B13">
        <w:t xml:space="preserve"> di colore </w:t>
      </w:r>
      <w:r w:rsidR="00512B13" w:rsidRPr="00BE4267">
        <w:t>bianc</w:t>
      </w:r>
      <w:r w:rsidR="00512B13">
        <w:t>o opaco</w:t>
      </w:r>
      <w:r w:rsidR="00512B13" w:rsidRPr="00BE4267">
        <w:t xml:space="preserve"> </w:t>
      </w:r>
      <w:r w:rsidR="00512B13">
        <w:t xml:space="preserve">con </w:t>
      </w:r>
      <w:r w:rsidR="00512B13" w:rsidRPr="0075302F">
        <w:t xml:space="preserve">foglio di </w:t>
      </w:r>
      <w:r w:rsidR="00512B13" w:rsidRPr="00FD2676">
        <w:t xml:space="preserve">alluminio </w:t>
      </w:r>
      <w:r w:rsidR="0075302F" w:rsidRPr="00FD2676">
        <w:t>con apertura a spinta</w:t>
      </w:r>
      <w:r w:rsidR="000F6A90" w:rsidRPr="00FD2676">
        <w:t>.</w:t>
      </w:r>
    </w:p>
    <w:bookmarkEnd w:id="69"/>
    <w:p w14:paraId="0E0E9D7D" w14:textId="77777777" w:rsidR="00575928" w:rsidRDefault="00575928" w:rsidP="000F6A90"/>
    <w:p w14:paraId="01F4759A" w14:textId="192726F7" w:rsidR="000F6A90" w:rsidRPr="00BE4267" w:rsidRDefault="000B1324" w:rsidP="000F6A90">
      <w:r>
        <w:t>Lyfnua</w:t>
      </w:r>
      <w:r w:rsidR="000F6A90" w:rsidRPr="00BE4267">
        <w:t xml:space="preserve"> è disponibile in confezioni da 28, 56</w:t>
      </w:r>
      <w:r w:rsidR="00CD1991">
        <w:t> </w:t>
      </w:r>
      <w:r w:rsidR="000F6A90" w:rsidRPr="00BE4267">
        <w:t>e 98</w:t>
      </w:r>
      <w:r w:rsidR="00F16FE0">
        <w:t> </w:t>
      </w:r>
      <w:r w:rsidR="000F6A90" w:rsidRPr="00BE4267">
        <w:t>compresse rivestite con film in blister non perforati (14</w:t>
      </w:r>
      <w:r w:rsidR="00F16FE0">
        <w:t> </w:t>
      </w:r>
      <w:r w:rsidR="000F6A90" w:rsidRPr="00BE4267">
        <w:t>compresse per blister) e confezioni multiple contenenti 196</w:t>
      </w:r>
      <w:r w:rsidR="00F16FE0">
        <w:t> </w:t>
      </w:r>
      <w:r w:rsidR="000F6A90" w:rsidRPr="00BE4267">
        <w:t>compresse rivestite con film (2</w:t>
      </w:r>
      <w:r w:rsidR="00F16FE0">
        <w:t> </w:t>
      </w:r>
      <w:r w:rsidR="000F6A90" w:rsidRPr="00BE4267">
        <w:t>confezioni da 98) in blister non perforati.</w:t>
      </w:r>
    </w:p>
    <w:p w14:paraId="483BC94C" w14:textId="77777777" w:rsidR="002C7F28" w:rsidRPr="00BE4267" w:rsidRDefault="002C7F28" w:rsidP="00035A6A"/>
    <w:p w14:paraId="38A64F0A" w14:textId="012537F8" w:rsidR="002C7F28" w:rsidRPr="00BE4267" w:rsidRDefault="005E3B42" w:rsidP="00035A6A">
      <w:r w:rsidRPr="00BE4267">
        <w:t>È possibile che non tutt</w:t>
      </w:r>
      <w:r w:rsidR="004D77DF">
        <w:t>e le confezioni siano commercializzate</w:t>
      </w:r>
      <w:r w:rsidRPr="00BE4267">
        <w:t>.</w:t>
      </w:r>
    </w:p>
    <w:p w14:paraId="5F32F1B9" w14:textId="59FF2B79" w:rsidR="002C7F28" w:rsidRPr="00BE4267" w:rsidRDefault="002C7F28" w:rsidP="00035A6A"/>
    <w:tbl>
      <w:tblPr>
        <w:tblStyle w:val="TableGrid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700519" w:rsidRPr="00DD039E" w14:paraId="3250E5E2" w14:textId="77777777" w:rsidTr="00700519">
        <w:tc>
          <w:tcPr>
            <w:tcW w:w="7938" w:type="dxa"/>
          </w:tcPr>
          <w:p w14:paraId="78C65754" w14:textId="7BC47237" w:rsidR="00700519" w:rsidRPr="00BE4267" w:rsidRDefault="00700519" w:rsidP="00700519">
            <w:pPr>
              <w:keepNext/>
              <w:keepLines/>
              <w:ind w:left="-113"/>
              <w:rPr>
                <w:b/>
                <w:bCs/>
              </w:rPr>
            </w:pPr>
            <w:r w:rsidRPr="00BE4267">
              <w:rPr>
                <w:b/>
              </w:rPr>
              <w:t>Titolare dell’autorizzazione all’immissione in commercio e produttore</w:t>
            </w:r>
          </w:p>
          <w:p w14:paraId="283401EA" w14:textId="5E40F773" w:rsidR="00700519" w:rsidRPr="008E4565" w:rsidRDefault="00700519" w:rsidP="00700519">
            <w:pPr>
              <w:keepNext/>
              <w:keepLines/>
              <w:ind w:left="-113"/>
              <w:rPr>
                <w:lang w:val="en-GB"/>
              </w:rPr>
            </w:pPr>
            <w:r w:rsidRPr="008E4565">
              <w:rPr>
                <w:lang w:val="en-GB"/>
              </w:rPr>
              <w:t>Merck Sharp &amp; Dohme B.V.</w:t>
            </w:r>
          </w:p>
          <w:p w14:paraId="6E3A2993" w14:textId="77777777" w:rsidR="00700519" w:rsidRPr="008E4565" w:rsidRDefault="00700519" w:rsidP="00700519">
            <w:pPr>
              <w:keepNext/>
              <w:keepLines/>
              <w:ind w:left="-113"/>
              <w:rPr>
                <w:lang w:val="nl-NL"/>
              </w:rPr>
            </w:pPr>
            <w:r w:rsidRPr="008E4565">
              <w:rPr>
                <w:lang w:val="nl-NL"/>
              </w:rPr>
              <w:t>Waarderweg 39</w:t>
            </w:r>
          </w:p>
          <w:p w14:paraId="4859D5C0" w14:textId="77777777" w:rsidR="00700519" w:rsidRPr="008E4565" w:rsidRDefault="00700519" w:rsidP="00700519">
            <w:pPr>
              <w:keepNext/>
              <w:keepLines/>
              <w:ind w:left="-113"/>
              <w:rPr>
                <w:lang w:val="nl-NL"/>
              </w:rPr>
            </w:pPr>
            <w:r w:rsidRPr="008E4565">
              <w:rPr>
                <w:lang w:val="nl-NL"/>
              </w:rPr>
              <w:t>2031 BN Haarlem</w:t>
            </w:r>
          </w:p>
          <w:p w14:paraId="396A0F93" w14:textId="77777777" w:rsidR="00700519" w:rsidRPr="008E4565" w:rsidRDefault="00700519" w:rsidP="00BD237B">
            <w:pPr>
              <w:ind w:left="-113"/>
              <w:rPr>
                <w:lang w:val="nl-NL"/>
              </w:rPr>
            </w:pPr>
            <w:r w:rsidRPr="008E4565">
              <w:rPr>
                <w:lang w:val="nl-NL"/>
              </w:rPr>
              <w:t>Paesi Bassi</w:t>
            </w:r>
          </w:p>
        </w:tc>
      </w:tr>
    </w:tbl>
    <w:p w14:paraId="648FEB69" w14:textId="77777777" w:rsidR="002C7F28" w:rsidRPr="008E4565" w:rsidRDefault="002C7F28" w:rsidP="00035A6A">
      <w:pPr>
        <w:rPr>
          <w:lang w:val="nl-NL"/>
        </w:rPr>
      </w:pPr>
    </w:p>
    <w:p w14:paraId="004712F6" w14:textId="4CF7FE2B" w:rsidR="002C7F28" w:rsidRPr="00BE4267" w:rsidRDefault="005E3B42" w:rsidP="00035A6A">
      <w:r w:rsidRPr="00BE4267">
        <w:t xml:space="preserve">Per ulteriori informazioni </w:t>
      </w:r>
      <w:r w:rsidR="004D77DF">
        <w:t>su</w:t>
      </w:r>
      <w:r w:rsidRPr="00BE4267">
        <w:t xml:space="preserve"> questo medicinale, contatt</w:t>
      </w:r>
      <w:r w:rsidR="004D77DF">
        <w:t>i</w:t>
      </w:r>
      <w:r w:rsidRPr="00BE4267">
        <w:t xml:space="preserve"> il rappresentante locale del titolare dell’autorizzazione all’immissione in commercio:</w:t>
      </w:r>
    </w:p>
    <w:p w14:paraId="41AF057D" w14:textId="77777777" w:rsidR="002C7F28" w:rsidRPr="00BE4267" w:rsidRDefault="002C7F28" w:rsidP="00035A6A">
      <w:pPr>
        <w:rPr>
          <w:b/>
          <w:b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EF1C45" w:rsidRPr="00575928" w14:paraId="5322C520" w14:textId="77777777" w:rsidTr="00404FE7">
        <w:trPr>
          <w:cantSplit/>
        </w:trPr>
        <w:tc>
          <w:tcPr>
            <w:tcW w:w="2500" w:type="pct"/>
          </w:tcPr>
          <w:p w14:paraId="00C50B9B" w14:textId="77777777" w:rsidR="00CB337A" w:rsidRPr="00CF6A01" w:rsidRDefault="005E3B42" w:rsidP="00404FE7">
            <w:pPr>
              <w:rPr>
                <w:b/>
                <w:szCs w:val="22"/>
                <w:lang w:val="en-US"/>
              </w:rPr>
            </w:pPr>
            <w:r w:rsidRPr="00CF6A01">
              <w:rPr>
                <w:b/>
                <w:lang w:val="en-US"/>
              </w:rPr>
              <w:t>België/Belgique/Belgien</w:t>
            </w:r>
          </w:p>
          <w:p w14:paraId="225AF567" w14:textId="5B55087C" w:rsidR="00CB337A" w:rsidRPr="00CF6A01" w:rsidRDefault="005E3B42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CF6A01">
              <w:rPr>
                <w:lang w:val="en-US"/>
              </w:rPr>
              <w:t>MSD Belgium</w:t>
            </w:r>
          </w:p>
          <w:p w14:paraId="16853DD3" w14:textId="77777777" w:rsidR="00CB337A" w:rsidRPr="00CF6A01" w:rsidRDefault="005E3B42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CF6A01">
              <w:rPr>
                <w:lang w:val="en-US"/>
              </w:rPr>
              <w:t>Tél/Tel: +32(0)27766211</w:t>
            </w:r>
          </w:p>
          <w:p w14:paraId="10A1789F" w14:textId="702C2056" w:rsidR="00CB337A" w:rsidRPr="00BE4267" w:rsidRDefault="005E3B42" w:rsidP="00404FE7">
            <w:pPr>
              <w:tabs>
                <w:tab w:val="left" w:pos="4536"/>
              </w:tabs>
              <w:suppressAutoHyphens/>
              <w:rPr>
                <w:szCs w:val="22"/>
              </w:rPr>
            </w:pPr>
            <w:r w:rsidRPr="00BE4267">
              <w:t>dpoc_belux@m</w:t>
            </w:r>
            <w:r w:rsidR="00575928">
              <w:t>sd</w:t>
            </w:r>
            <w:r w:rsidRPr="00BE4267">
              <w:t>.com</w:t>
            </w:r>
          </w:p>
          <w:p w14:paraId="1D9D26FF" w14:textId="77777777" w:rsidR="00CB337A" w:rsidRPr="00BE4267" w:rsidRDefault="00CB337A" w:rsidP="00404FE7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30EDBB73" w14:textId="77777777" w:rsidR="00CB337A" w:rsidRPr="00E23B15" w:rsidRDefault="005E3B42" w:rsidP="00404FE7">
            <w:pPr>
              <w:pStyle w:val="BodyText"/>
              <w:numPr>
                <w:ilvl w:val="12"/>
                <w:numId w:val="0"/>
              </w:numPr>
              <w:rPr>
                <w:b/>
                <w:i w:val="0"/>
                <w:iCs/>
                <w:color w:val="auto"/>
                <w:szCs w:val="22"/>
                <w:lang w:val="en-US"/>
              </w:rPr>
            </w:pPr>
            <w:r w:rsidRPr="00E23B15">
              <w:rPr>
                <w:b/>
                <w:i w:val="0"/>
                <w:color w:val="auto"/>
                <w:lang w:val="en-US"/>
              </w:rPr>
              <w:t>Lietuva</w:t>
            </w:r>
          </w:p>
          <w:p w14:paraId="2B3CEC74" w14:textId="77777777" w:rsidR="00CB337A" w:rsidRPr="00E23B1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E23B15">
              <w:rPr>
                <w:lang w:val="en-US"/>
              </w:rPr>
              <w:t>UAB Merck Sharp &amp; Dohme</w:t>
            </w:r>
          </w:p>
          <w:p w14:paraId="5B47ECC7" w14:textId="4ADFC671" w:rsidR="00CB337A" w:rsidRPr="00E23B1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E23B15">
              <w:rPr>
                <w:lang w:val="en-US"/>
              </w:rPr>
              <w:t>Tel. +370</w:t>
            </w:r>
            <w:r w:rsidR="00575928" w:rsidRPr="00E23B15">
              <w:rPr>
                <w:lang w:val="en-US"/>
              </w:rPr>
              <w:t> </w:t>
            </w:r>
            <w:r w:rsidRPr="00E23B15">
              <w:rPr>
                <w:lang w:val="en-US"/>
              </w:rPr>
              <w:t>5</w:t>
            </w:r>
            <w:r w:rsidR="00575928" w:rsidRPr="00E23B15">
              <w:rPr>
                <w:lang w:val="en-US"/>
              </w:rPr>
              <w:t> </w:t>
            </w:r>
            <w:r w:rsidRPr="00E23B15">
              <w:rPr>
                <w:lang w:val="en-US"/>
              </w:rPr>
              <w:t>2780</w:t>
            </w:r>
            <w:r w:rsidR="00575928" w:rsidRPr="00E23B15">
              <w:rPr>
                <w:lang w:val="en-US"/>
              </w:rPr>
              <w:t> </w:t>
            </w:r>
            <w:r w:rsidRPr="00E23B15">
              <w:rPr>
                <w:lang w:val="en-US"/>
              </w:rPr>
              <w:t>247</w:t>
            </w:r>
          </w:p>
          <w:p w14:paraId="71536D30" w14:textId="05CCBEB0" w:rsidR="00CB337A" w:rsidRPr="00E23B15" w:rsidRDefault="00575928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E23B15">
              <w:rPr>
                <w:szCs w:val="22"/>
                <w:lang w:val="en-US"/>
              </w:rPr>
              <w:t>dpoc_lithuania@msd.com</w:t>
            </w:r>
          </w:p>
          <w:p w14:paraId="2890B955" w14:textId="77777777" w:rsidR="00CB337A" w:rsidRPr="00E23B15" w:rsidRDefault="00CB337A" w:rsidP="00404FE7">
            <w:pPr>
              <w:rPr>
                <w:b/>
                <w:szCs w:val="22"/>
                <w:lang w:val="en-US"/>
              </w:rPr>
            </w:pPr>
          </w:p>
        </w:tc>
      </w:tr>
      <w:tr w:rsidR="00EF1C45" w:rsidRPr="00BE4267" w14:paraId="470935B7" w14:textId="77777777" w:rsidTr="00404FE7">
        <w:trPr>
          <w:cantSplit/>
        </w:trPr>
        <w:tc>
          <w:tcPr>
            <w:tcW w:w="2500" w:type="pct"/>
          </w:tcPr>
          <w:p w14:paraId="77F12EE5" w14:textId="77777777" w:rsidR="00CB337A" w:rsidRPr="00E23B15" w:rsidRDefault="005E3B42" w:rsidP="00404FE7">
            <w:pPr>
              <w:rPr>
                <w:b/>
                <w:szCs w:val="22"/>
                <w:lang w:val="ru-RU"/>
              </w:rPr>
            </w:pPr>
            <w:r w:rsidRPr="00E23B15">
              <w:rPr>
                <w:b/>
                <w:lang w:val="ru-RU"/>
              </w:rPr>
              <w:t>България</w:t>
            </w:r>
          </w:p>
          <w:p w14:paraId="7AA0F1F6" w14:textId="77777777" w:rsidR="00CB337A" w:rsidRPr="00E23B15" w:rsidRDefault="005E3B42" w:rsidP="00404FE7">
            <w:pPr>
              <w:rPr>
                <w:szCs w:val="22"/>
                <w:lang w:val="ru-RU"/>
              </w:rPr>
            </w:pPr>
            <w:r w:rsidRPr="00E23B15">
              <w:rPr>
                <w:lang w:val="ru-RU"/>
              </w:rPr>
              <w:t>Мерк Шарп и Доум България ЕООД</w:t>
            </w:r>
          </w:p>
          <w:p w14:paraId="0B6F646E" w14:textId="77777777" w:rsidR="00CB337A" w:rsidRPr="00E23B15" w:rsidRDefault="005E3B42" w:rsidP="00404FE7">
            <w:pPr>
              <w:rPr>
                <w:szCs w:val="22"/>
                <w:lang w:val="ru-RU"/>
              </w:rPr>
            </w:pPr>
            <w:r w:rsidRPr="00E23B15">
              <w:rPr>
                <w:lang w:val="ru-RU"/>
              </w:rPr>
              <w:t>Тел.: +359 2 819 3737</w:t>
            </w:r>
          </w:p>
          <w:p w14:paraId="4B6C7F64" w14:textId="76BDD750" w:rsidR="00CB337A" w:rsidRPr="00E23B15" w:rsidRDefault="005E3B42" w:rsidP="00404FE7">
            <w:pPr>
              <w:rPr>
                <w:b/>
                <w:szCs w:val="22"/>
                <w:lang w:val="ru-RU"/>
              </w:rPr>
            </w:pPr>
            <w:r w:rsidRPr="00BE4267">
              <w:t>info</w:t>
            </w:r>
            <w:r w:rsidRPr="00E23B15">
              <w:rPr>
                <w:lang w:val="ru-RU"/>
              </w:rPr>
              <w:t>-</w:t>
            </w:r>
            <w:r w:rsidRPr="00BE4267">
              <w:t>msdbg</w:t>
            </w:r>
            <w:r w:rsidRPr="00E23B15">
              <w:rPr>
                <w:lang w:val="ru-RU"/>
              </w:rPr>
              <w:t>@</w:t>
            </w:r>
            <w:r w:rsidRPr="00BE4267">
              <w:t>m</w:t>
            </w:r>
            <w:ins w:id="70" w:author="MSD1-IT-RA" w:date="2025-11-04T11:19:00Z" w16du:dateUtc="2025-11-04T10:19:00Z">
              <w:r w:rsidR="00DD039E">
                <w:t>sd</w:t>
              </w:r>
            </w:ins>
            <w:del w:id="71" w:author="MSD1-IT-RA" w:date="2025-11-04T11:19:00Z" w16du:dateUtc="2025-11-04T10:19:00Z">
              <w:r w:rsidRPr="00BE4267" w:rsidDel="00DD039E">
                <w:delText>erck</w:delText>
              </w:r>
            </w:del>
            <w:r w:rsidRPr="00E23B15">
              <w:rPr>
                <w:lang w:val="ru-RU"/>
              </w:rPr>
              <w:t>.</w:t>
            </w:r>
            <w:r w:rsidRPr="00BE4267">
              <w:t>com</w:t>
            </w:r>
          </w:p>
        </w:tc>
        <w:tc>
          <w:tcPr>
            <w:tcW w:w="2500" w:type="pct"/>
          </w:tcPr>
          <w:p w14:paraId="1C5FF858" w14:textId="77777777" w:rsidR="00CB337A" w:rsidRPr="008E4565" w:rsidRDefault="005E3B42" w:rsidP="00404FE7">
            <w:pPr>
              <w:tabs>
                <w:tab w:val="left" w:pos="4536"/>
              </w:tabs>
              <w:suppressAutoHyphens/>
              <w:rPr>
                <w:b/>
                <w:szCs w:val="22"/>
                <w:lang w:val="de-DE"/>
              </w:rPr>
            </w:pPr>
            <w:r w:rsidRPr="008E4565">
              <w:rPr>
                <w:b/>
                <w:lang w:val="de-DE"/>
              </w:rPr>
              <w:t>Luxembourg/Luxemburg</w:t>
            </w:r>
          </w:p>
          <w:p w14:paraId="28C719B8" w14:textId="683371EF" w:rsidR="00CB337A" w:rsidRPr="008E4565" w:rsidRDefault="005E3B42" w:rsidP="00404FE7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8E4565">
              <w:rPr>
                <w:lang w:val="de-DE"/>
              </w:rPr>
              <w:t>MSD Belgium</w:t>
            </w:r>
          </w:p>
          <w:p w14:paraId="793261D6" w14:textId="77777777" w:rsidR="00CB337A" w:rsidRPr="008E4565" w:rsidRDefault="005E3B42" w:rsidP="00404FE7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8E4565">
              <w:rPr>
                <w:lang w:val="de-DE"/>
              </w:rPr>
              <w:t>Tél/Tel: +32(0)27766211</w:t>
            </w:r>
          </w:p>
          <w:p w14:paraId="1CE03F36" w14:textId="1ABC0D0D" w:rsidR="00CB337A" w:rsidRPr="00BE4267" w:rsidRDefault="005E3B42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</w:rPr>
            </w:pPr>
            <w:r w:rsidRPr="00BE4267">
              <w:t>dpoc_belux@m</w:t>
            </w:r>
            <w:r w:rsidR="00575928">
              <w:t>sd</w:t>
            </w:r>
            <w:r w:rsidRPr="00BE4267">
              <w:t>.com</w:t>
            </w:r>
          </w:p>
          <w:p w14:paraId="61E5C6D1" w14:textId="77777777" w:rsidR="00CB337A" w:rsidRPr="00BE4267" w:rsidRDefault="00CB337A" w:rsidP="00404FE7">
            <w:pPr>
              <w:tabs>
                <w:tab w:val="left" w:pos="4536"/>
              </w:tabs>
              <w:suppressAutoHyphens/>
              <w:rPr>
                <w:szCs w:val="22"/>
              </w:rPr>
            </w:pPr>
          </w:p>
        </w:tc>
      </w:tr>
      <w:tr w:rsidR="00EF1C45" w:rsidRPr="00BE4267" w14:paraId="789BD6EC" w14:textId="77777777" w:rsidTr="00404FE7">
        <w:trPr>
          <w:cantSplit/>
        </w:trPr>
        <w:tc>
          <w:tcPr>
            <w:tcW w:w="2500" w:type="pct"/>
          </w:tcPr>
          <w:p w14:paraId="475E75A3" w14:textId="77777777" w:rsidR="00CB337A" w:rsidRPr="00CF6A01" w:rsidRDefault="005E3B42" w:rsidP="00404FE7">
            <w:pPr>
              <w:rPr>
                <w:b/>
                <w:szCs w:val="22"/>
                <w:lang w:val="en-US"/>
              </w:rPr>
            </w:pPr>
            <w:r w:rsidRPr="00CF6A01">
              <w:rPr>
                <w:b/>
                <w:lang w:val="en-US"/>
              </w:rPr>
              <w:t>Česká republika</w:t>
            </w:r>
          </w:p>
          <w:p w14:paraId="0DD3C4FC" w14:textId="77777777" w:rsidR="00CB337A" w:rsidRPr="00CF6A01" w:rsidRDefault="005E3B42" w:rsidP="00404FE7">
            <w:pPr>
              <w:rPr>
                <w:bCs/>
                <w:szCs w:val="22"/>
                <w:lang w:val="en-US"/>
              </w:rPr>
            </w:pPr>
            <w:r w:rsidRPr="00CF6A01">
              <w:rPr>
                <w:lang w:val="en-US"/>
              </w:rPr>
              <w:t>Merck Sharp &amp; Dohme s.r.o.</w:t>
            </w:r>
          </w:p>
          <w:p w14:paraId="1038B810" w14:textId="1AC106A8" w:rsidR="00CB337A" w:rsidRPr="00BE4267" w:rsidRDefault="005E3B42" w:rsidP="00404FE7">
            <w:pPr>
              <w:rPr>
                <w:bCs/>
                <w:szCs w:val="22"/>
              </w:rPr>
            </w:pPr>
            <w:r w:rsidRPr="00BE4267">
              <w:t>Tel</w:t>
            </w:r>
            <w:ins w:id="72" w:author="MSD1-IT-RA" w:date="2025-11-04T11:26:00Z" w16du:dateUtc="2025-11-04T10:26:00Z">
              <w:r w:rsidR="007C38A6">
                <w:t>.</w:t>
              </w:r>
            </w:ins>
            <w:r w:rsidRPr="00BE4267">
              <w:t xml:space="preserve">: +420 </w:t>
            </w:r>
            <w:ins w:id="73" w:author="MSD1-IT-RA" w:date="2025-11-04T11:20:00Z" w16du:dateUtc="2025-11-04T10:20:00Z">
              <w:r w:rsidR="00DD039E">
                <w:rPr>
                  <w:bCs/>
                  <w:szCs w:val="22"/>
                  <w:lang w:eastAsia="nl-NL"/>
                </w:rPr>
                <w:t>277 050 000</w:t>
              </w:r>
            </w:ins>
            <w:del w:id="74" w:author="MSD1-IT-RA" w:date="2025-11-04T11:20:00Z" w16du:dateUtc="2025-11-04T10:20:00Z">
              <w:r w:rsidRPr="00BE4267" w:rsidDel="00DD039E">
                <w:delText xml:space="preserve">233 010 111 </w:delText>
              </w:r>
            </w:del>
          </w:p>
          <w:p w14:paraId="6AFA0059" w14:textId="7F90CD01" w:rsidR="00CB337A" w:rsidRPr="00BE4267" w:rsidRDefault="005E3B42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</w:rPr>
            </w:pPr>
            <w:r w:rsidRPr="00BE4267">
              <w:t>dpoc_czechslovak@m</w:t>
            </w:r>
            <w:ins w:id="75" w:author="MSD1-IT-RA" w:date="2025-11-04T11:20:00Z" w16du:dateUtc="2025-11-04T10:20:00Z">
              <w:r w:rsidR="00DD039E">
                <w:t>sd</w:t>
              </w:r>
            </w:ins>
            <w:del w:id="76" w:author="MSD1-IT-RA" w:date="2025-11-04T11:20:00Z" w16du:dateUtc="2025-11-04T10:20:00Z">
              <w:r w:rsidRPr="00BE4267" w:rsidDel="00DD039E">
                <w:delText>erck</w:delText>
              </w:r>
            </w:del>
            <w:r w:rsidRPr="00BE4267">
              <w:t>.com</w:t>
            </w:r>
          </w:p>
          <w:p w14:paraId="13EC3B90" w14:textId="77777777" w:rsidR="00CB337A" w:rsidRPr="00BE4267" w:rsidRDefault="00CB337A" w:rsidP="00404FE7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68B5C612" w14:textId="77777777" w:rsidR="00CB337A" w:rsidRPr="00DD039E" w:rsidRDefault="005E3B42" w:rsidP="00404FE7">
            <w:pPr>
              <w:pStyle w:val="BodyText"/>
              <w:numPr>
                <w:ilvl w:val="12"/>
                <w:numId w:val="0"/>
              </w:numPr>
              <w:rPr>
                <w:b/>
                <w:i w:val="0"/>
                <w:color w:val="auto"/>
                <w:szCs w:val="22"/>
              </w:rPr>
            </w:pPr>
            <w:r w:rsidRPr="00DD039E">
              <w:rPr>
                <w:b/>
                <w:i w:val="0"/>
                <w:color w:val="auto"/>
              </w:rPr>
              <w:t>Magyarország</w:t>
            </w:r>
          </w:p>
          <w:p w14:paraId="207C9AAD" w14:textId="77777777" w:rsidR="00CB337A" w:rsidRPr="00DD039E" w:rsidRDefault="005E3B42" w:rsidP="00404FE7">
            <w:pPr>
              <w:rPr>
                <w:szCs w:val="22"/>
              </w:rPr>
            </w:pPr>
            <w:r w:rsidRPr="00DD039E">
              <w:t xml:space="preserve">MSD Pharma Hungary Kft. </w:t>
            </w:r>
          </w:p>
          <w:p w14:paraId="6746952B" w14:textId="77777777" w:rsidR="00CB337A" w:rsidRPr="00BE4267" w:rsidRDefault="005E3B42" w:rsidP="00404FE7">
            <w:pPr>
              <w:rPr>
                <w:szCs w:val="22"/>
              </w:rPr>
            </w:pPr>
            <w:r w:rsidRPr="00BE4267">
              <w:t>Tel.: +36 1 888 5300</w:t>
            </w:r>
          </w:p>
          <w:p w14:paraId="19D586EA" w14:textId="067214CD" w:rsidR="00CB337A" w:rsidRPr="00BE4267" w:rsidRDefault="005E3B42" w:rsidP="00404FE7">
            <w:pPr>
              <w:rPr>
                <w:szCs w:val="22"/>
              </w:rPr>
            </w:pPr>
            <w:r w:rsidRPr="00BE4267">
              <w:t>hungary_msd@m</w:t>
            </w:r>
            <w:ins w:id="77" w:author="MSD1-IT-RA" w:date="2025-11-04T11:20:00Z" w16du:dateUtc="2025-11-04T10:20:00Z">
              <w:r w:rsidR="00DD039E">
                <w:t>sd</w:t>
              </w:r>
            </w:ins>
            <w:del w:id="78" w:author="MSD1-IT-RA" w:date="2025-11-04T11:20:00Z" w16du:dateUtc="2025-11-04T10:20:00Z">
              <w:r w:rsidRPr="00BE4267" w:rsidDel="00DD039E">
                <w:delText>erck</w:delText>
              </w:r>
            </w:del>
            <w:r w:rsidRPr="00BE4267">
              <w:t>.com</w:t>
            </w:r>
          </w:p>
          <w:p w14:paraId="2FA56EE3" w14:textId="77777777" w:rsidR="00CB337A" w:rsidRPr="00BE4267" w:rsidRDefault="00CB337A" w:rsidP="00404FE7">
            <w:pPr>
              <w:rPr>
                <w:szCs w:val="22"/>
              </w:rPr>
            </w:pPr>
          </w:p>
        </w:tc>
      </w:tr>
      <w:tr w:rsidR="00EF1C45" w:rsidRPr="00BE4267" w14:paraId="0711CA0C" w14:textId="77777777" w:rsidTr="00404FE7">
        <w:trPr>
          <w:cantSplit/>
        </w:trPr>
        <w:tc>
          <w:tcPr>
            <w:tcW w:w="2500" w:type="pct"/>
          </w:tcPr>
          <w:p w14:paraId="0D91217C" w14:textId="77777777" w:rsidR="00CB337A" w:rsidRPr="008E4565" w:rsidRDefault="005E3B42" w:rsidP="00404FE7">
            <w:pPr>
              <w:rPr>
                <w:b/>
                <w:szCs w:val="22"/>
                <w:lang w:val="de-DE"/>
              </w:rPr>
            </w:pPr>
            <w:r w:rsidRPr="008E4565">
              <w:rPr>
                <w:b/>
                <w:lang w:val="de-DE"/>
              </w:rPr>
              <w:t>Danmark</w:t>
            </w:r>
          </w:p>
          <w:p w14:paraId="13BE4E5E" w14:textId="77777777" w:rsidR="00CB337A" w:rsidRPr="008E4565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8E4565">
              <w:rPr>
                <w:lang w:val="de-DE"/>
              </w:rPr>
              <w:t>MSD Danmark ApS</w:t>
            </w:r>
          </w:p>
          <w:p w14:paraId="06D12818" w14:textId="68DAA02D" w:rsidR="00CB337A" w:rsidRPr="008E4565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8E4565">
              <w:rPr>
                <w:lang w:val="de-DE"/>
              </w:rPr>
              <w:t>Tlf</w:t>
            </w:r>
            <w:r w:rsidR="00575928">
              <w:rPr>
                <w:lang w:val="de-DE"/>
              </w:rPr>
              <w:t>.</w:t>
            </w:r>
            <w:r w:rsidRPr="008E4565">
              <w:rPr>
                <w:lang w:val="de-DE"/>
              </w:rPr>
              <w:t>: +</w:t>
            </w:r>
            <w:del w:id="79" w:author="MSD1-IT-RA" w:date="2025-11-04T11:20:00Z" w16du:dateUtc="2025-11-04T10:20:00Z">
              <w:r w:rsidRPr="008E4565" w:rsidDel="00DD039E">
                <w:rPr>
                  <w:lang w:val="de-DE"/>
                </w:rPr>
                <w:delText xml:space="preserve"> </w:delText>
              </w:r>
            </w:del>
            <w:r w:rsidRPr="008E4565">
              <w:rPr>
                <w:lang w:val="de-DE"/>
              </w:rPr>
              <w:t>45 4482 4000</w:t>
            </w:r>
          </w:p>
          <w:p w14:paraId="20FBE02F" w14:textId="3B4D7E85" w:rsidR="00CB337A" w:rsidRPr="00BE4267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BE4267">
              <w:t>dkmail@m</w:t>
            </w:r>
            <w:r w:rsidR="00575928">
              <w:t>sd</w:t>
            </w:r>
            <w:r w:rsidRPr="00BE4267">
              <w:t>.com</w:t>
            </w:r>
          </w:p>
        </w:tc>
        <w:tc>
          <w:tcPr>
            <w:tcW w:w="2500" w:type="pct"/>
          </w:tcPr>
          <w:p w14:paraId="79D43F24" w14:textId="77777777" w:rsidR="00CB337A" w:rsidRPr="008E4565" w:rsidRDefault="005E3B42" w:rsidP="00404FE7">
            <w:pPr>
              <w:rPr>
                <w:b/>
                <w:szCs w:val="22"/>
                <w:lang w:val="en-GB"/>
              </w:rPr>
            </w:pPr>
            <w:r w:rsidRPr="008E4565">
              <w:rPr>
                <w:b/>
                <w:lang w:val="en-GB"/>
              </w:rPr>
              <w:t>Malta</w:t>
            </w:r>
          </w:p>
          <w:p w14:paraId="5E8740A3" w14:textId="77777777" w:rsidR="00CB337A" w:rsidRPr="008E456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en-GB"/>
              </w:rPr>
            </w:pPr>
            <w:r w:rsidRPr="008E4565">
              <w:rPr>
                <w:lang w:val="en-GB"/>
              </w:rPr>
              <w:t>Merck Sharp &amp; Dohme Cyprus Limited</w:t>
            </w:r>
          </w:p>
          <w:p w14:paraId="05C79119" w14:textId="4B303553" w:rsidR="00CB337A" w:rsidRPr="00BE4267" w:rsidRDefault="005E3B42" w:rsidP="00404F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E4267">
              <w:t>Tel: 8007 4433 (+356 99917558)</w:t>
            </w:r>
          </w:p>
          <w:p w14:paraId="5416246D" w14:textId="3AD2D46B" w:rsidR="00CB337A" w:rsidRPr="00BE4267" w:rsidRDefault="00DD039E" w:rsidP="00404FE7">
            <w:pPr>
              <w:rPr>
                <w:noProof/>
                <w:szCs w:val="22"/>
              </w:rPr>
            </w:pPr>
            <w:ins w:id="80" w:author="MSD1-IT-RA" w:date="2025-11-04T11:20:00Z" w16du:dateUtc="2025-11-04T10:20:00Z">
              <w:r>
                <w:rPr>
                  <w:szCs w:val="22"/>
                </w:rPr>
                <w:t>dpoccyprus</w:t>
              </w:r>
            </w:ins>
            <w:del w:id="81" w:author="MSD1-IT-RA" w:date="2025-11-04T11:20:00Z" w16du:dateUtc="2025-11-04T10:20:00Z">
              <w:r w:rsidR="005E3B42" w:rsidRPr="00BE4267" w:rsidDel="00DD039E">
                <w:delText>malta_info</w:delText>
              </w:r>
            </w:del>
            <w:r w:rsidR="005E3B42" w:rsidRPr="00BE4267">
              <w:t>@m</w:t>
            </w:r>
            <w:ins w:id="82" w:author="MSD1-IT-RA" w:date="2025-11-04T11:21:00Z" w16du:dateUtc="2025-11-04T10:21:00Z">
              <w:r>
                <w:t>sd</w:t>
              </w:r>
            </w:ins>
            <w:del w:id="83" w:author="MSD1-IT-RA" w:date="2025-11-04T11:21:00Z" w16du:dateUtc="2025-11-04T10:21:00Z">
              <w:r w:rsidR="005E3B42" w:rsidRPr="00BE4267" w:rsidDel="00DD039E">
                <w:delText>erck</w:delText>
              </w:r>
            </w:del>
            <w:r w:rsidR="005E3B42" w:rsidRPr="00BE4267">
              <w:t>.com</w:t>
            </w:r>
          </w:p>
          <w:p w14:paraId="70805A36" w14:textId="77777777" w:rsidR="00CB337A" w:rsidRPr="00BE4267" w:rsidRDefault="00CB337A" w:rsidP="00404FE7">
            <w:pPr>
              <w:tabs>
                <w:tab w:val="left" w:pos="432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</w:tr>
      <w:tr w:rsidR="00EF1C45" w:rsidRPr="00BE4267" w14:paraId="32EECE99" w14:textId="77777777" w:rsidTr="00404FE7">
        <w:trPr>
          <w:cantSplit/>
        </w:trPr>
        <w:tc>
          <w:tcPr>
            <w:tcW w:w="2500" w:type="pct"/>
          </w:tcPr>
          <w:p w14:paraId="5080EEB9" w14:textId="77777777" w:rsidR="00CB337A" w:rsidRPr="008E4565" w:rsidRDefault="005E3B42" w:rsidP="00404FE7">
            <w:pPr>
              <w:rPr>
                <w:b/>
                <w:szCs w:val="22"/>
                <w:lang w:val="de-DE"/>
              </w:rPr>
            </w:pPr>
            <w:r w:rsidRPr="008E4565">
              <w:rPr>
                <w:b/>
                <w:lang w:val="de-DE"/>
              </w:rPr>
              <w:lastRenderedPageBreak/>
              <w:t>Deutschland</w:t>
            </w:r>
          </w:p>
          <w:p w14:paraId="7D530A2B" w14:textId="77777777" w:rsidR="00CB337A" w:rsidRPr="008E4565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de-DE"/>
              </w:rPr>
            </w:pPr>
            <w:r w:rsidRPr="008E4565">
              <w:rPr>
                <w:lang w:val="de-DE"/>
              </w:rPr>
              <w:t>MSD Sharp &amp; Dohme GmbH</w:t>
            </w:r>
          </w:p>
          <w:p w14:paraId="75BA0117" w14:textId="26FB8325" w:rsidR="00CB337A" w:rsidRPr="008E4565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de-DE"/>
              </w:rPr>
            </w:pPr>
            <w:r w:rsidRPr="008E4565">
              <w:rPr>
                <w:lang w:val="de-DE"/>
              </w:rPr>
              <w:t xml:space="preserve">Tel.: </w:t>
            </w:r>
            <w:r w:rsidR="00575928" w:rsidRPr="007C65A0">
              <w:rPr>
                <w:noProof/>
                <w:szCs w:val="22"/>
                <w:lang w:val="de-DE"/>
              </w:rPr>
              <w:t>+49 (0) 89 20 300 4500</w:t>
            </w:r>
          </w:p>
          <w:p w14:paraId="7BC8B7BA" w14:textId="19E2D937" w:rsidR="00CB337A" w:rsidRPr="00E23B15" w:rsidRDefault="00575928" w:rsidP="00404FE7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7C65A0">
              <w:rPr>
                <w:noProof/>
                <w:szCs w:val="22"/>
              </w:rPr>
              <w:t>medinfo</w:t>
            </w:r>
            <w:r w:rsidR="005E3B42" w:rsidRPr="00E23B15">
              <w:rPr>
                <w:lang w:val="en-US"/>
              </w:rPr>
              <w:t>@msd.de</w:t>
            </w:r>
          </w:p>
          <w:p w14:paraId="5E3D5BD2" w14:textId="77777777" w:rsidR="00CB337A" w:rsidRPr="00E23B15" w:rsidRDefault="00CB337A" w:rsidP="00404FE7">
            <w:pPr>
              <w:rPr>
                <w:szCs w:val="22"/>
                <w:lang w:val="en-US"/>
              </w:rPr>
            </w:pPr>
          </w:p>
        </w:tc>
        <w:tc>
          <w:tcPr>
            <w:tcW w:w="2500" w:type="pct"/>
          </w:tcPr>
          <w:p w14:paraId="72F86DDD" w14:textId="77777777" w:rsidR="00CB337A" w:rsidRPr="00CF6A01" w:rsidRDefault="005E3B42" w:rsidP="00404FE7">
            <w:pPr>
              <w:rPr>
                <w:b/>
                <w:szCs w:val="22"/>
                <w:lang w:val="en-US"/>
              </w:rPr>
            </w:pPr>
            <w:r w:rsidRPr="00CF6A01">
              <w:rPr>
                <w:b/>
                <w:lang w:val="en-US"/>
              </w:rPr>
              <w:t>Nederland</w:t>
            </w:r>
          </w:p>
          <w:p w14:paraId="3F9BAAAD" w14:textId="77777777" w:rsidR="00CB337A" w:rsidRPr="00CF6A01" w:rsidRDefault="005E3B42" w:rsidP="00404FE7">
            <w:pPr>
              <w:rPr>
                <w:szCs w:val="22"/>
                <w:lang w:val="en-US"/>
              </w:rPr>
            </w:pPr>
            <w:r w:rsidRPr="00CF6A01">
              <w:rPr>
                <w:lang w:val="en-US"/>
              </w:rPr>
              <w:t>Merck Sharp &amp; Dohme B.V.</w:t>
            </w:r>
          </w:p>
          <w:p w14:paraId="51EF7E32" w14:textId="137A7F75" w:rsidR="00CB337A" w:rsidRPr="00BE4267" w:rsidRDefault="005E3B42" w:rsidP="00404FE7">
            <w:pPr>
              <w:rPr>
                <w:rFonts w:eastAsia="PMingLiU"/>
                <w:szCs w:val="22"/>
              </w:rPr>
            </w:pPr>
            <w:r w:rsidRPr="00BE4267">
              <w:t xml:space="preserve">Tel: 0800 9999000 </w:t>
            </w:r>
          </w:p>
          <w:p w14:paraId="6BC92BB6" w14:textId="77777777" w:rsidR="00CB337A" w:rsidRPr="00BE4267" w:rsidRDefault="005E3B42" w:rsidP="00404FE7">
            <w:pPr>
              <w:rPr>
                <w:rFonts w:eastAsia="PMingLiU"/>
                <w:szCs w:val="22"/>
              </w:rPr>
            </w:pPr>
            <w:r w:rsidRPr="00BE4267">
              <w:t>(+31 23 5153153)</w:t>
            </w:r>
          </w:p>
          <w:p w14:paraId="1F9EE65F" w14:textId="3449CF9C" w:rsidR="00CB337A" w:rsidRPr="00BE4267" w:rsidRDefault="005E3B42" w:rsidP="00404FE7">
            <w:pPr>
              <w:rPr>
                <w:szCs w:val="22"/>
              </w:rPr>
            </w:pPr>
            <w:r w:rsidRPr="00BE4267">
              <w:t>medicalinfo.nl@m</w:t>
            </w:r>
            <w:ins w:id="84" w:author="MSD1-IT-RA" w:date="2025-11-04T11:22:00Z" w16du:dateUtc="2025-11-04T10:22:00Z">
              <w:r w:rsidR="00DD039E">
                <w:t>sd</w:t>
              </w:r>
            </w:ins>
            <w:del w:id="85" w:author="MSD1-IT-RA" w:date="2025-11-04T11:22:00Z" w16du:dateUtc="2025-11-04T10:22:00Z">
              <w:r w:rsidRPr="00BE4267" w:rsidDel="00DD039E">
                <w:delText>erck</w:delText>
              </w:r>
            </w:del>
            <w:r w:rsidRPr="00BE4267">
              <w:t>.com</w:t>
            </w:r>
          </w:p>
          <w:p w14:paraId="2DF88ABA" w14:textId="77777777" w:rsidR="00CB337A" w:rsidRPr="00BE4267" w:rsidRDefault="00CB337A" w:rsidP="00404FE7">
            <w:pPr>
              <w:rPr>
                <w:szCs w:val="22"/>
              </w:rPr>
            </w:pPr>
          </w:p>
        </w:tc>
      </w:tr>
      <w:tr w:rsidR="00EF1C45" w:rsidRPr="00BE4267" w14:paraId="0594B347" w14:textId="77777777" w:rsidTr="00404FE7">
        <w:trPr>
          <w:cantSplit/>
        </w:trPr>
        <w:tc>
          <w:tcPr>
            <w:tcW w:w="2500" w:type="pct"/>
          </w:tcPr>
          <w:p w14:paraId="0E7892EF" w14:textId="77777777" w:rsidR="00CB337A" w:rsidRPr="00C16AC0" w:rsidRDefault="005E3B42" w:rsidP="00404FE7">
            <w:pPr>
              <w:pStyle w:val="EndnoteText"/>
              <w:tabs>
                <w:tab w:val="left" w:pos="720"/>
              </w:tabs>
              <w:rPr>
                <w:b/>
                <w:szCs w:val="22"/>
                <w:lang w:val="en-US"/>
              </w:rPr>
            </w:pPr>
            <w:r w:rsidRPr="00C16AC0">
              <w:rPr>
                <w:b/>
                <w:lang w:val="en-US"/>
              </w:rPr>
              <w:t>Eesti</w:t>
            </w:r>
          </w:p>
          <w:p w14:paraId="42A99C03" w14:textId="77777777" w:rsidR="00CB337A" w:rsidRPr="00C16AC0" w:rsidRDefault="005E3B42" w:rsidP="00404FE7">
            <w:pPr>
              <w:suppressAutoHyphens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16AC0">
              <w:rPr>
                <w:lang w:val="en-US"/>
              </w:rPr>
              <w:t>Merck Sharp &amp; Dohme OÜ</w:t>
            </w:r>
          </w:p>
          <w:p w14:paraId="7FD2F9F9" w14:textId="1111FCC1" w:rsidR="00CB337A" w:rsidRPr="00C16AC0" w:rsidRDefault="005E3B42" w:rsidP="00404FE7">
            <w:pPr>
              <w:suppressAutoHyphens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16AC0">
              <w:rPr>
                <w:lang w:val="en-US"/>
              </w:rPr>
              <w:t>Tel: +372 614</w:t>
            </w:r>
            <w:ins w:id="86" w:author="MSD1-IT-RA" w:date="2025-11-04T11:22:00Z" w16du:dateUtc="2025-11-04T10:22:00Z">
              <w:r w:rsidR="00DD039E">
                <w:rPr>
                  <w:lang w:val="en-US"/>
                </w:rPr>
                <w:t> </w:t>
              </w:r>
            </w:ins>
            <w:del w:id="87" w:author="MSD1-IT-RA" w:date="2025-11-04T11:22:00Z" w16du:dateUtc="2025-11-04T10:22:00Z">
              <w:r w:rsidR="00575928" w:rsidRPr="00C16AC0" w:rsidDel="00DD039E">
                <w:rPr>
                  <w:lang w:val="en-US"/>
                </w:rPr>
                <w:delText xml:space="preserve"> </w:delText>
              </w:r>
            </w:del>
            <w:r w:rsidRPr="00C16AC0">
              <w:rPr>
                <w:lang w:val="en-US"/>
              </w:rPr>
              <w:t>4200</w:t>
            </w:r>
          </w:p>
          <w:p w14:paraId="5BCCD252" w14:textId="7489CA1C" w:rsidR="00CB337A" w:rsidRPr="00E23B15" w:rsidRDefault="00575928" w:rsidP="00404FE7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BA3386">
              <w:rPr>
                <w:szCs w:val="22"/>
                <w:lang w:val="fi-FI"/>
              </w:rPr>
              <w:t>dpoc.estonia@msd.com</w:t>
            </w:r>
          </w:p>
          <w:p w14:paraId="5BAD8035" w14:textId="77777777" w:rsidR="00CB337A" w:rsidRPr="00E23B15" w:rsidRDefault="00CB337A" w:rsidP="00404FE7">
            <w:pPr>
              <w:autoSpaceDE w:val="0"/>
              <w:autoSpaceDN w:val="0"/>
              <w:adjustRightInd w:val="0"/>
              <w:rPr>
                <w:b/>
                <w:snapToGrid w:val="0"/>
                <w:szCs w:val="22"/>
                <w:lang w:val="en-US"/>
              </w:rPr>
            </w:pPr>
          </w:p>
        </w:tc>
        <w:tc>
          <w:tcPr>
            <w:tcW w:w="2500" w:type="pct"/>
          </w:tcPr>
          <w:p w14:paraId="2A1C6B17" w14:textId="77777777" w:rsidR="00CB337A" w:rsidRPr="008E4565" w:rsidRDefault="005E3B42" w:rsidP="00404FE7">
            <w:pPr>
              <w:rPr>
                <w:b/>
                <w:szCs w:val="22"/>
                <w:lang w:val="en-GB"/>
              </w:rPr>
            </w:pPr>
            <w:r w:rsidRPr="008E4565">
              <w:rPr>
                <w:b/>
                <w:lang w:val="en-GB"/>
              </w:rPr>
              <w:t>Norge</w:t>
            </w:r>
          </w:p>
          <w:p w14:paraId="1F45122C" w14:textId="77777777" w:rsidR="00CB337A" w:rsidRPr="008E4565" w:rsidRDefault="005E3B42" w:rsidP="00404FE7">
            <w:pPr>
              <w:rPr>
                <w:szCs w:val="22"/>
                <w:lang w:val="en-GB"/>
              </w:rPr>
            </w:pPr>
            <w:r w:rsidRPr="008E4565">
              <w:rPr>
                <w:lang w:val="en-GB"/>
              </w:rPr>
              <w:t>MSD (Norge) AS</w:t>
            </w:r>
          </w:p>
          <w:p w14:paraId="37D6DA08" w14:textId="77777777" w:rsidR="00CB337A" w:rsidRPr="008E4565" w:rsidRDefault="005E3B42" w:rsidP="00404FE7">
            <w:pPr>
              <w:rPr>
                <w:szCs w:val="22"/>
                <w:lang w:val="en-GB"/>
              </w:rPr>
            </w:pPr>
            <w:r w:rsidRPr="008E4565">
              <w:rPr>
                <w:lang w:val="en-GB"/>
              </w:rPr>
              <w:t>Tlf: +47 32 20 73 00</w:t>
            </w:r>
          </w:p>
          <w:p w14:paraId="487739A6" w14:textId="651B84CA" w:rsidR="00CB337A" w:rsidRPr="00BE4267" w:rsidRDefault="00575928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</w:rPr>
            </w:pPr>
            <w:r w:rsidRPr="008F7264">
              <w:t>medinfo.norway@msd.com</w:t>
            </w:r>
          </w:p>
          <w:p w14:paraId="20EB7FDB" w14:textId="77777777" w:rsidR="00CB337A" w:rsidRPr="00BE4267" w:rsidRDefault="00CB337A" w:rsidP="00404FE7">
            <w:pPr>
              <w:rPr>
                <w:b/>
                <w:szCs w:val="22"/>
              </w:rPr>
            </w:pPr>
          </w:p>
        </w:tc>
      </w:tr>
      <w:tr w:rsidR="00EF1C45" w:rsidRPr="000B2055" w14:paraId="5D191D65" w14:textId="77777777" w:rsidTr="00404FE7">
        <w:trPr>
          <w:cantSplit/>
        </w:trPr>
        <w:tc>
          <w:tcPr>
            <w:tcW w:w="2500" w:type="pct"/>
          </w:tcPr>
          <w:p w14:paraId="34AE5F8B" w14:textId="77777777" w:rsidR="00CB337A" w:rsidRPr="00BE4267" w:rsidRDefault="005E3B42" w:rsidP="00404FE7">
            <w:pPr>
              <w:rPr>
                <w:b/>
                <w:snapToGrid w:val="0"/>
                <w:szCs w:val="22"/>
              </w:rPr>
            </w:pPr>
            <w:r w:rsidRPr="00BE4267">
              <w:rPr>
                <w:b/>
                <w:snapToGrid w:val="0"/>
              </w:rPr>
              <w:t>Ελλάδα</w:t>
            </w:r>
          </w:p>
          <w:p w14:paraId="20942C8B" w14:textId="6BC21385" w:rsidR="00CB337A" w:rsidRPr="00BE4267" w:rsidRDefault="005E3B42" w:rsidP="00404FE7">
            <w:pPr>
              <w:pStyle w:val="NormalWeb"/>
              <w:spacing w:before="0" w:after="0"/>
              <w:rPr>
                <w:sz w:val="22"/>
                <w:szCs w:val="22"/>
              </w:rPr>
            </w:pPr>
            <w:r w:rsidRPr="00BE4267">
              <w:rPr>
                <w:sz w:val="22"/>
              </w:rPr>
              <w:t>MSD Α.Φ.Ε.Ε.</w:t>
            </w:r>
          </w:p>
          <w:p w14:paraId="6F7D8A30" w14:textId="77777777" w:rsidR="00CB337A" w:rsidRPr="00BE4267" w:rsidRDefault="005E3B42" w:rsidP="00404FE7">
            <w:pPr>
              <w:pStyle w:val="NormalWeb"/>
              <w:spacing w:before="0" w:after="0"/>
              <w:rPr>
                <w:sz w:val="22"/>
                <w:szCs w:val="22"/>
              </w:rPr>
            </w:pPr>
            <w:r w:rsidRPr="00BE4267">
              <w:rPr>
                <w:sz w:val="22"/>
              </w:rPr>
              <w:t>Τηλ: +30 210 98 97 300</w:t>
            </w:r>
          </w:p>
          <w:p w14:paraId="3E2B4E65" w14:textId="6DFE0BF6" w:rsidR="00CB337A" w:rsidRPr="00BE4267" w:rsidRDefault="005E3B42" w:rsidP="00404FE7">
            <w:pPr>
              <w:pStyle w:val="NormalWeb"/>
              <w:spacing w:before="0" w:after="0"/>
              <w:rPr>
                <w:sz w:val="22"/>
                <w:szCs w:val="22"/>
              </w:rPr>
            </w:pPr>
            <w:r w:rsidRPr="00BE4267">
              <w:rPr>
                <w:sz w:val="22"/>
              </w:rPr>
              <w:t>dpoc</w:t>
            </w:r>
            <w:ins w:id="88" w:author="MSD1-IT-RA" w:date="2025-11-04T11:22:00Z" w16du:dateUtc="2025-11-04T10:22:00Z">
              <w:r w:rsidR="00DD039E">
                <w:rPr>
                  <w:sz w:val="22"/>
                </w:rPr>
                <w:t>.</w:t>
              </w:r>
            </w:ins>
            <w:del w:id="89" w:author="MSD1-IT-RA" w:date="2025-11-04T11:22:00Z" w16du:dateUtc="2025-11-04T10:22:00Z">
              <w:r w:rsidRPr="00BE4267" w:rsidDel="00DD039E">
                <w:rPr>
                  <w:sz w:val="22"/>
                </w:rPr>
                <w:delText>_</w:delText>
              </w:r>
            </w:del>
            <w:r w:rsidRPr="00BE4267">
              <w:rPr>
                <w:sz w:val="22"/>
              </w:rPr>
              <w:t>greece@m</w:t>
            </w:r>
            <w:ins w:id="90" w:author="MSD1-IT-RA" w:date="2025-11-04T11:22:00Z" w16du:dateUtc="2025-11-04T10:22:00Z">
              <w:r w:rsidR="00DD039E">
                <w:rPr>
                  <w:sz w:val="22"/>
                </w:rPr>
                <w:t>sd</w:t>
              </w:r>
            </w:ins>
            <w:del w:id="91" w:author="MSD1-IT-RA" w:date="2025-11-04T11:22:00Z" w16du:dateUtc="2025-11-04T10:22:00Z">
              <w:r w:rsidRPr="00BE4267" w:rsidDel="00DD039E">
                <w:rPr>
                  <w:sz w:val="22"/>
                </w:rPr>
                <w:delText>erck</w:delText>
              </w:r>
            </w:del>
            <w:r w:rsidRPr="00BE4267">
              <w:rPr>
                <w:sz w:val="22"/>
              </w:rPr>
              <w:t>.com</w:t>
            </w:r>
          </w:p>
          <w:p w14:paraId="1E6B5561" w14:textId="77777777" w:rsidR="00CB337A" w:rsidRPr="00BE4267" w:rsidRDefault="00CB337A" w:rsidP="00404FE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</w:p>
        </w:tc>
        <w:tc>
          <w:tcPr>
            <w:tcW w:w="2500" w:type="pct"/>
          </w:tcPr>
          <w:p w14:paraId="16B7382B" w14:textId="77777777" w:rsidR="00CB337A" w:rsidRPr="008E4565" w:rsidRDefault="005E3B42" w:rsidP="00404FE7">
            <w:pPr>
              <w:rPr>
                <w:b/>
                <w:szCs w:val="22"/>
                <w:lang w:val="de-DE"/>
              </w:rPr>
            </w:pPr>
            <w:r w:rsidRPr="008E4565">
              <w:rPr>
                <w:b/>
                <w:lang w:val="de-DE"/>
              </w:rPr>
              <w:t>Österreich</w:t>
            </w:r>
          </w:p>
          <w:p w14:paraId="0DF27981" w14:textId="77777777" w:rsidR="00CB337A" w:rsidRPr="008E4565" w:rsidRDefault="005E3B42" w:rsidP="00404FE7">
            <w:pPr>
              <w:numPr>
                <w:ilvl w:val="12"/>
                <w:numId w:val="0"/>
              </w:numPr>
              <w:rPr>
                <w:szCs w:val="22"/>
                <w:lang w:val="de-DE"/>
              </w:rPr>
            </w:pPr>
            <w:r w:rsidRPr="008E4565">
              <w:rPr>
                <w:lang w:val="de-DE"/>
              </w:rPr>
              <w:t>Merck Sharp &amp; Dohme Ges.m.b.H.</w:t>
            </w:r>
          </w:p>
          <w:p w14:paraId="2A2BFFF7" w14:textId="3E73AA76" w:rsidR="00CB337A" w:rsidRPr="000B2055" w:rsidRDefault="005E3B42" w:rsidP="00404FE7">
            <w:pPr>
              <w:numPr>
                <w:ilvl w:val="12"/>
                <w:numId w:val="0"/>
              </w:numPr>
              <w:rPr>
                <w:szCs w:val="22"/>
                <w:lang w:val="en-US"/>
              </w:rPr>
            </w:pPr>
            <w:r w:rsidRPr="000B2055">
              <w:rPr>
                <w:lang w:val="en-US"/>
              </w:rPr>
              <w:t>Tel: +43 (0) 1 26 044</w:t>
            </w:r>
          </w:p>
          <w:p w14:paraId="75075FBF" w14:textId="7386C407" w:rsidR="00CB337A" w:rsidRPr="000B2055" w:rsidRDefault="00F572DA" w:rsidP="00404FE7">
            <w:pPr>
              <w:numPr>
                <w:ilvl w:val="12"/>
                <w:numId w:val="0"/>
              </w:numPr>
              <w:rPr>
                <w:szCs w:val="22"/>
                <w:lang w:val="en-US"/>
              </w:rPr>
            </w:pPr>
            <w:r w:rsidRPr="000B2055">
              <w:rPr>
                <w:lang w:val="en-US"/>
              </w:rPr>
              <w:t>dpoc_austria</w:t>
            </w:r>
            <w:r w:rsidR="005E3B42" w:rsidRPr="000B2055">
              <w:rPr>
                <w:lang w:val="en-US"/>
              </w:rPr>
              <w:t>@m</w:t>
            </w:r>
            <w:ins w:id="92" w:author="MSD1-IT-RA" w:date="2025-11-04T11:23:00Z" w16du:dateUtc="2025-11-04T10:23:00Z">
              <w:r w:rsidR="00DD039E">
                <w:rPr>
                  <w:lang w:val="en-US"/>
                </w:rPr>
                <w:t>sd</w:t>
              </w:r>
            </w:ins>
            <w:del w:id="93" w:author="MSD1-IT-RA" w:date="2025-11-04T11:23:00Z" w16du:dateUtc="2025-11-04T10:23:00Z">
              <w:r w:rsidR="005E3B42" w:rsidRPr="000B2055" w:rsidDel="00DD039E">
                <w:rPr>
                  <w:lang w:val="en-US"/>
                </w:rPr>
                <w:delText>erck</w:delText>
              </w:r>
            </w:del>
            <w:r w:rsidR="005E3B42" w:rsidRPr="000B2055">
              <w:rPr>
                <w:lang w:val="en-US"/>
              </w:rPr>
              <w:t>.com</w:t>
            </w:r>
          </w:p>
          <w:p w14:paraId="36F12B5B" w14:textId="77777777" w:rsidR="00CB337A" w:rsidRPr="000B2055" w:rsidRDefault="00CB337A" w:rsidP="00404FE7">
            <w:pPr>
              <w:rPr>
                <w:szCs w:val="22"/>
                <w:lang w:val="en-US"/>
              </w:rPr>
            </w:pPr>
          </w:p>
        </w:tc>
      </w:tr>
      <w:tr w:rsidR="00EF1C45" w:rsidRPr="00BE4267" w14:paraId="7F2F162F" w14:textId="77777777" w:rsidTr="00404FE7">
        <w:trPr>
          <w:cantSplit/>
        </w:trPr>
        <w:tc>
          <w:tcPr>
            <w:tcW w:w="2500" w:type="pct"/>
          </w:tcPr>
          <w:p w14:paraId="278995A4" w14:textId="77777777" w:rsidR="00CB337A" w:rsidRPr="00E23B15" w:rsidRDefault="005E3B42" w:rsidP="00404FE7">
            <w:pPr>
              <w:rPr>
                <w:b/>
                <w:szCs w:val="22"/>
                <w:lang w:val="es-ES"/>
              </w:rPr>
            </w:pPr>
            <w:r w:rsidRPr="00E23B15">
              <w:rPr>
                <w:b/>
                <w:lang w:val="es-ES"/>
              </w:rPr>
              <w:t>España</w:t>
            </w:r>
          </w:p>
          <w:p w14:paraId="643E8845" w14:textId="77777777" w:rsidR="00CB337A" w:rsidRPr="00E23B15" w:rsidRDefault="005E3B42" w:rsidP="00404FE7">
            <w:pPr>
              <w:rPr>
                <w:szCs w:val="22"/>
                <w:lang w:val="es-ES"/>
              </w:rPr>
            </w:pPr>
            <w:r w:rsidRPr="00E23B15">
              <w:rPr>
                <w:lang w:val="es-ES"/>
              </w:rPr>
              <w:t>Merck Sharp &amp; Dohme de España, S.A.</w:t>
            </w:r>
          </w:p>
          <w:p w14:paraId="4DFEBB26" w14:textId="77777777" w:rsidR="00CB337A" w:rsidRPr="00BE4267" w:rsidRDefault="005E3B42" w:rsidP="00404FE7">
            <w:pPr>
              <w:rPr>
                <w:szCs w:val="22"/>
              </w:rPr>
            </w:pPr>
            <w:r w:rsidRPr="00BE4267">
              <w:t>Tel.: +34 91 321 06 00</w:t>
            </w:r>
          </w:p>
          <w:p w14:paraId="405E72DA" w14:textId="0F73C2DD" w:rsidR="00CB337A" w:rsidRPr="00BE4267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</w:rPr>
            </w:pPr>
            <w:r w:rsidRPr="00BE4267">
              <w:t>msd_info@m</w:t>
            </w:r>
            <w:r w:rsidR="00575928">
              <w:t>sd</w:t>
            </w:r>
            <w:r w:rsidRPr="00BE4267">
              <w:t>.com</w:t>
            </w:r>
          </w:p>
          <w:p w14:paraId="0268EB11" w14:textId="77777777" w:rsidR="00CB337A" w:rsidRPr="00BE4267" w:rsidRDefault="00CB337A" w:rsidP="00404FE7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0E0EA4CD" w14:textId="77777777" w:rsidR="00CB337A" w:rsidRPr="00DD039E" w:rsidRDefault="005E3B42" w:rsidP="00404FE7">
            <w:pPr>
              <w:rPr>
                <w:b/>
                <w:szCs w:val="22"/>
              </w:rPr>
            </w:pPr>
            <w:r w:rsidRPr="00DD039E">
              <w:rPr>
                <w:b/>
              </w:rPr>
              <w:t>Polska</w:t>
            </w:r>
          </w:p>
          <w:p w14:paraId="62D4F3BC" w14:textId="77777777" w:rsidR="00CB337A" w:rsidRPr="00DD039E" w:rsidRDefault="005E3B42" w:rsidP="00404FE7">
            <w:pPr>
              <w:numPr>
                <w:ilvl w:val="12"/>
                <w:numId w:val="0"/>
              </w:numPr>
              <w:rPr>
                <w:szCs w:val="22"/>
              </w:rPr>
            </w:pPr>
            <w:r w:rsidRPr="00DD039E">
              <w:t>MSD Polska Sp. z o.o.</w:t>
            </w:r>
          </w:p>
          <w:p w14:paraId="1E976B09" w14:textId="63C3BB9F" w:rsidR="00CB337A" w:rsidRPr="00BE4267" w:rsidRDefault="005E3B42" w:rsidP="00404FE7">
            <w:pPr>
              <w:numPr>
                <w:ilvl w:val="12"/>
                <w:numId w:val="0"/>
              </w:numPr>
              <w:rPr>
                <w:szCs w:val="22"/>
              </w:rPr>
            </w:pPr>
            <w:r w:rsidRPr="00BE4267">
              <w:t>Tel</w:t>
            </w:r>
            <w:ins w:id="94" w:author="MSD1-IT-RA" w:date="2025-11-04T11:26:00Z" w16du:dateUtc="2025-11-04T10:26:00Z">
              <w:r w:rsidR="007C38A6">
                <w:t>.</w:t>
              </w:r>
            </w:ins>
            <w:r w:rsidRPr="00BE4267">
              <w:t>: +48 22 549 51 00</w:t>
            </w:r>
          </w:p>
          <w:p w14:paraId="31F1F5C9" w14:textId="76EEFA63" w:rsidR="00CB337A" w:rsidRPr="00BE4267" w:rsidRDefault="005E3B42" w:rsidP="00404FE7">
            <w:pPr>
              <w:rPr>
                <w:noProof/>
                <w:szCs w:val="22"/>
              </w:rPr>
            </w:pPr>
            <w:r w:rsidRPr="00BE4267">
              <w:t>msdpolska@m</w:t>
            </w:r>
            <w:ins w:id="95" w:author="MSD1-IT-RA" w:date="2025-11-04T11:23:00Z" w16du:dateUtc="2025-11-04T10:23:00Z">
              <w:r w:rsidR="00DD039E">
                <w:t>sd</w:t>
              </w:r>
            </w:ins>
            <w:del w:id="96" w:author="MSD1-IT-RA" w:date="2025-11-04T11:23:00Z" w16du:dateUtc="2025-11-04T10:23:00Z">
              <w:r w:rsidRPr="00BE4267" w:rsidDel="00DD039E">
                <w:delText>erck</w:delText>
              </w:r>
            </w:del>
            <w:r w:rsidRPr="00BE4267">
              <w:t>.com</w:t>
            </w:r>
          </w:p>
          <w:p w14:paraId="2A6EFEBB" w14:textId="77777777" w:rsidR="00CB337A" w:rsidRPr="00BE4267" w:rsidRDefault="00CB337A" w:rsidP="00404FE7">
            <w:pPr>
              <w:rPr>
                <w:szCs w:val="22"/>
              </w:rPr>
            </w:pPr>
          </w:p>
        </w:tc>
      </w:tr>
      <w:tr w:rsidR="00EF1C45" w:rsidRPr="00BE4267" w14:paraId="0C8FB5AE" w14:textId="77777777" w:rsidTr="00404FE7">
        <w:trPr>
          <w:cantSplit/>
        </w:trPr>
        <w:tc>
          <w:tcPr>
            <w:tcW w:w="2500" w:type="pct"/>
          </w:tcPr>
          <w:p w14:paraId="4C730980" w14:textId="2BDD5912" w:rsidR="00CB337A" w:rsidRPr="00BE4267" w:rsidRDefault="005E3B42" w:rsidP="00404FE7">
            <w:pPr>
              <w:rPr>
                <w:b/>
                <w:szCs w:val="22"/>
              </w:rPr>
            </w:pPr>
            <w:r w:rsidRPr="00BE4267">
              <w:rPr>
                <w:b/>
              </w:rPr>
              <w:t>Franc</w:t>
            </w:r>
            <w:r w:rsidR="00BB69DF">
              <w:rPr>
                <w:b/>
              </w:rPr>
              <w:t>e</w:t>
            </w:r>
          </w:p>
          <w:p w14:paraId="74405A39" w14:textId="77777777" w:rsidR="00CB337A" w:rsidRPr="00BE4267" w:rsidRDefault="005E3B42" w:rsidP="00404F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E4267">
              <w:t>MSD France</w:t>
            </w:r>
          </w:p>
          <w:p w14:paraId="63D23E08" w14:textId="77777777" w:rsidR="00CB337A" w:rsidRPr="00BE4267" w:rsidRDefault="005E3B42" w:rsidP="00404FE7">
            <w:pPr>
              <w:rPr>
                <w:noProof/>
                <w:szCs w:val="22"/>
              </w:rPr>
            </w:pPr>
            <w:r w:rsidRPr="00BE4267">
              <w:t>Tél: +</w:t>
            </w:r>
            <w:del w:id="97" w:author="MSD1-IT-RA" w:date="2025-11-04T11:23:00Z" w16du:dateUtc="2025-11-04T10:23:00Z">
              <w:r w:rsidRPr="00BE4267" w:rsidDel="00DD039E">
                <w:delText xml:space="preserve"> </w:delText>
              </w:r>
            </w:del>
            <w:r w:rsidRPr="00BE4267">
              <w:t>33 (0)</w:t>
            </w:r>
            <w:del w:id="98" w:author="MSD1-IT-RA" w:date="2025-11-04T11:23:00Z" w16du:dateUtc="2025-11-04T10:23:00Z">
              <w:r w:rsidRPr="00BE4267" w:rsidDel="00DD039E">
                <w:delText xml:space="preserve"> </w:delText>
              </w:r>
            </w:del>
            <w:r w:rsidRPr="00BE4267">
              <w:t>1 80 46 40 40</w:t>
            </w:r>
          </w:p>
          <w:p w14:paraId="13A2A688" w14:textId="77777777" w:rsidR="00CB337A" w:rsidRPr="00BE4267" w:rsidRDefault="00CB337A" w:rsidP="00404FE7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61DB58EA" w14:textId="65AEBFA9" w:rsidR="00CB337A" w:rsidRPr="00E23B15" w:rsidRDefault="005E3B42" w:rsidP="00404FE7">
            <w:pPr>
              <w:rPr>
                <w:b/>
                <w:szCs w:val="22"/>
                <w:lang w:val="pt-BR"/>
              </w:rPr>
            </w:pPr>
            <w:r w:rsidRPr="00E23B15">
              <w:rPr>
                <w:b/>
                <w:lang w:val="pt-BR"/>
              </w:rPr>
              <w:t>Port</w:t>
            </w:r>
            <w:r w:rsidR="00BB69DF" w:rsidRPr="00E23B15">
              <w:rPr>
                <w:b/>
                <w:lang w:val="pt-BR"/>
              </w:rPr>
              <w:t>ugal</w:t>
            </w:r>
          </w:p>
          <w:p w14:paraId="36EEFAFA" w14:textId="77777777" w:rsidR="00CB337A" w:rsidRPr="00E23B1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 w:rsidRPr="00E23B15">
              <w:rPr>
                <w:lang w:val="pt-BR"/>
              </w:rPr>
              <w:t>Merck Sharp &amp; Dohme, Lda</w:t>
            </w:r>
          </w:p>
          <w:p w14:paraId="091F06DD" w14:textId="3D098918" w:rsidR="00CB337A" w:rsidRPr="00E23B15" w:rsidRDefault="005E3B42" w:rsidP="00404FE7">
            <w:pPr>
              <w:autoSpaceDE w:val="0"/>
              <w:autoSpaceDN w:val="0"/>
              <w:adjustRightInd w:val="0"/>
              <w:rPr>
                <w:iCs/>
                <w:szCs w:val="22"/>
                <w:lang w:val="pt-BR"/>
              </w:rPr>
            </w:pPr>
            <w:r w:rsidRPr="00E23B15">
              <w:rPr>
                <w:lang w:val="pt-BR"/>
              </w:rPr>
              <w:t>Tel</w:t>
            </w:r>
            <w:ins w:id="99" w:author="MSD1-IT-RA" w:date="2025-11-04T11:24:00Z" w16du:dateUtc="2025-11-04T10:24:00Z">
              <w:r w:rsidR="00DD039E">
                <w:rPr>
                  <w:lang w:val="pt-BR"/>
                </w:rPr>
                <w:t>.</w:t>
              </w:r>
            </w:ins>
            <w:r w:rsidRPr="00E23B15">
              <w:rPr>
                <w:lang w:val="pt-BR"/>
              </w:rPr>
              <w:t>: +351 21 4465700</w:t>
            </w:r>
          </w:p>
          <w:p w14:paraId="06570F0D" w14:textId="7F19BA57" w:rsidR="00CB337A" w:rsidRPr="00BE4267" w:rsidRDefault="00217F89" w:rsidP="00404FE7">
            <w:pPr>
              <w:autoSpaceDE w:val="0"/>
              <w:autoSpaceDN w:val="0"/>
              <w:adjustRightInd w:val="0"/>
              <w:rPr>
                <w:iCs/>
                <w:szCs w:val="22"/>
              </w:rPr>
            </w:pPr>
            <w:r w:rsidRPr="00BE4267">
              <w:t>inform_pt@m</w:t>
            </w:r>
            <w:ins w:id="100" w:author="MSD1-IT-RA" w:date="2025-11-04T11:23:00Z" w16du:dateUtc="2025-11-04T10:23:00Z">
              <w:r w:rsidR="00DD039E">
                <w:t>sd</w:t>
              </w:r>
            </w:ins>
            <w:del w:id="101" w:author="MSD1-IT-RA" w:date="2025-11-04T11:23:00Z" w16du:dateUtc="2025-11-04T10:23:00Z">
              <w:r w:rsidRPr="00BE4267" w:rsidDel="00DD039E">
                <w:delText>erck</w:delText>
              </w:r>
            </w:del>
            <w:r w:rsidRPr="00BE4267">
              <w:t>.com</w:t>
            </w:r>
          </w:p>
          <w:p w14:paraId="54E91321" w14:textId="77777777" w:rsidR="00CB337A" w:rsidRPr="00BE4267" w:rsidRDefault="00CB337A" w:rsidP="00404FE7">
            <w:pPr>
              <w:rPr>
                <w:bCs/>
                <w:szCs w:val="22"/>
              </w:rPr>
            </w:pPr>
          </w:p>
        </w:tc>
      </w:tr>
      <w:tr w:rsidR="00EF1C45" w:rsidRPr="00BE4267" w14:paraId="69FE1727" w14:textId="77777777" w:rsidTr="00404FE7">
        <w:trPr>
          <w:cantSplit/>
        </w:trPr>
        <w:tc>
          <w:tcPr>
            <w:tcW w:w="2500" w:type="pct"/>
          </w:tcPr>
          <w:p w14:paraId="00397BC7" w14:textId="7BFB921A" w:rsidR="00CB337A" w:rsidRPr="00C16AC0" w:rsidRDefault="005E3B42" w:rsidP="00404FE7">
            <w:pPr>
              <w:jc w:val="both"/>
              <w:rPr>
                <w:b/>
                <w:noProof/>
                <w:szCs w:val="22"/>
                <w:lang w:val="en-US"/>
              </w:rPr>
            </w:pPr>
            <w:r w:rsidRPr="00C16AC0">
              <w:rPr>
                <w:b/>
                <w:lang w:val="en-US"/>
              </w:rPr>
              <w:t>Hrvatska</w:t>
            </w:r>
          </w:p>
          <w:p w14:paraId="384E312C" w14:textId="539B05D9" w:rsidR="00CB337A" w:rsidRPr="00C16AC0" w:rsidRDefault="005E3B42" w:rsidP="00404FE7">
            <w:pPr>
              <w:rPr>
                <w:szCs w:val="22"/>
                <w:lang w:val="en-US"/>
              </w:rPr>
            </w:pPr>
            <w:r w:rsidRPr="00C16AC0">
              <w:rPr>
                <w:lang w:val="en-US"/>
              </w:rPr>
              <w:t xml:space="preserve">Merck Sharp &amp; Dohme </w:t>
            </w:r>
            <w:proofErr w:type="gramStart"/>
            <w:r w:rsidRPr="00C16AC0">
              <w:rPr>
                <w:lang w:val="en-US"/>
              </w:rPr>
              <w:t>d.o</w:t>
            </w:r>
            <w:proofErr w:type="gramEnd"/>
            <w:r w:rsidRPr="00C16AC0">
              <w:rPr>
                <w:lang w:val="en-US"/>
              </w:rPr>
              <w:t>.o.</w:t>
            </w:r>
          </w:p>
          <w:p w14:paraId="2AC14173" w14:textId="66D006A0" w:rsidR="00CB337A" w:rsidRPr="00BE4267" w:rsidRDefault="005E3B42" w:rsidP="00404FE7">
            <w:pPr>
              <w:rPr>
                <w:szCs w:val="22"/>
              </w:rPr>
            </w:pPr>
            <w:r w:rsidRPr="00BE4267">
              <w:t>Tel: +</w:t>
            </w:r>
            <w:del w:id="102" w:author="MSD1-IT-RA" w:date="2025-11-04T11:24:00Z" w16du:dateUtc="2025-11-04T10:24:00Z">
              <w:r w:rsidRPr="00BE4267" w:rsidDel="00DD039E">
                <w:delText xml:space="preserve"> </w:delText>
              </w:r>
            </w:del>
            <w:r w:rsidRPr="00BE4267">
              <w:t>385 1 6611 333</w:t>
            </w:r>
          </w:p>
          <w:p w14:paraId="52F8A02F" w14:textId="0B5804ED" w:rsidR="00CB337A" w:rsidRPr="00BE4267" w:rsidRDefault="00DD039E" w:rsidP="00404FE7">
            <w:pPr>
              <w:rPr>
                <w:noProof/>
                <w:szCs w:val="22"/>
              </w:rPr>
            </w:pPr>
            <w:ins w:id="103" w:author="MSD1-IT-RA" w:date="2025-11-04T11:24:00Z" w16du:dateUtc="2025-11-04T10:24:00Z">
              <w:r>
                <w:t>dpoc.</w:t>
              </w:r>
            </w:ins>
            <w:r w:rsidR="005E3B42" w:rsidRPr="00BE4267">
              <w:t>croatia</w:t>
            </w:r>
            <w:del w:id="104" w:author="MSD1-IT-RA" w:date="2025-11-04T11:24:00Z" w16du:dateUtc="2025-11-04T10:24:00Z">
              <w:r w:rsidR="005E3B42" w:rsidRPr="00BE4267" w:rsidDel="00DD039E">
                <w:delText>_info</w:delText>
              </w:r>
            </w:del>
            <w:r w:rsidR="005E3B42" w:rsidRPr="00BE4267">
              <w:t>@m</w:t>
            </w:r>
            <w:ins w:id="105" w:author="MSD1-IT-RA" w:date="2025-11-04T11:24:00Z" w16du:dateUtc="2025-11-04T10:24:00Z">
              <w:r>
                <w:t>sd</w:t>
              </w:r>
            </w:ins>
            <w:del w:id="106" w:author="MSD1-IT-RA" w:date="2025-11-04T11:24:00Z" w16du:dateUtc="2025-11-04T10:24:00Z">
              <w:r w:rsidR="005E3B42" w:rsidRPr="00BE4267" w:rsidDel="00DD039E">
                <w:delText>erck</w:delText>
              </w:r>
            </w:del>
            <w:r w:rsidR="005E3B42" w:rsidRPr="00BE4267">
              <w:t>.com</w:t>
            </w:r>
          </w:p>
          <w:p w14:paraId="272608E3" w14:textId="77777777" w:rsidR="00CB337A" w:rsidRPr="00BE4267" w:rsidRDefault="00CB337A" w:rsidP="00404FE7">
            <w:pPr>
              <w:rPr>
                <w:szCs w:val="22"/>
              </w:rPr>
            </w:pPr>
          </w:p>
        </w:tc>
        <w:tc>
          <w:tcPr>
            <w:tcW w:w="2500" w:type="pct"/>
          </w:tcPr>
          <w:p w14:paraId="792FAFD2" w14:textId="77777777" w:rsidR="00CB337A" w:rsidRPr="00BE4267" w:rsidRDefault="005E3B42" w:rsidP="00404FE7">
            <w:pPr>
              <w:rPr>
                <w:b/>
                <w:snapToGrid w:val="0"/>
                <w:szCs w:val="22"/>
              </w:rPr>
            </w:pPr>
            <w:r w:rsidRPr="00BE4267">
              <w:rPr>
                <w:b/>
                <w:snapToGrid w:val="0"/>
              </w:rPr>
              <w:t>România</w:t>
            </w:r>
          </w:p>
          <w:p w14:paraId="357916CE" w14:textId="77777777" w:rsidR="00CB337A" w:rsidRPr="00BE4267" w:rsidRDefault="005E3B42" w:rsidP="00AE4357">
            <w:pPr>
              <w:pStyle w:val="BodyText20"/>
              <w:spacing w:after="0" w:line="240" w:lineRule="auto"/>
              <w:rPr>
                <w:szCs w:val="22"/>
              </w:rPr>
            </w:pPr>
            <w:r w:rsidRPr="00BE4267">
              <w:t>Merck Sharp &amp; Dohme Romania S.R.L.</w:t>
            </w:r>
          </w:p>
          <w:p w14:paraId="016CBF12" w14:textId="3A4AB65C" w:rsidR="00CB337A" w:rsidRPr="00BE4267" w:rsidRDefault="005E3B42" w:rsidP="00AE4357">
            <w:pPr>
              <w:pStyle w:val="BodyText20"/>
              <w:spacing w:after="0" w:line="240" w:lineRule="auto"/>
              <w:rPr>
                <w:szCs w:val="22"/>
              </w:rPr>
            </w:pPr>
            <w:r w:rsidRPr="00BE4267">
              <w:t>Tel</w:t>
            </w:r>
            <w:ins w:id="107" w:author="MSD1-IT-RA" w:date="2025-11-04T11:24:00Z" w16du:dateUtc="2025-11-04T10:24:00Z">
              <w:r w:rsidR="00DD039E">
                <w:t>.</w:t>
              </w:r>
            </w:ins>
            <w:r w:rsidRPr="00BE4267">
              <w:t>: +40 21 529 29 00</w:t>
            </w:r>
          </w:p>
          <w:p w14:paraId="43EACE09" w14:textId="55687979" w:rsidR="00CB337A" w:rsidRPr="00BE4267" w:rsidRDefault="005E3B42" w:rsidP="00AE4357">
            <w:pPr>
              <w:spacing w:line="240" w:lineRule="auto"/>
              <w:rPr>
                <w:szCs w:val="22"/>
              </w:rPr>
            </w:pPr>
            <w:r w:rsidRPr="00BE4267">
              <w:t>msdromania@m</w:t>
            </w:r>
            <w:ins w:id="108" w:author="MSD1-IT-RA" w:date="2025-11-04T11:24:00Z" w16du:dateUtc="2025-11-04T10:24:00Z">
              <w:r w:rsidR="00DD039E">
                <w:t>sd</w:t>
              </w:r>
            </w:ins>
            <w:del w:id="109" w:author="MSD1-IT-RA" w:date="2025-11-04T11:24:00Z" w16du:dateUtc="2025-11-04T10:24:00Z">
              <w:r w:rsidRPr="00BE4267" w:rsidDel="00DD039E">
                <w:delText>erck</w:delText>
              </w:r>
            </w:del>
            <w:r w:rsidRPr="00BE4267">
              <w:t>.com</w:t>
            </w:r>
          </w:p>
          <w:p w14:paraId="21EF0777" w14:textId="77777777" w:rsidR="00CB337A" w:rsidRPr="00BE4267" w:rsidRDefault="00CB337A" w:rsidP="00404FE7">
            <w:pPr>
              <w:rPr>
                <w:szCs w:val="22"/>
              </w:rPr>
            </w:pPr>
          </w:p>
        </w:tc>
      </w:tr>
      <w:tr w:rsidR="00EF1C45" w:rsidRPr="00E23B15" w14:paraId="53B9BF79" w14:textId="77777777" w:rsidTr="00404FE7">
        <w:trPr>
          <w:cantSplit/>
        </w:trPr>
        <w:tc>
          <w:tcPr>
            <w:tcW w:w="2500" w:type="pct"/>
          </w:tcPr>
          <w:p w14:paraId="53CB127A" w14:textId="7D20FC3B" w:rsidR="00CB337A" w:rsidRPr="008E4565" w:rsidRDefault="005E3B42" w:rsidP="00404FE7">
            <w:pPr>
              <w:rPr>
                <w:b/>
                <w:szCs w:val="22"/>
                <w:lang w:val="en-GB"/>
              </w:rPr>
            </w:pPr>
            <w:r w:rsidRPr="008E4565">
              <w:rPr>
                <w:b/>
                <w:lang w:val="en-GB"/>
              </w:rPr>
              <w:t>Ir</w:t>
            </w:r>
            <w:r w:rsidR="00BB69DF">
              <w:rPr>
                <w:b/>
                <w:lang w:val="en-GB"/>
              </w:rPr>
              <w:t>e</w:t>
            </w:r>
            <w:r w:rsidRPr="008E4565">
              <w:rPr>
                <w:b/>
                <w:lang w:val="en-GB"/>
              </w:rPr>
              <w:t>land</w:t>
            </w:r>
          </w:p>
          <w:p w14:paraId="3090ADF5" w14:textId="77777777" w:rsidR="00CB337A" w:rsidRPr="008E4565" w:rsidRDefault="005E3B42" w:rsidP="00404FE7">
            <w:pPr>
              <w:rPr>
                <w:szCs w:val="22"/>
                <w:lang w:val="en-GB"/>
              </w:rPr>
            </w:pPr>
            <w:r w:rsidRPr="008E4565">
              <w:rPr>
                <w:lang w:val="en-GB"/>
              </w:rPr>
              <w:t>Merck Sharp &amp; Dohme Ireland (Human Health) Limited</w:t>
            </w:r>
          </w:p>
          <w:p w14:paraId="396E6F77" w14:textId="77777777" w:rsidR="00CB337A" w:rsidRPr="00E23B1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E23B15">
              <w:rPr>
                <w:lang w:val="en-US"/>
              </w:rPr>
              <w:t>Tel.: +353 (0)1 2998700</w:t>
            </w:r>
          </w:p>
          <w:p w14:paraId="5CB6EB71" w14:textId="67076157" w:rsidR="00CB337A" w:rsidRPr="00E23B15" w:rsidRDefault="005E3B42" w:rsidP="00404FE7">
            <w:pPr>
              <w:rPr>
                <w:noProof/>
                <w:szCs w:val="22"/>
                <w:lang w:val="en-US"/>
              </w:rPr>
            </w:pPr>
            <w:r w:rsidRPr="00E23B15">
              <w:rPr>
                <w:lang w:val="en-US"/>
              </w:rPr>
              <w:t>medinfo_ireland@m</w:t>
            </w:r>
            <w:r w:rsidR="00575928" w:rsidRPr="00E23B15">
              <w:rPr>
                <w:lang w:val="en-US"/>
              </w:rPr>
              <w:t>sd</w:t>
            </w:r>
            <w:r w:rsidRPr="00E23B15">
              <w:rPr>
                <w:lang w:val="en-US"/>
              </w:rPr>
              <w:t>.com</w:t>
            </w:r>
          </w:p>
          <w:p w14:paraId="70732544" w14:textId="77777777" w:rsidR="00CB337A" w:rsidRPr="00E23B15" w:rsidRDefault="00CB337A" w:rsidP="00404FE7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  <w:lang w:val="en-US"/>
              </w:rPr>
            </w:pPr>
          </w:p>
        </w:tc>
        <w:tc>
          <w:tcPr>
            <w:tcW w:w="2500" w:type="pct"/>
          </w:tcPr>
          <w:p w14:paraId="0C698C08" w14:textId="77777777" w:rsidR="00CB337A" w:rsidRPr="00C16AC0" w:rsidRDefault="005E3B42" w:rsidP="00404FE7">
            <w:pPr>
              <w:rPr>
                <w:b/>
                <w:szCs w:val="22"/>
              </w:rPr>
            </w:pPr>
            <w:r w:rsidRPr="00C16AC0">
              <w:rPr>
                <w:b/>
              </w:rPr>
              <w:t>Slovenija</w:t>
            </w:r>
          </w:p>
          <w:p w14:paraId="482DB8CA" w14:textId="77777777" w:rsidR="00CB337A" w:rsidRPr="00C16AC0" w:rsidRDefault="005E3B42" w:rsidP="00404FE7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C16AC0">
              <w:rPr>
                <w:rFonts w:ascii="Times New Roman" w:hAnsi="Times New Roman"/>
                <w:sz w:val="22"/>
              </w:rPr>
              <w:t>Merck Sharp &amp; Dohme, inovativna zdravila d.o.o.</w:t>
            </w:r>
          </w:p>
          <w:p w14:paraId="1D170BD4" w14:textId="212E2445" w:rsidR="00CB337A" w:rsidRPr="00E23B15" w:rsidRDefault="005E3B42" w:rsidP="00404FE7">
            <w:pPr>
              <w:pStyle w:val="Plai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23B15">
              <w:rPr>
                <w:rFonts w:ascii="Times New Roman" w:hAnsi="Times New Roman"/>
                <w:sz w:val="22"/>
                <w:lang w:val="en-US"/>
              </w:rPr>
              <w:t>Tel.: +386 1 520</w:t>
            </w:r>
            <w:r w:rsidR="00575928" w:rsidRPr="00E23B15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r w:rsidRPr="00E23B15">
              <w:rPr>
                <w:rFonts w:ascii="Times New Roman" w:hAnsi="Times New Roman"/>
                <w:sz w:val="22"/>
                <w:lang w:val="en-US"/>
              </w:rPr>
              <w:t>4201</w:t>
            </w:r>
          </w:p>
          <w:p w14:paraId="182D93D1" w14:textId="78D65862" w:rsidR="00CB337A" w:rsidRPr="00E23B15" w:rsidRDefault="005E3B42" w:rsidP="00404FE7">
            <w:pPr>
              <w:pStyle w:val="Plai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gramStart"/>
            <w:r w:rsidRPr="00E23B15">
              <w:rPr>
                <w:rFonts w:ascii="Times New Roman" w:hAnsi="Times New Roman"/>
                <w:sz w:val="22"/>
                <w:lang w:val="en-US"/>
              </w:rPr>
              <w:t>msd.slovenia</w:t>
            </w:r>
            <w:proofErr w:type="gramEnd"/>
            <w:r w:rsidRPr="00E23B15">
              <w:rPr>
                <w:rFonts w:ascii="Times New Roman" w:hAnsi="Times New Roman"/>
                <w:sz w:val="22"/>
                <w:lang w:val="en-US"/>
              </w:rPr>
              <w:t>@m</w:t>
            </w:r>
            <w:ins w:id="110" w:author="MSD1-IT-RA" w:date="2025-11-04T11:24:00Z" w16du:dateUtc="2025-11-04T10:24:00Z">
              <w:r w:rsidR="00DD039E">
                <w:rPr>
                  <w:rFonts w:ascii="Times New Roman" w:hAnsi="Times New Roman"/>
                  <w:sz w:val="22"/>
                  <w:lang w:val="en-US"/>
                </w:rPr>
                <w:t>sd</w:t>
              </w:r>
            </w:ins>
            <w:del w:id="111" w:author="MSD1-IT-RA" w:date="2025-11-04T11:24:00Z" w16du:dateUtc="2025-11-04T10:24:00Z">
              <w:r w:rsidRPr="00E23B15" w:rsidDel="00DD039E">
                <w:rPr>
                  <w:rFonts w:ascii="Times New Roman" w:hAnsi="Times New Roman"/>
                  <w:sz w:val="22"/>
                  <w:lang w:val="en-US"/>
                </w:rPr>
                <w:delText>erck</w:delText>
              </w:r>
            </w:del>
            <w:r w:rsidRPr="00E23B15">
              <w:rPr>
                <w:rFonts w:ascii="Times New Roman" w:hAnsi="Times New Roman"/>
                <w:sz w:val="22"/>
                <w:lang w:val="en-US"/>
              </w:rPr>
              <w:t>.com</w:t>
            </w:r>
          </w:p>
          <w:p w14:paraId="278C7D90" w14:textId="77777777" w:rsidR="00CB337A" w:rsidRPr="00E23B15" w:rsidRDefault="00CB337A" w:rsidP="00404FE7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  <w:lang w:val="en-US"/>
              </w:rPr>
            </w:pPr>
          </w:p>
        </w:tc>
      </w:tr>
      <w:tr w:rsidR="00EF1C45" w:rsidRPr="00BE4267" w14:paraId="57DCB0E4" w14:textId="77777777" w:rsidTr="00404FE7">
        <w:trPr>
          <w:cantSplit/>
        </w:trPr>
        <w:tc>
          <w:tcPr>
            <w:tcW w:w="2500" w:type="pct"/>
          </w:tcPr>
          <w:p w14:paraId="17F36DB6" w14:textId="77777777" w:rsidR="00CB337A" w:rsidRPr="00BE4267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b/>
                <w:snapToGrid w:val="0"/>
                <w:szCs w:val="22"/>
              </w:rPr>
            </w:pPr>
            <w:r w:rsidRPr="00BE4267">
              <w:rPr>
                <w:b/>
                <w:snapToGrid w:val="0"/>
              </w:rPr>
              <w:t>Ísland</w:t>
            </w:r>
          </w:p>
          <w:p w14:paraId="70C4900B" w14:textId="11AC8865" w:rsidR="00CB337A" w:rsidRPr="00BE4267" w:rsidRDefault="005E3B42" w:rsidP="00404FE7">
            <w:pPr>
              <w:tabs>
                <w:tab w:val="left" w:pos="4536"/>
              </w:tabs>
              <w:suppressAutoHyphens/>
              <w:autoSpaceDE w:val="0"/>
              <w:autoSpaceDN w:val="0"/>
              <w:adjustRightInd w:val="0"/>
              <w:rPr>
                <w:szCs w:val="22"/>
              </w:rPr>
            </w:pPr>
            <w:r w:rsidRPr="00BE4267">
              <w:t xml:space="preserve">Vistor </w:t>
            </w:r>
            <w:r w:rsidR="00575928">
              <w:t>e</w:t>
            </w:r>
            <w:r w:rsidRPr="00BE4267">
              <w:t>hf.</w:t>
            </w:r>
          </w:p>
          <w:p w14:paraId="3FD6E74A" w14:textId="77777777" w:rsidR="00CB337A" w:rsidRPr="00BE4267" w:rsidRDefault="005E3B42" w:rsidP="00404FE7">
            <w:pPr>
              <w:rPr>
                <w:b/>
                <w:szCs w:val="22"/>
              </w:rPr>
            </w:pPr>
            <w:r w:rsidRPr="00BE4267">
              <w:t>Sími: +</w:t>
            </w:r>
            <w:del w:id="112" w:author="MSD1-IT-RA" w:date="2025-11-04T11:24:00Z" w16du:dateUtc="2025-11-04T10:24:00Z">
              <w:r w:rsidRPr="00BE4267" w:rsidDel="00DD039E">
                <w:delText xml:space="preserve"> </w:delText>
              </w:r>
            </w:del>
            <w:r w:rsidRPr="00BE4267">
              <w:t>354 535 7000</w:t>
            </w:r>
          </w:p>
          <w:p w14:paraId="3273CDF0" w14:textId="77777777" w:rsidR="00CB337A" w:rsidRPr="00BE4267" w:rsidRDefault="00CB337A" w:rsidP="00404FE7">
            <w:pPr>
              <w:rPr>
                <w:i/>
                <w:szCs w:val="22"/>
              </w:rPr>
            </w:pPr>
          </w:p>
        </w:tc>
        <w:tc>
          <w:tcPr>
            <w:tcW w:w="2500" w:type="pct"/>
          </w:tcPr>
          <w:p w14:paraId="1FB031AD" w14:textId="77777777" w:rsidR="00CB337A" w:rsidRPr="00CF6A01" w:rsidRDefault="005E3B42" w:rsidP="00404FE7">
            <w:pPr>
              <w:rPr>
                <w:b/>
                <w:szCs w:val="22"/>
                <w:lang w:val="en-US"/>
              </w:rPr>
            </w:pPr>
            <w:r w:rsidRPr="00CF6A01">
              <w:rPr>
                <w:b/>
                <w:lang w:val="en-US"/>
              </w:rPr>
              <w:t>Slovenská republika</w:t>
            </w:r>
          </w:p>
          <w:p w14:paraId="456E8A3F" w14:textId="77777777" w:rsidR="00CB337A" w:rsidRPr="00CF6A01" w:rsidRDefault="005E3B42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CF6A01">
              <w:rPr>
                <w:lang w:val="en-US"/>
              </w:rPr>
              <w:t>Merck Sharp &amp; Dohme, s. r. o.</w:t>
            </w:r>
          </w:p>
          <w:p w14:paraId="3CBA68E8" w14:textId="41697800" w:rsidR="00CB337A" w:rsidRPr="00CF6A01" w:rsidRDefault="005E3B42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CF6A01">
              <w:rPr>
                <w:lang w:val="en-US"/>
              </w:rPr>
              <w:t>Tel</w:t>
            </w:r>
            <w:ins w:id="113" w:author="MSD1-IT-RA" w:date="2025-11-04T11:25:00Z" w16du:dateUtc="2025-11-04T10:25:00Z">
              <w:r w:rsidR="00DD039E">
                <w:rPr>
                  <w:lang w:val="en-US"/>
                </w:rPr>
                <w:t>.</w:t>
              </w:r>
            </w:ins>
            <w:r w:rsidRPr="00CF6A01">
              <w:rPr>
                <w:lang w:val="en-US"/>
              </w:rPr>
              <w:t>: +421 2 58282010</w:t>
            </w:r>
          </w:p>
          <w:p w14:paraId="565753D6" w14:textId="5F368C3F" w:rsidR="00CB337A" w:rsidRPr="00BE4267" w:rsidRDefault="005E3B42" w:rsidP="00404FE7">
            <w:pPr>
              <w:tabs>
                <w:tab w:val="left" w:pos="4536"/>
              </w:tabs>
              <w:suppressAutoHyphens/>
              <w:rPr>
                <w:noProof/>
                <w:szCs w:val="22"/>
              </w:rPr>
            </w:pPr>
            <w:r w:rsidRPr="00BE4267">
              <w:t>dpoc_czechslovak@m</w:t>
            </w:r>
            <w:ins w:id="114" w:author="MSD1-IT-RA" w:date="2025-11-04T11:25:00Z" w16du:dateUtc="2025-11-04T10:25:00Z">
              <w:r w:rsidR="00DD039E">
                <w:t>sd</w:t>
              </w:r>
            </w:ins>
            <w:del w:id="115" w:author="MSD1-IT-RA" w:date="2025-11-04T11:25:00Z" w16du:dateUtc="2025-11-04T10:25:00Z">
              <w:r w:rsidRPr="00BE4267" w:rsidDel="00DD039E">
                <w:delText>erck</w:delText>
              </w:r>
            </w:del>
            <w:r w:rsidRPr="00BE4267">
              <w:t>.com</w:t>
            </w:r>
          </w:p>
          <w:p w14:paraId="6F38247D" w14:textId="77777777" w:rsidR="00CB337A" w:rsidRPr="00BE4267" w:rsidRDefault="00CB337A" w:rsidP="00404FE7">
            <w:pPr>
              <w:rPr>
                <w:szCs w:val="22"/>
              </w:rPr>
            </w:pPr>
          </w:p>
        </w:tc>
      </w:tr>
      <w:tr w:rsidR="00EF1C45" w:rsidRPr="00BE4267" w14:paraId="5B1DB943" w14:textId="77777777" w:rsidTr="00404FE7">
        <w:trPr>
          <w:cantSplit/>
        </w:trPr>
        <w:tc>
          <w:tcPr>
            <w:tcW w:w="2500" w:type="pct"/>
          </w:tcPr>
          <w:p w14:paraId="487B00CE" w14:textId="77777777" w:rsidR="00CB337A" w:rsidRPr="00BE4267" w:rsidRDefault="005E3B42" w:rsidP="00404FE7">
            <w:pPr>
              <w:rPr>
                <w:b/>
                <w:szCs w:val="22"/>
              </w:rPr>
            </w:pPr>
            <w:r w:rsidRPr="00BE4267">
              <w:rPr>
                <w:b/>
              </w:rPr>
              <w:t>Italia</w:t>
            </w:r>
          </w:p>
          <w:p w14:paraId="31DAC0D8" w14:textId="09D82155" w:rsidR="00CB337A" w:rsidRPr="00BE4267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</w:rPr>
            </w:pPr>
            <w:r w:rsidRPr="00BE4267">
              <w:t>MSD Italia S.r.l.</w:t>
            </w:r>
          </w:p>
          <w:p w14:paraId="3024E86D" w14:textId="3A44DC24" w:rsidR="00CB337A" w:rsidRPr="000B2055" w:rsidRDefault="005E3B42" w:rsidP="00404FE7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0B2055">
              <w:rPr>
                <w:lang w:val="en-US"/>
              </w:rPr>
              <w:t xml:space="preserve">Tel: </w:t>
            </w:r>
            <w:r w:rsidR="000B2055" w:rsidRPr="00E23B15">
              <w:rPr>
                <w:szCs w:val="22"/>
                <w:lang w:val="en-US"/>
              </w:rPr>
              <w:t>800 23 99 89 (</w:t>
            </w:r>
            <w:r w:rsidRPr="000B2055">
              <w:rPr>
                <w:lang w:val="en-US"/>
              </w:rPr>
              <w:t>+39 06 361911</w:t>
            </w:r>
            <w:r w:rsidR="000B2055">
              <w:rPr>
                <w:lang w:val="en-US"/>
              </w:rPr>
              <w:t>)</w:t>
            </w:r>
          </w:p>
          <w:p w14:paraId="12F55BCB" w14:textId="0232207F" w:rsidR="00CB337A" w:rsidRPr="000B2055" w:rsidRDefault="00575928" w:rsidP="00404FE7">
            <w:pPr>
              <w:rPr>
                <w:szCs w:val="22"/>
                <w:lang w:val="en-US"/>
              </w:rPr>
            </w:pPr>
            <w:r w:rsidRPr="00E23B15">
              <w:rPr>
                <w:lang w:val="en-US"/>
              </w:rPr>
              <w:t>dpoc.italy</w:t>
            </w:r>
            <w:r w:rsidR="005E3B42" w:rsidRPr="000B2055">
              <w:rPr>
                <w:lang w:val="en-US"/>
              </w:rPr>
              <w:t>@</w:t>
            </w:r>
            <w:r w:rsidR="00D45C7A" w:rsidRPr="000B2055">
              <w:rPr>
                <w:lang w:val="en-US"/>
              </w:rPr>
              <w:t>msd</w:t>
            </w:r>
            <w:r w:rsidR="005E3B42" w:rsidRPr="000B2055">
              <w:rPr>
                <w:lang w:val="en-US"/>
              </w:rPr>
              <w:t>.com</w:t>
            </w:r>
          </w:p>
          <w:p w14:paraId="69CF2514" w14:textId="77777777" w:rsidR="00CB337A" w:rsidRPr="000B2055" w:rsidRDefault="00CB337A" w:rsidP="00404FE7">
            <w:pPr>
              <w:rPr>
                <w:szCs w:val="22"/>
                <w:lang w:val="en-US"/>
              </w:rPr>
            </w:pPr>
          </w:p>
        </w:tc>
        <w:tc>
          <w:tcPr>
            <w:tcW w:w="2500" w:type="pct"/>
          </w:tcPr>
          <w:p w14:paraId="4ACE6228" w14:textId="77777777" w:rsidR="00CB337A" w:rsidRPr="00E23B15" w:rsidRDefault="005E3B42" w:rsidP="00404FE7">
            <w:pPr>
              <w:rPr>
                <w:b/>
                <w:szCs w:val="22"/>
                <w:lang w:val="en-US"/>
              </w:rPr>
            </w:pPr>
            <w:r w:rsidRPr="00E23B15">
              <w:rPr>
                <w:b/>
                <w:lang w:val="en-US"/>
              </w:rPr>
              <w:t>Suomi/Finland</w:t>
            </w:r>
          </w:p>
          <w:p w14:paraId="6A9875F7" w14:textId="77777777" w:rsidR="00CB337A" w:rsidRPr="00E23B1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E23B15">
              <w:rPr>
                <w:lang w:val="en-US"/>
              </w:rPr>
              <w:t>MSD Finland Oy</w:t>
            </w:r>
          </w:p>
          <w:p w14:paraId="75F271F9" w14:textId="77777777" w:rsidR="00CB337A" w:rsidRPr="00E23B1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E23B15">
              <w:rPr>
                <w:lang w:val="en-US"/>
              </w:rPr>
              <w:t>Puh/Tel: +358 (0)9 804 650</w:t>
            </w:r>
          </w:p>
          <w:p w14:paraId="710B5736" w14:textId="77777777" w:rsidR="00CB337A" w:rsidRPr="00BE4267" w:rsidRDefault="005E3B42" w:rsidP="00404F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E4267">
              <w:t>info@msd.fi</w:t>
            </w:r>
          </w:p>
        </w:tc>
      </w:tr>
      <w:tr w:rsidR="00EF1C45" w:rsidRPr="00BE4267" w14:paraId="5F844BFE" w14:textId="77777777" w:rsidTr="00404FE7">
        <w:trPr>
          <w:cantSplit/>
        </w:trPr>
        <w:tc>
          <w:tcPr>
            <w:tcW w:w="2500" w:type="pct"/>
          </w:tcPr>
          <w:p w14:paraId="1E5928EB" w14:textId="77777777" w:rsidR="00CB337A" w:rsidRPr="00E23B15" w:rsidRDefault="005E3B42" w:rsidP="00404FE7">
            <w:pPr>
              <w:rPr>
                <w:b/>
                <w:szCs w:val="22"/>
                <w:lang w:val="en-US"/>
              </w:rPr>
            </w:pPr>
            <w:r w:rsidRPr="00BE4267">
              <w:rPr>
                <w:b/>
              </w:rPr>
              <w:t>Κύπρος</w:t>
            </w:r>
          </w:p>
          <w:p w14:paraId="5D837039" w14:textId="77777777" w:rsidR="00CB337A" w:rsidRPr="00E23B15" w:rsidRDefault="005E3B42" w:rsidP="00404FE7">
            <w:pPr>
              <w:autoSpaceDE w:val="0"/>
              <w:autoSpaceDN w:val="0"/>
              <w:adjustRightInd w:val="0"/>
              <w:rPr>
                <w:noProof/>
                <w:szCs w:val="22"/>
                <w:lang w:val="en-US"/>
              </w:rPr>
            </w:pPr>
            <w:r w:rsidRPr="00E23B15">
              <w:rPr>
                <w:lang w:val="en-US"/>
              </w:rPr>
              <w:t>Merck Sharp &amp; Dohme Cyprus Limited</w:t>
            </w:r>
          </w:p>
          <w:p w14:paraId="16752508" w14:textId="3ADCFB88" w:rsidR="00CB337A" w:rsidRPr="00BE4267" w:rsidRDefault="005E3B42" w:rsidP="00404F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E4267">
              <w:t>Τηλ</w:t>
            </w:r>
            <w:del w:id="116" w:author="MSD1-IT-RA" w:date="2025-11-04T11:25:00Z" w16du:dateUtc="2025-11-04T10:25:00Z">
              <w:r w:rsidRPr="00BE4267" w:rsidDel="00DD039E">
                <w:delText>.</w:delText>
              </w:r>
            </w:del>
            <w:r w:rsidRPr="00BE4267">
              <w:t>: 800 00 673 (+357 22866700)</w:t>
            </w:r>
          </w:p>
          <w:p w14:paraId="271A7415" w14:textId="3C607684" w:rsidR="00CB337A" w:rsidRPr="00BE4267" w:rsidRDefault="00DD039E" w:rsidP="00404FE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ins w:id="117" w:author="MSD1-IT-RA" w:date="2025-11-04T11:25:00Z" w16du:dateUtc="2025-11-04T10:25:00Z">
              <w:r>
                <w:t>dpoccyprus</w:t>
              </w:r>
              <w:r w:rsidRPr="00764497">
                <w:t>@msd.com</w:t>
              </w:r>
            </w:ins>
            <w:del w:id="118" w:author="MSD1-IT-RA" w:date="2025-11-04T11:25:00Z" w16du:dateUtc="2025-11-04T10:25:00Z">
              <w:r w:rsidR="005E3B42" w:rsidRPr="00BE4267" w:rsidDel="00DD039E">
                <w:delText>cyprus_info@merck.com</w:delText>
              </w:r>
            </w:del>
          </w:p>
          <w:p w14:paraId="3CE40ABE" w14:textId="77777777" w:rsidR="00CB337A" w:rsidRPr="00BE4267" w:rsidRDefault="00CB337A" w:rsidP="00404FE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</w:p>
        </w:tc>
        <w:tc>
          <w:tcPr>
            <w:tcW w:w="2500" w:type="pct"/>
          </w:tcPr>
          <w:p w14:paraId="137CEEF2" w14:textId="77777777" w:rsidR="00CB337A" w:rsidRPr="008E4565" w:rsidRDefault="005E3B42" w:rsidP="00404FE7">
            <w:pPr>
              <w:rPr>
                <w:b/>
                <w:szCs w:val="22"/>
                <w:lang w:val="de-DE"/>
              </w:rPr>
            </w:pPr>
            <w:r w:rsidRPr="008E4565">
              <w:rPr>
                <w:b/>
                <w:lang w:val="de-DE"/>
              </w:rPr>
              <w:t>Sverige</w:t>
            </w:r>
          </w:p>
          <w:p w14:paraId="3AE77E2D" w14:textId="77777777" w:rsidR="00CB337A" w:rsidRPr="008E4565" w:rsidRDefault="005E3B42" w:rsidP="00404FE7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8E4565">
              <w:rPr>
                <w:lang w:val="de-DE"/>
              </w:rPr>
              <w:t>Merck Sharp &amp; Dohme (Sweden) AB</w:t>
            </w:r>
          </w:p>
          <w:p w14:paraId="5DE04A08" w14:textId="77777777" w:rsidR="00CB337A" w:rsidRPr="00BE4267" w:rsidRDefault="005E3B42" w:rsidP="00404F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E4267">
              <w:t>Tel.: +46 77 5700488</w:t>
            </w:r>
          </w:p>
          <w:p w14:paraId="0084EBE7" w14:textId="581548CE" w:rsidR="00CB337A" w:rsidRPr="00BE4267" w:rsidRDefault="005E3B42" w:rsidP="00404FE7">
            <w:pPr>
              <w:rPr>
                <w:szCs w:val="22"/>
              </w:rPr>
            </w:pPr>
            <w:r w:rsidRPr="00BE4267">
              <w:t>medicinskinfo@m</w:t>
            </w:r>
            <w:r w:rsidR="00575928">
              <w:t>sd</w:t>
            </w:r>
            <w:r w:rsidRPr="00BE4267">
              <w:t>.com</w:t>
            </w:r>
          </w:p>
          <w:p w14:paraId="065AABFA" w14:textId="77777777" w:rsidR="00CB337A" w:rsidRPr="00BE4267" w:rsidRDefault="00CB337A" w:rsidP="00404FE7">
            <w:pPr>
              <w:rPr>
                <w:szCs w:val="22"/>
              </w:rPr>
            </w:pPr>
          </w:p>
        </w:tc>
      </w:tr>
      <w:tr w:rsidR="00EF1C45" w:rsidRPr="006167D5" w14:paraId="162A4D8A" w14:textId="77777777" w:rsidTr="00404FE7">
        <w:trPr>
          <w:cantSplit/>
        </w:trPr>
        <w:tc>
          <w:tcPr>
            <w:tcW w:w="2500" w:type="pct"/>
          </w:tcPr>
          <w:p w14:paraId="7164411F" w14:textId="77777777" w:rsidR="00CB337A" w:rsidRPr="00BE4267" w:rsidRDefault="005E3B42" w:rsidP="00404FE7">
            <w:pPr>
              <w:rPr>
                <w:b/>
                <w:szCs w:val="22"/>
              </w:rPr>
            </w:pPr>
            <w:r w:rsidRPr="00BE4267">
              <w:rPr>
                <w:b/>
              </w:rPr>
              <w:lastRenderedPageBreak/>
              <w:t>Latvija</w:t>
            </w:r>
          </w:p>
          <w:p w14:paraId="2E2327CA" w14:textId="77777777" w:rsidR="00CB337A" w:rsidRPr="00BE4267" w:rsidRDefault="005E3B42" w:rsidP="00404F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BE4267">
              <w:t>SIA Merck Sharp &amp; Dohme Latvija</w:t>
            </w:r>
          </w:p>
          <w:p w14:paraId="15BA4F05" w14:textId="3A2115B8" w:rsidR="00CB337A" w:rsidRPr="00E23B15" w:rsidRDefault="005E3B42" w:rsidP="00404FE7">
            <w:pPr>
              <w:rPr>
                <w:szCs w:val="22"/>
                <w:lang w:val="de-DE"/>
              </w:rPr>
            </w:pPr>
            <w:r w:rsidRPr="00E23B15">
              <w:rPr>
                <w:lang w:val="de-DE"/>
              </w:rPr>
              <w:t>Tel</w:t>
            </w:r>
            <w:ins w:id="119" w:author="MSD1-IT-RA" w:date="2025-11-04T11:25:00Z" w16du:dateUtc="2025-11-04T10:25:00Z">
              <w:r w:rsidR="007C38A6">
                <w:rPr>
                  <w:lang w:val="de-DE"/>
                </w:rPr>
                <w:t>.</w:t>
              </w:r>
            </w:ins>
            <w:r w:rsidRPr="00E23B15">
              <w:rPr>
                <w:lang w:val="de-DE"/>
              </w:rPr>
              <w:t>: +</w:t>
            </w:r>
            <w:del w:id="120" w:author="MSD1-IT-RA" w:date="2025-11-04T11:26:00Z" w16du:dateUtc="2025-11-04T10:26:00Z">
              <w:r w:rsidRPr="00E23B15" w:rsidDel="007C38A6">
                <w:rPr>
                  <w:lang w:val="de-DE"/>
                </w:rPr>
                <w:delText xml:space="preserve"> </w:delText>
              </w:r>
            </w:del>
            <w:r w:rsidRPr="00E23B15">
              <w:rPr>
                <w:lang w:val="de-DE"/>
              </w:rPr>
              <w:t xml:space="preserve">371 </w:t>
            </w:r>
            <w:r w:rsidR="00575928" w:rsidRPr="00E23B15">
              <w:rPr>
                <w:szCs w:val="22"/>
                <w:lang w:val="de-DE"/>
              </w:rPr>
              <w:t>67025300</w:t>
            </w:r>
          </w:p>
          <w:p w14:paraId="2776361B" w14:textId="0F55A898" w:rsidR="00CB337A" w:rsidRPr="00E23B15" w:rsidRDefault="00575928" w:rsidP="00404FE7">
            <w:pPr>
              <w:rPr>
                <w:szCs w:val="22"/>
                <w:lang w:val="de-DE"/>
              </w:rPr>
            </w:pPr>
            <w:r w:rsidRPr="00E23B15">
              <w:rPr>
                <w:szCs w:val="22"/>
                <w:lang w:val="de-DE"/>
              </w:rPr>
              <w:t>dpoc.latvia@msd.com</w:t>
            </w:r>
          </w:p>
          <w:p w14:paraId="7D0661A0" w14:textId="77777777" w:rsidR="00CB337A" w:rsidRPr="00E23B15" w:rsidRDefault="00CB337A" w:rsidP="00404FE7">
            <w:pPr>
              <w:rPr>
                <w:b/>
                <w:szCs w:val="22"/>
                <w:lang w:val="de-DE"/>
              </w:rPr>
            </w:pPr>
          </w:p>
        </w:tc>
        <w:tc>
          <w:tcPr>
            <w:tcW w:w="2500" w:type="pct"/>
          </w:tcPr>
          <w:p w14:paraId="0ED1800E" w14:textId="77777777" w:rsidR="00CB337A" w:rsidRPr="00E23B15" w:rsidRDefault="00CB337A" w:rsidP="00575928">
            <w:pPr>
              <w:rPr>
                <w:szCs w:val="22"/>
                <w:lang w:val="de-DE"/>
              </w:rPr>
            </w:pPr>
          </w:p>
        </w:tc>
      </w:tr>
    </w:tbl>
    <w:p w14:paraId="3A621992" w14:textId="77777777" w:rsidR="002C7F28" w:rsidRPr="00E23B15" w:rsidRDefault="002C7F28" w:rsidP="00035A6A">
      <w:pPr>
        <w:rPr>
          <w:lang w:val="de-DE"/>
        </w:rPr>
      </w:pPr>
    </w:p>
    <w:p w14:paraId="607BD92B" w14:textId="2F2C631A" w:rsidR="002C7F28" w:rsidRPr="00BE4267" w:rsidRDefault="005E3B42" w:rsidP="00035A6A">
      <w:r w:rsidRPr="00BE4267">
        <w:rPr>
          <w:b/>
        </w:rPr>
        <w:t xml:space="preserve">Questo foglio illustrativo è stato aggiornato </w:t>
      </w:r>
      <w:r w:rsidR="00A47FA7">
        <w:t>.</w:t>
      </w:r>
    </w:p>
    <w:p w14:paraId="0A472C61" w14:textId="77777777" w:rsidR="002C7F28" w:rsidRPr="00BE4267" w:rsidRDefault="002C7F28" w:rsidP="00035A6A"/>
    <w:p w14:paraId="3867753F" w14:textId="3447F6CB" w:rsidR="000E3889" w:rsidRPr="00BE4267" w:rsidRDefault="005E3B42" w:rsidP="00035A6A">
      <w:r w:rsidRPr="00BE4267">
        <w:t xml:space="preserve">Informazioni più dettagliate su questo medicinale sono disponibili sul sito web dell’Agenzia europea </w:t>
      </w:r>
      <w:r w:rsidR="000B2055">
        <w:t xml:space="preserve">per </w:t>
      </w:r>
      <w:r w:rsidRPr="00BE4267">
        <w:t>i medicinali</w:t>
      </w:r>
      <w:r w:rsidR="00810FEE">
        <w:t>,</w:t>
      </w:r>
      <w:r w:rsidRPr="00BE4267">
        <w:t xml:space="preserve"> </w:t>
      </w:r>
      <w:hyperlink r:id="rId17" w:history="1">
        <w:r w:rsidR="00AA01E7" w:rsidRPr="00AA01E7">
          <w:rPr>
            <w:rStyle w:val="Hyperlink"/>
          </w:rPr>
          <w:t>https://www.ema.europa.eu</w:t>
        </w:r>
      </w:hyperlink>
      <w:r w:rsidR="00F16FE0" w:rsidRPr="002A6607">
        <w:rPr>
          <w:rStyle w:val="Hyperlink"/>
          <w:u w:val="none"/>
        </w:rPr>
        <w:t>.</w:t>
      </w:r>
    </w:p>
    <w:sectPr w:rsidR="000E3889" w:rsidRPr="00BE4267" w:rsidSect="001374C5"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C1C9D" w14:textId="77777777" w:rsidR="00B40E66" w:rsidRDefault="00B40E66">
      <w:pPr>
        <w:spacing w:line="240" w:lineRule="auto"/>
      </w:pPr>
      <w:r>
        <w:separator/>
      </w:r>
    </w:p>
  </w:endnote>
  <w:endnote w:type="continuationSeparator" w:id="0">
    <w:p w14:paraId="5EF0E1B4" w14:textId="77777777" w:rsidR="00B40E66" w:rsidRDefault="00B40E66">
      <w:pPr>
        <w:spacing w:line="240" w:lineRule="auto"/>
      </w:pPr>
      <w:r>
        <w:continuationSeparator/>
      </w:r>
    </w:p>
  </w:endnote>
  <w:endnote w:type="continuationNotice" w:id="1">
    <w:p w14:paraId="269505A3" w14:textId="77777777" w:rsidR="00B40E66" w:rsidRDefault="00B40E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100FFFF" w:usb1="0CF80000" w:usb2="31A70000" w:usb3="04000004" w:csb0="2AB70001" w:csb1="00000000"/>
  </w:font>
  <w:font w:name="TimesNewRoman,Italic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3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93AF" w14:textId="1FA4C39C" w:rsidR="0029369F" w:rsidRDefault="0029369F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9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D247" w14:textId="5FFC7789" w:rsidR="0029369F" w:rsidRDefault="0029369F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079028B2" w14:textId="77777777" w:rsidR="0029369F" w:rsidRDefault="0029369F"/>
  <w:p w14:paraId="125D65DF" w14:textId="77777777" w:rsidR="0029369F" w:rsidRDefault="002936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989F7" w14:textId="77777777" w:rsidR="00B40E66" w:rsidRDefault="00B40E66">
      <w:pPr>
        <w:spacing w:line="240" w:lineRule="auto"/>
      </w:pPr>
      <w:r>
        <w:separator/>
      </w:r>
    </w:p>
  </w:footnote>
  <w:footnote w:type="continuationSeparator" w:id="0">
    <w:p w14:paraId="77D9EE13" w14:textId="77777777" w:rsidR="00B40E66" w:rsidRDefault="00B40E66">
      <w:pPr>
        <w:spacing w:line="240" w:lineRule="auto"/>
      </w:pPr>
      <w:r>
        <w:continuationSeparator/>
      </w:r>
    </w:p>
  </w:footnote>
  <w:footnote w:type="continuationNotice" w:id="1">
    <w:p w14:paraId="5925BB24" w14:textId="77777777" w:rsidR="00B40E66" w:rsidRDefault="00B40E6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284A"/>
    <w:multiLevelType w:val="hybridMultilevel"/>
    <w:tmpl w:val="750CB212"/>
    <w:lvl w:ilvl="0" w:tplc="858A8D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78E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F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C1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4A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B67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61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6C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C8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4CC1"/>
    <w:multiLevelType w:val="hybridMultilevel"/>
    <w:tmpl w:val="7FF2C56E"/>
    <w:lvl w:ilvl="0" w:tplc="C73CC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41E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F2A4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BE7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944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0C3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06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EE7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E5A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555"/>
    <w:multiLevelType w:val="hybridMultilevel"/>
    <w:tmpl w:val="1B6677D2"/>
    <w:lvl w:ilvl="0" w:tplc="B1BE32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8325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2211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0B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6AC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61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CA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AC0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818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80DB6"/>
    <w:multiLevelType w:val="hybridMultilevel"/>
    <w:tmpl w:val="9D9CF224"/>
    <w:lvl w:ilvl="0" w:tplc="0410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02C4"/>
    <w:multiLevelType w:val="hybridMultilevel"/>
    <w:tmpl w:val="7D98BC1A"/>
    <w:lvl w:ilvl="0" w:tplc="E7007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B564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403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64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04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E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F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2E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01A93"/>
    <w:multiLevelType w:val="hybridMultilevel"/>
    <w:tmpl w:val="71E4CAC2"/>
    <w:lvl w:ilvl="0" w:tplc="0DBAEF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00C4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C1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E6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C0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9CF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EF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65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CA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3213C"/>
    <w:multiLevelType w:val="hybridMultilevel"/>
    <w:tmpl w:val="76AE7378"/>
    <w:lvl w:ilvl="0" w:tplc="13FE6D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B60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04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826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6F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E5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E8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C5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C1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47AA8"/>
    <w:multiLevelType w:val="hybridMultilevel"/>
    <w:tmpl w:val="83606C5A"/>
    <w:lvl w:ilvl="0" w:tplc="F286A8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5A20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C4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0A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69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86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EA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2F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AC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E396E"/>
    <w:multiLevelType w:val="hybridMultilevel"/>
    <w:tmpl w:val="F54275EA"/>
    <w:lvl w:ilvl="0" w:tplc="9B58E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D263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486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64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4E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C20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58C6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08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EEC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D453C"/>
    <w:multiLevelType w:val="hybridMultilevel"/>
    <w:tmpl w:val="2C3EB04E"/>
    <w:lvl w:ilvl="0" w:tplc="0410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337D0"/>
    <w:multiLevelType w:val="hybridMultilevel"/>
    <w:tmpl w:val="B6C885E6"/>
    <w:lvl w:ilvl="0" w:tplc="B7246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CA7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1CF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744D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68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2EE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1297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185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76F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375"/>
    <w:multiLevelType w:val="hybridMultilevel"/>
    <w:tmpl w:val="B00A0E84"/>
    <w:lvl w:ilvl="0" w:tplc="C46CF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ED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6B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0A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61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CAC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0C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8B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86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565882">
    <w:abstractNumId w:val="1"/>
  </w:num>
  <w:num w:numId="2" w16cid:durableId="1858032547">
    <w:abstractNumId w:val="10"/>
  </w:num>
  <w:num w:numId="3" w16cid:durableId="407653467">
    <w:abstractNumId w:val="11"/>
  </w:num>
  <w:num w:numId="4" w16cid:durableId="375013108">
    <w:abstractNumId w:val="5"/>
  </w:num>
  <w:num w:numId="5" w16cid:durableId="82339599">
    <w:abstractNumId w:val="2"/>
  </w:num>
  <w:num w:numId="6" w16cid:durableId="2100979701">
    <w:abstractNumId w:val="6"/>
  </w:num>
  <w:num w:numId="7" w16cid:durableId="547037887">
    <w:abstractNumId w:val="0"/>
  </w:num>
  <w:num w:numId="8" w16cid:durableId="1323317037">
    <w:abstractNumId w:val="7"/>
  </w:num>
  <w:num w:numId="9" w16cid:durableId="1527715904">
    <w:abstractNumId w:val="4"/>
  </w:num>
  <w:num w:numId="10" w16cid:durableId="928386890">
    <w:abstractNumId w:val="8"/>
  </w:num>
  <w:num w:numId="11" w16cid:durableId="1117144974">
    <w:abstractNumId w:val="3"/>
  </w:num>
  <w:num w:numId="12" w16cid:durableId="2116827483">
    <w:abstractNumId w:val="9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1-IT-RA">
    <w15:presenceInfo w15:providerId="None" w15:userId="MSD1-IT-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SiteTemplate" w:val="C:\Program Files (x86)\Merck Template\ISIWriter Site Template.doc"/>
    <w:docVar w:name="Version" w:val="0"/>
  </w:docVars>
  <w:rsids>
    <w:rsidRoot w:val="00812D16"/>
    <w:rsid w:val="00000D62"/>
    <w:rsid w:val="00001587"/>
    <w:rsid w:val="00001A53"/>
    <w:rsid w:val="00002930"/>
    <w:rsid w:val="00003583"/>
    <w:rsid w:val="0000362A"/>
    <w:rsid w:val="00003AEF"/>
    <w:rsid w:val="00003C36"/>
    <w:rsid w:val="00004732"/>
    <w:rsid w:val="00005701"/>
    <w:rsid w:val="00006ED9"/>
    <w:rsid w:val="00007528"/>
    <w:rsid w:val="0001164F"/>
    <w:rsid w:val="00011F57"/>
    <w:rsid w:val="00013366"/>
    <w:rsid w:val="0001346D"/>
    <w:rsid w:val="000135F0"/>
    <w:rsid w:val="00014814"/>
    <w:rsid w:val="00014869"/>
    <w:rsid w:val="000150D3"/>
    <w:rsid w:val="000166C1"/>
    <w:rsid w:val="000168A7"/>
    <w:rsid w:val="00017217"/>
    <w:rsid w:val="00017CB7"/>
    <w:rsid w:val="00017D0B"/>
    <w:rsid w:val="0002006B"/>
    <w:rsid w:val="0002075E"/>
    <w:rsid w:val="00020AE8"/>
    <w:rsid w:val="000212BB"/>
    <w:rsid w:val="00021FBF"/>
    <w:rsid w:val="00023150"/>
    <w:rsid w:val="00023263"/>
    <w:rsid w:val="00023450"/>
    <w:rsid w:val="000234F2"/>
    <w:rsid w:val="00023A2C"/>
    <w:rsid w:val="00025EBE"/>
    <w:rsid w:val="00026BF2"/>
    <w:rsid w:val="000271F6"/>
    <w:rsid w:val="00030445"/>
    <w:rsid w:val="00030AC9"/>
    <w:rsid w:val="00031575"/>
    <w:rsid w:val="000318C7"/>
    <w:rsid w:val="00031EDA"/>
    <w:rsid w:val="00032054"/>
    <w:rsid w:val="00033D26"/>
    <w:rsid w:val="00033FDB"/>
    <w:rsid w:val="000344F6"/>
    <w:rsid w:val="00034EF9"/>
    <w:rsid w:val="00035A2D"/>
    <w:rsid w:val="00035A6A"/>
    <w:rsid w:val="00035E63"/>
    <w:rsid w:val="000401AB"/>
    <w:rsid w:val="00041EC4"/>
    <w:rsid w:val="00042263"/>
    <w:rsid w:val="00043505"/>
    <w:rsid w:val="00043C70"/>
    <w:rsid w:val="00043E88"/>
    <w:rsid w:val="00044042"/>
    <w:rsid w:val="000457B4"/>
    <w:rsid w:val="00046886"/>
    <w:rsid w:val="00046FDB"/>
    <w:rsid w:val="0004704D"/>
    <w:rsid w:val="000474D2"/>
    <w:rsid w:val="000479C5"/>
    <w:rsid w:val="00050DFD"/>
    <w:rsid w:val="00053809"/>
    <w:rsid w:val="00053914"/>
    <w:rsid w:val="000540D5"/>
    <w:rsid w:val="00054756"/>
    <w:rsid w:val="000556C8"/>
    <w:rsid w:val="000560C5"/>
    <w:rsid w:val="000568BA"/>
    <w:rsid w:val="00056C49"/>
    <w:rsid w:val="00056FE0"/>
    <w:rsid w:val="00057CFA"/>
    <w:rsid w:val="00060090"/>
    <w:rsid w:val="000603C8"/>
    <w:rsid w:val="00060810"/>
    <w:rsid w:val="000608A4"/>
    <w:rsid w:val="00060AA1"/>
    <w:rsid w:val="00061907"/>
    <w:rsid w:val="00061FEE"/>
    <w:rsid w:val="00062592"/>
    <w:rsid w:val="00062900"/>
    <w:rsid w:val="000631FD"/>
    <w:rsid w:val="00063A00"/>
    <w:rsid w:val="000643D3"/>
    <w:rsid w:val="00065376"/>
    <w:rsid w:val="00067B16"/>
    <w:rsid w:val="00067B97"/>
    <w:rsid w:val="0007071B"/>
    <w:rsid w:val="000709D1"/>
    <w:rsid w:val="00071AC9"/>
    <w:rsid w:val="00071F8A"/>
    <w:rsid w:val="00073CA0"/>
    <w:rsid w:val="00073E04"/>
    <w:rsid w:val="0007401B"/>
    <w:rsid w:val="000743B9"/>
    <w:rsid w:val="00075720"/>
    <w:rsid w:val="000757B2"/>
    <w:rsid w:val="0007628D"/>
    <w:rsid w:val="000767C0"/>
    <w:rsid w:val="00081BCC"/>
    <w:rsid w:val="00081DAB"/>
    <w:rsid w:val="000841D8"/>
    <w:rsid w:val="0008692C"/>
    <w:rsid w:val="0009167C"/>
    <w:rsid w:val="00092829"/>
    <w:rsid w:val="00092B09"/>
    <w:rsid w:val="0009351E"/>
    <w:rsid w:val="0009479A"/>
    <w:rsid w:val="00094AD6"/>
    <w:rsid w:val="00094C82"/>
    <w:rsid w:val="00095D61"/>
    <w:rsid w:val="00095E44"/>
    <w:rsid w:val="00096AE2"/>
    <w:rsid w:val="00096D8D"/>
    <w:rsid w:val="0009755A"/>
    <w:rsid w:val="000A0E90"/>
    <w:rsid w:val="000A1232"/>
    <w:rsid w:val="000A18CC"/>
    <w:rsid w:val="000A1D99"/>
    <w:rsid w:val="000A29A0"/>
    <w:rsid w:val="000A30E5"/>
    <w:rsid w:val="000A40D0"/>
    <w:rsid w:val="000A5330"/>
    <w:rsid w:val="000A54CD"/>
    <w:rsid w:val="000A5ABB"/>
    <w:rsid w:val="000A6F06"/>
    <w:rsid w:val="000B0097"/>
    <w:rsid w:val="000B101F"/>
    <w:rsid w:val="000B1324"/>
    <w:rsid w:val="000B1898"/>
    <w:rsid w:val="000B1C10"/>
    <w:rsid w:val="000B1F4B"/>
    <w:rsid w:val="000B2055"/>
    <w:rsid w:val="000B2D28"/>
    <w:rsid w:val="000B2F27"/>
    <w:rsid w:val="000B2F58"/>
    <w:rsid w:val="000B37A8"/>
    <w:rsid w:val="000B3D2F"/>
    <w:rsid w:val="000B51D9"/>
    <w:rsid w:val="000B53DF"/>
    <w:rsid w:val="000B6885"/>
    <w:rsid w:val="000B7321"/>
    <w:rsid w:val="000C03FB"/>
    <w:rsid w:val="000C0F33"/>
    <w:rsid w:val="000C12D1"/>
    <w:rsid w:val="000C1F74"/>
    <w:rsid w:val="000C308F"/>
    <w:rsid w:val="000C4428"/>
    <w:rsid w:val="000C59D3"/>
    <w:rsid w:val="000C5A4E"/>
    <w:rsid w:val="000C635D"/>
    <w:rsid w:val="000C6524"/>
    <w:rsid w:val="000C71FA"/>
    <w:rsid w:val="000C7F49"/>
    <w:rsid w:val="000D02B4"/>
    <w:rsid w:val="000D1894"/>
    <w:rsid w:val="000D1AEE"/>
    <w:rsid w:val="000D1F4F"/>
    <w:rsid w:val="000D4D07"/>
    <w:rsid w:val="000D6C99"/>
    <w:rsid w:val="000D7535"/>
    <w:rsid w:val="000E0BF5"/>
    <w:rsid w:val="000E1103"/>
    <w:rsid w:val="000E165D"/>
    <w:rsid w:val="000E1B9E"/>
    <w:rsid w:val="000E1BAF"/>
    <w:rsid w:val="000E223E"/>
    <w:rsid w:val="000E2491"/>
    <w:rsid w:val="000E2EA9"/>
    <w:rsid w:val="000E3889"/>
    <w:rsid w:val="000E4408"/>
    <w:rsid w:val="000E46A3"/>
    <w:rsid w:val="000E4E88"/>
    <w:rsid w:val="000E5124"/>
    <w:rsid w:val="000E5726"/>
    <w:rsid w:val="000E6C94"/>
    <w:rsid w:val="000E7C69"/>
    <w:rsid w:val="000F0B22"/>
    <w:rsid w:val="000F1BB2"/>
    <w:rsid w:val="000F217A"/>
    <w:rsid w:val="000F2F03"/>
    <w:rsid w:val="000F3F94"/>
    <w:rsid w:val="000F5235"/>
    <w:rsid w:val="000F5B21"/>
    <w:rsid w:val="000F6A90"/>
    <w:rsid w:val="000F6C98"/>
    <w:rsid w:val="00100572"/>
    <w:rsid w:val="0010101B"/>
    <w:rsid w:val="001016FA"/>
    <w:rsid w:val="00102215"/>
    <w:rsid w:val="00103501"/>
    <w:rsid w:val="00103B2D"/>
    <w:rsid w:val="00103BFB"/>
    <w:rsid w:val="00103CD2"/>
    <w:rsid w:val="00104061"/>
    <w:rsid w:val="0010684D"/>
    <w:rsid w:val="00107186"/>
    <w:rsid w:val="00107236"/>
    <w:rsid w:val="001074B3"/>
    <w:rsid w:val="001101A2"/>
    <w:rsid w:val="001106F7"/>
    <w:rsid w:val="001108A9"/>
    <w:rsid w:val="00111031"/>
    <w:rsid w:val="001111FD"/>
    <w:rsid w:val="001112E2"/>
    <w:rsid w:val="00112B3E"/>
    <w:rsid w:val="00112EDA"/>
    <w:rsid w:val="00113245"/>
    <w:rsid w:val="00114174"/>
    <w:rsid w:val="00114714"/>
    <w:rsid w:val="00114C64"/>
    <w:rsid w:val="00115B8C"/>
    <w:rsid w:val="00117B4A"/>
    <w:rsid w:val="00117C1D"/>
    <w:rsid w:val="00120F98"/>
    <w:rsid w:val="00123688"/>
    <w:rsid w:val="0012376E"/>
    <w:rsid w:val="0012703D"/>
    <w:rsid w:val="00127C80"/>
    <w:rsid w:val="00127F47"/>
    <w:rsid w:val="00132191"/>
    <w:rsid w:val="00132E29"/>
    <w:rsid w:val="00133572"/>
    <w:rsid w:val="00134339"/>
    <w:rsid w:val="00134414"/>
    <w:rsid w:val="00134E4A"/>
    <w:rsid w:val="00135AD0"/>
    <w:rsid w:val="00135EB8"/>
    <w:rsid w:val="001364FB"/>
    <w:rsid w:val="001365F2"/>
    <w:rsid w:val="0013673C"/>
    <w:rsid w:val="00136D7A"/>
    <w:rsid w:val="001374C5"/>
    <w:rsid w:val="00141470"/>
    <w:rsid w:val="00141540"/>
    <w:rsid w:val="0014356F"/>
    <w:rsid w:val="00143FEE"/>
    <w:rsid w:val="00144169"/>
    <w:rsid w:val="001449DF"/>
    <w:rsid w:val="0014569B"/>
    <w:rsid w:val="001470E0"/>
    <w:rsid w:val="00147625"/>
    <w:rsid w:val="00147F03"/>
    <w:rsid w:val="00150060"/>
    <w:rsid w:val="00154C69"/>
    <w:rsid w:val="001550C9"/>
    <w:rsid w:val="0015704C"/>
    <w:rsid w:val="00157895"/>
    <w:rsid w:val="001604B0"/>
    <w:rsid w:val="00161701"/>
    <w:rsid w:val="00161C7A"/>
    <w:rsid w:val="00161E87"/>
    <w:rsid w:val="00162309"/>
    <w:rsid w:val="00162B55"/>
    <w:rsid w:val="001635B2"/>
    <w:rsid w:val="0016555C"/>
    <w:rsid w:val="0016566C"/>
    <w:rsid w:val="001677DF"/>
    <w:rsid w:val="001727F0"/>
    <w:rsid w:val="0017288A"/>
    <w:rsid w:val="00172B06"/>
    <w:rsid w:val="0017347E"/>
    <w:rsid w:val="00173F63"/>
    <w:rsid w:val="001752D8"/>
    <w:rsid w:val="00175931"/>
    <w:rsid w:val="00176B25"/>
    <w:rsid w:val="00180F40"/>
    <w:rsid w:val="0018205C"/>
    <w:rsid w:val="00182134"/>
    <w:rsid w:val="0018238B"/>
    <w:rsid w:val="00183419"/>
    <w:rsid w:val="0018394A"/>
    <w:rsid w:val="00183CFC"/>
    <w:rsid w:val="001848C9"/>
    <w:rsid w:val="00184DCC"/>
    <w:rsid w:val="0018640C"/>
    <w:rsid w:val="00186A9D"/>
    <w:rsid w:val="001874A6"/>
    <w:rsid w:val="0018765B"/>
    <w:rsid w:val="001904AE"/>
    <w:rsid w:val="00190913"/>
    <w:rsid w:val="00192366"/>
    <w:rsid w:val="0019236A"/>
    <w:rsid w:val="00193B21"/>
    <w:rsid w:val="00193DD3"/>
    <w:rsid w:val="001942D0"/>
    <w:rsid w:val="001948AA"/>
    <w:rsid w:val="00195F65"/>
    <w:rsid w:val="001A07E2"/>
    <w:rsid w:val="001A0A5D"/>
    <w:rsid w:val="001A2018"/>
    <w:rsid w:val="001A428D"/>
    <w:rsid w:val="001A46F1"/>
    <w:rsid w:val="001A4E8E"/>
    <w:rsid w:val="001A555C"/>
    <w:rsid w:val="001A56DB"/>
    <w:rsid w:val="001A56F1"/>
    <w:rsid w:val="001A5D0E"/>
    <w:rsid w:val="001A5F91"/>
    <w:rsid w:val="001A65D1"/>
    <w:rsid w:val="001A69C7"/>
    <w:rsid w:val="001A74DF"/>
    <w:rsid w:val="001A78FE"/>
    <w:rsid w:val="001B01C8"/>
    <w:rsid w:val="001B0B52"/>
    <w:rsid w:val="001B0B8C"/>
    <w:rsid w:val="001B13F6"/>
    <w:rsid w:val="001B1747"/>
    <w:rsid w:val="001B1DBF"/>
    <w:rsid w:val="001B2D44"/>
    <w:rsid w:val="001B7400"/>
    <w:rsid w:val="001B752A"/>
    <w:rsid w:val="001B75CB"/>
    <w:rsid w:val="001C12FB"/>
    <w:rsid w:val="001C172D"/>
    <w:rsid w:val="001C2DB4"/>
    <w:rsid w:val="001C3228"/>
    <w:rsid w:val="001C35E9"/>
    <w:rsid w:val="001C36BD"/>
    <w:rsid w:val="001C3733"/>
    <w:rsid w:val="001C402B"/>
    <w:rsid w:val="001C49B3"/>
    <w:rsid w:val="001C4DFC"/>
    <w:rsid w:val="001C5B30"/>
    <w:rsid w:val="001C5DC9"/>
    <w:rsid w:val="001C7998"/>
    <w:rsid w:val="001D00B9"/>
    <w:rsid w:val="001D05FC"/>
    <w:rsid w:val="001D0893"/>
    <w:rsid w:val="001D121E"/>
    <w:rsid w:val="001D1766"/>
    <w:rsid w:val="001D1883"/>
    <w:rsid w:val="001D22A3"/>
    <w:rsid w:val="001D2953"/>
    <w:rsid w:val="001D3C05"/>
    <w:rsid w:val="001D6AF4"/>
    <w:rsid w:val="001E0CC1"/>
    <w:rsid w:val="001E10A1"/>
    <w:rsid w:val="001E1B3A"/>
    <w:rsid w:val="001E1C10"/>
    <w:rsid w:val="001E1D20"/>
    <w:rsid w:val="001E1E9D"/>
    <w:rsid w:val="001E3CC0"/>
    <w:rsid w:val="001E472F"/>
    <w:rsid w:val="001E608B"/>
    <w:rsid w:val="001E71AF"/>
    <w:rsid w:val="001E77C3"/>
    <w:rsid w:val="001F03B0"/>
    <w:rsid w:val="001F090B"/>
    <w:rsid w:val="001F129C"/>
    <w:rsid w:val="001F180A"/>
    <w:rsid w:val="001F1A28"/>
    <w:rsid w:val="001F1AD0"/>
    <w:rsid w:val="001F2B22"/>
    <w:rsid w:val="001F35E8"/>
    <w:rsid w:val="001F4014"/>
    <w:rsid w:val="001F445E"/>
    <w:rsid w:val="001F4CF2"/>
    <w:rsid w:val="001F57E2"/>
    <w:rsid w:val="001F59B9"/>
    <w:rsid w:val="001F5D62"/>
    <w:rsid w:val="001F5D8D"/>
    <w:rsid w:val="001F62E5"/>
    <w:rsid w:val="001F62F0"/>
    <w:rsid w:val="001F6423"/>
    <w:rsid w:val="001F7E7F"/>
    <w:rsid w:val="002001AB"/>
    <w:rsid w:val="00200DC5"/>
    <w:rsid w:val="00201213"/>
    <w:rsid w:val="0020165E"/>
    <w:rsid w:val="00201ADC"/>
    <w:rsid w:val="0020272E"/>
    <w:rsid w:val="00202E50"/>
    <w:rsid w:val="00204264"/>
    <w:rsid w:val="00204AAB"/>
    <w:rsid w:val="00205180"/>
    <w:rsid w:val="00205590"/>
    <w:rsid w:val="00205653"/>
    <w:rsid w:val="00205F03"/>
    <w:rsid w:val="00207353"/>
    <w:rsid w:val="00207F81"/>
    <w:rsid w:val="00210715"/>
    <w:rsid w:val="002109F4"/>
    <w:rsid w:val="00211FDA"/>
    <w:rsid w:val="002123BF"/>
    <w:rsid w:val="0021309F"/>
    <w:rsid w:val="0021421D"/>
    <w:rsid w:val="002143A4"/>
    <w:rsid w:val="00215D3D"/>
    <w:rsid w:val="00215FDA"/>
    <w:rsid w:val="002160C2"/>
    <w:rsid w:val="002169EE"/>
    <w:rsid w:val="002175A3"/>
    <w:rsid w:val="00217F89"/>
    <w:rsid w:val="002215B4"/>
    <w:rsid w:val="002220F3"/>
    <w:rsid w:val="00222BB9"/>
    <w:rsid w:val="00223220"/>
    <w:rsid w:val="002233B1"/>
    <w:rsid w:val="00223964"/>
    <w:rsid w:val="00224D64"/>
    <w:rsid w:val="0022547B"/>
    <w:rsid w:val="002258D6"/>
    <w:rsid w:val="00226B21"/>
    <w:rsid w:val="002274FB"/>
    <w:rsid w:val="002309D2"/>
    <w:rsid w:val="00230B84"/>
    <w:rsid w:val="00231B61"/>
    <w:rsid w:val="00232B9D"/>
    <w:rsid w:val="0023315B"/>
    <w:rsid w:val="00233645"/>
    <w:rsid w:val="002336C1"/>
    <w:rsid w:val="00234191"/>
    <w:rsid w:val="002347FE"/>
    <w:rsid w:val="00235180"/>
    <w:rsid w:val="002358AB"/>
    <w:rsid w:val="002360D3"/>
    <w:rsid w:val="002360D4"/>
    <w:rsid w:val="00236AD6"/>
    <w:rsid w:val="00237937"/>
    <w:rsid w:val="00240B95"/>
    <w:rsid w:val="0024178D"/>
    <w:rsid w:val="00242186"/>
    <w:rsid w:val="00242D57"/>
    <w:rsid w:val="00243816"/>
    <w:rsid w:val="0024392B"/>
    <w:rsid w:val="00243DA5"/>
    <w:rsid w:val="00243FF9"/>
    <w:rsid w:val="002450C6"/>
    <w:rsid w:val="0024523A"/>
    <w:rsid w:val="00245DCF"/>
    <w:rsid w:val="00246196"/>
    <w:rsid w:val="00246C65"/>
    <w:rsid w:val="00246EF4"/>
    <w:rsid w:val="0024721F"/>
    <w:rsid w:val="0025048D"/>
    <w:rsid w:val="00251A10"/>
    <w:rsid w:val="00251BEF"/>
    <w:rsid w:val="002524F8"/>
    <w:rsid w:val="00252BFF"/>
    <w:rsid w:val="0025349D"/>
    <w:rsid w:val="00253732"/>
    <w:rsid w:val="002542A8"/>
    <w:rsid w:val="002550EF"/>
    <w:rsid w:val="0026023E"/>
    <w:rsid w:val="00260A0D"/>
    <w:rsid w:val="00260A11"/>
    <w:rsid w:val="0026169A"/>
    <w:rsid w:val="002617D6"/>
    <w:rsid w:val="00261BA2"/>
    <w:rsid w:val="0026223B"/>
    <w:rsid w:val="00262763"/>
    <w:rsid w:val="00262DEF"/>
    <w:rsid w:val="0026402A"/>
    <w:rsid w:val="00264463"/>
    <w:rsid w:val="00264BEA"/>
    <w:rsid w:val="0026514A"/>
    <w:rsid w:val="00265B10"/>
    <w:rsid w:val="002661B8"/>
    <w:rsid w:val="00266624"/>
    <w:rsid w:val="002667E3"/>
    <w:rsid w:val="002671D0"/>
    <w:rsid w:val="00267850"/>
    <w:rsid w:val="00271032"/>
    <w:rsid w:val="00273196"/>
    <w:rsid w:val="002737AD"/>
    <w:rsid w:val="00273E3E"/>
    <w:rsid w:val="00274147"/>
    <w:rsid w:val="002750CB"/>
    <w:rsid w:val="00275189"/>
    <w:rsid w:val="002755E9"/>
    <w:rsid w:val="002756DC"/>
    <w:rsid w:val="002757B8"/>
    <w:rsid w:val="00276412"/>
    <w:rsid w:val="00276437"/>
    <w:rsid w:val="00280053"/>
    <w:rsid w:val="0028063F"/>
    <w:rsid w:val="00280740"/>
    <w:rsid w:val="00280D09"/>
    <w:rsid w:val="00280F9E"/>
    <w:rsid w:val="00281443"/>
    <w:rsid w:val="002824F2"/>
    <w:rsid w:val="00283B02"/>
    <w:rsid w:val="00283C5D"/>
    <w:rsid w:val="002844B0"/>
    <w:rsid w:val="002845B6"/>
    <w:rsid w:val="00285B04"/>
    <w:rsid w:val="00286322"/>
    <w:rsid w:val="002910E2"/>
    <w:rsid w:val="0029369F"/>
    <w:rsid w:val="00294D2F"/>
    <w:rsid w:val="00296B03"/>
    <w:rsid w:val="00296BC1"/>
    <w:rsid w:val="00296C1F"/>
    <w:rsid w:val="00296C63"/>
    <w:rsid w:val="002A05E6"/>
    <w:rsid w:val="002A2F89"/>
    <w:rsid w:val="002A3A05"/>
    <w:rsid w:val="002A41E6"/>
    <w:rsid w:val="002A44C8"/>
    <w:rsid w:val="002A545A"/>
    <w:rsid w:val="002A5E01"/>
    <w:rsid w:val="002A5E48"/>
    <w:rsid w:val="002A5FE9"/>
    <w:rsid w:val="002A6607"/>
    <w:rsid w:val="002A669A"/>
    <w:rsid w:val="002A72F5"/>
    <w:rsid w:val="002B0059"/>
    <w:rsid w:val="002B01A2"/>
    <w:rsid w:val="002B0259"/>
    <w:rsid w:val="002B0455"/>
    <w:rsid w:val="002B199C"/>
    <w:rsid w:val="002B261C"/>
    <w:rsid w:val="002B2948"/>
    <w:rsid w:val="002B2A8D"/>
    <w:rsid w:val="002B2BEE"/>
    <w:rsid w:val="002B3556"/>
    <w:rsid w:val="002B35C5"/>
    <w:rsid w:val="002B3935"/>
    <w:rsid w:val="002B3ABD"/>
    <w:rsid w:val="002B3F40"/>
    <w:rsid w:val="002B402E"/>
    <w:rsid w:val="002B406A"/>
    <w:rsid w:val="002B41D4"/>
    <w:rsid w:val="002B543F"/>
    <w:rsid w:val="002B6165"/>
    <w:rsid w:val="002B7D73"/>
    <w:rsid w:val="002C06E3"/>
    <w:rsid w:val="002C0801"/>
    <w:rsid w:val="002C089C"/>
    <w:rsid w:val="002C0957"/>
    <w:rsid w:val="002C0A84"/>
    <w:rsid w:val="002C145F"/>
    <w:rsid w:val="002C172A"/>
    <w:rsid w:val="002C17A4"/>
    <w:rsid w:val="002C2368"/>
    <w:rsid w:val="002C2AA7"/>
    <w:rsid w:val="002C33B3"/>
    <w:rsid w:val="002C397E"/>
    <w:rsid w:val="002C44B0"/>
    <w:rsid w:val="002C4E07"/>
    <w:rsid w:val="002C61BC"/>
    <w:rsid w:val="002C6A82"/>
    <w:rsid w:val="002C7F28"/>
    <w:rsid w:val="002D0586"/>
    <w:rsid w:val="002D1023"/>
    <w:rsid w:val="002D1459"/>
    <w:rsid w:val="002D1470"/>
    <w:rsid w:val="002D21CF"/>
    <w:rsid w:val="002D3425"/>
    <w:rsid w:val="002D3DB7"/>
    <w:rsid w:val="002D4705"/>
    <w:rsid w:val="002D5B65"/>
    <w:rsid w:val="002D6396"/>
    <w:rsid w:val="002D7E5E"/>
    <w:rsid w:val="002D7E86"/>
    <w:rsid w:val="002E07BA"/>
    <w:rsid w:val="002E07EF"/>
    <w:rsid w:val="002E0D06"/>
    <w:rsid w:val="002E0DBB"/>
    <w:rsid w:val="002E1569"/>
    <w:rsid w:val="002E1810"/>
    <w:rsid w:val="002E1C15"/>
    <w:rsid w:val="002E30C2"/>
    <w:rsid w:val="002E3771"/>
    <w:rsid w:val="002E38A0"/>
    <w:rsid w:val="002E402D"/>
    <w:rsid w:val="002E44C8"/>
    <w:rsid w:val="002E4CD4"/>
    <w:rsid w:val="002E4E94"/>
    <w:rsid w:val="002E59A8"/>
    <w:rsid w:val="002E7E27"/>
    <w:rsid w:val="002F13D7"/>
    <w:rsid w:val="002F1F28"/>
    <w:rsid w:val="002F2210"/>
    <w:rsid w:val="002F32FE"/>
    <w:rsid w:val="002F398F"/>
    <w:rsid w:val="002F43CA"/>
    <w:rsid w:val="002F4AAD"/>
    <w:rsid w:val="002F5345"/>
    <w:rsid w:val="002F57AA"/>
    <w:rsid w:val="002F58DA"/>
    <w:rsid w:val="002F6733"/>
    <w:rsid w:val="002F6EF7"/>
    <w:rsid w:val="002F714C"/>
    <w:rsid w:val="002F76B6"/>
    <w:rsid w:val="002F77BF"/>
    <w:rsid w:val="002F7BDF"/>
    <w:rsid w:val="003004A2"/>
    <w:rsid w:val="0030141C"/>
    <w:rsid w:val="0030351C"/>
    <w:rsid w:val="0030386B"/>
    <w:rsid w:val="00303DD5"/>
    <w:rsid w:val="0030640B"/>
    <w:rsid w:val="00307A33"/>
    <w:rsid w:val="00307B74"/>
    <w:rsid w:val="003100DA"/>
    <w:rsid w:val="00310764"/>
    <w:rsid w:val="0031086C"/>
    <w:rsid w:val="00311BFD"/>
    <w:rsid w:val="0031397E"/>
    <w:rsid w:val="00313AB2"/>
    <w:rsid w:val="00313E8F"/>
    <w:rsid w:val="00314718"/>
    <w:rsid w:val="0031488A"/>
    <w:rsid w:val="00316E8F"/>
    <w:rsid w:val="003175E1"/>
    <w:rsid w:val="00320203"/>
    <w:rsid w:val="00320E55"/>
    <w:rsid w:val="00322002"/>
    <w:rsid w:val="0032257F"/>
    <w:rsid w:val="003247B0"/>
    <w:rsid w:val="00325E81"/>
    <w:rsid w:val="00326948"/>
    <w:rsid w:val="00327052"/>
    <w:rsid w:val="003313FB"/>
    <w:rsid w:val="003319E4"/>
    <w:rsid w:val="0033486D"/>
    <w:rsid w:val="00335228"/>
    <w:rsid w:val="00335B7B"/>
    <w:rsid w:val="00335DE1"/>
    <w:rsid w:val="00335DF6"/>
    <w:rsid w:val="003366AA"/>
    <w:rsid w:val="003367C4"/>
    <w:rsid w:val="00336D8E"/>
    <w:rsid w:val="003373B6"/>
    <w:rsid w:val="003376B3"/>
    <w:rsid w:val="00342DBA"/>
    <w:rsid w:val="00343CB6"/>
    <w:rsid w:val="003450EF"/>
    <w:rsid w:val="00345A6D"/>
    <w:rsid w:val="00345BB5"/>
    <w:rsid w:val="00345F79"/>
    <w:rsid w:val="00345F9C"/>
    <w:rsid w:val="003462B6"/>
    <w:rsid w:val="003466F8"/>
    <w:rsid w:val="003468F9"/>
    <w:rsid w:val="00346AFB"/>
    <w:rsid w:val="00347119"/>
    <w:rsid w:val="00347776"/>
    <w:rsid w:val="0035186D"/>
    <w:rsid w:val="00351A91"/>
    <w:rsid w:val="003520C4"/>
    <w:rsid w:val="00352202"/>
    <w:rsid w:val="003533AE"/>
    <w:rsid w:val="00353A43"/>
    <w:rsid w:val="003548C1"/>
    <w:rsid w:val="00355E14"/>
    <w:rsid w:val="00355F09"/>
    <w:rsid w:val="003564BC"/>
    <w:rsid w:val="003564F5"/>
    <w:rsid w:val="00356E81"/>
    <w:rsid w:val="003578E3"/>
    <w:rsid w:val="00357C5E"/>
    <w:rsid w:val="003604BA"/>
    <w:rsid w:val="003608BD"/>
    <w:rsid w:val="00361280"/>
    <w:rsid w:val="003615F1"/>
    <w:rsid w:val="00361A6E"/>
    <w:rsid w:val="003626AF"/>
    <w:rsid w:val="003626F0"/>
    <w:rsid w:val="00363D7F"/>
    <w:rsid w:val="00365ADB"/>
    <w:rsid w:val="0036655E"/>
    <w:rsid w:val="003673F5"/>
    <w:rsid w:val="00367C66"/>
    <w:rsid w:val="003700B2"/>
    <w:rsid w:val="0037033B"/>
    <w:rsid w:val="00370A11"/>
    <w:rsid w:val="0037111C"/>
    <w:rsid w:val="0037233D"/>
    <w:rsid w:val="00372853"/>
    <w:rsid w:val="003736EF"/>
    <w:rsid w:val="003737E3"/>
    <w:rsid w:val="003779D2"/>
    <w:rsid w:val="00380994"/>
    <w:rsid w:val="00380A1A"/>
    <w:rsid w:val="00380D80"/>
    <w:rsid w:val="00381B66"/>
    <w:rsid w:val="00383611"/>
    <w:rsid w:val="003837DF"/>
    <w:rsid w:val="00384660"/>
    <w:rsid w:val="0038500E"/>
    <w:rsid w:val="0038583C"/>
    <w:rsid w:val="00385F60"/>
    <w:rsid w:val="0038761D"/>
    <w:rsid w:val="00387F70"/>
    <w:rsid w:val="003906F8"/>
    <w:rsid w:val="003910BF"/>
    <w:rsid w:val="00391460"/>
    <w:rsid w:val="00391815"/>
    <w:rsid w:val="00391AAD"/>
    <w:rsid w:val="00392DA5"/>
    <w:rsid w:val="003935EE"/>
    <w:rsid w:val="00393EE9"/>
    <w:rsid w:val="0039408A"/>
    <w:rsid w:val="003945F5"/>
    <w:rsid w:val="00394F3F"/>
    <w:rsid w:val="0039545C"/>
    <w:rsid w:val="003954E4"/>
    <w:rsid w:val="0039673D"/>
    <w:rsid w:val="003975DA"/>
    <w:rsid w:val="00397893"/>
    <w:rsid w:val="00397CBC"/>
    <w:rsid w:val="003A067C"/>
    <w:rsid w:val="003A0BF2"/>
    <w:rsid w:val="003A2407"/>
    <w:rsid w:val="003A2949"/>
    <w:rsid w:val="003A2CF0"/>
    <w:rsid w:val="003A2DE5"/>
    <w:rsid w:val="003A33D3"/>
    <w:rsid w:val="003A33EF"/>
    <w:rsid w:val="003A3880"/>
    <w:rsid w:val="003A4919"/>
    <w:rsid w:val="003A4B52"/>
    <w:rsid w:val="003A545E"/>
    <w:rsid w:val="003A5BC5"/>
    <w:rsid w:val="003A5D55"/>
    <w:rsid w:val="003A75E6"/>
    <w:rsid w:val="003B255B"/>
    <w:rsid w:val="003B3317"/>
    <w:rsid w:val="003B4B2F"/>
    <w:rsid w:val="003B4C50"/>
    <w:rsid w:val="003B52D4"/>
    <w:rsid w:val="003B59B6"/>
    <w:rsid w:val="003B7C8C"/>
    <w:rsid w:val="003C0DB1"/>
    <w:rsid w:val="003C0E6A"/>
    <w:rsid w:val="003C1312"/>
    <w:rsid w:val="003C1CA5"/>
    <w:rsid w:val="003C1EC7"/>
    <w:rsid w:val="003C2B33"/>
    <w:rsid w:val="003C3358"/>
    <w:rsid w:val="003C3D8E"/>
    <w:rsid w:val="003C598F"/>
    <w:rsid w:val="003C5E61"/>
    <w:rsid w:val="003C64A0"/>
    <w:rsid w:val="003C6F0B"/>
    <w:rsid w:val="003C6F84"/>
    <w:rsid w:val="003C7BA3"/>
    <w:rsid w:val="003D1665"/>
    <w:rsid w:val="003D3642"/>
    <w:rsid w:val="003D3E8B"/>
    <w:rsid w:val="003D3EA7"/>
    <w:rsid w:val="003D4E9C"/>
    <w:rsid w:val="003D52BD"/>
    <w:rsid w:val="003D54AB"/>
    <w:rsid w:val="003D5EE8"/>
    <w:rsid w:val="003D69A8"/>
    <w:rsid w:val="003D73B6"/>
    <w:rsid w:val="003D75C6"/>
    <w:rsid w:val="003E0D78"/>
    <w:rsid w:val="003E1CB1"/>
    <w:rsid w:val="003E2412"/>
    <w:rsid w:val="003E2EC9"/>
    <w:rsid w:val="003E3A1D"/>
    <w:rsid w:val="003E4B41"/>
    <w:rsid w:val="003E5F27"/>
    <w:rsid w:val="003E5F2D"/>
    <w:rsid w:val="003E6CA0"/>
    <w:rsid w:val="003F0381"/>
    <w:rsid w:val="003F0ACA"/>
    <w:rsid w:val="003F13B5"/>
    <w:rsid w:val="003F1F41"/>
    <w:rsid w:val="003F2FDE"/>
    <w:rsid w:val="003F330B"/>
    <w:rsid w:val="003F43EA"/>
    <w:rsid w:val="003F58B9"/>
    <w:rsid w:val="003F5FD7"/>
    <w:rsid w:val="003F6FDF"/>
    <w:rsid w:val="00400B38"/>
    <w:rsid w:val="004016F5"/>
    <w:rsid w:val="00401828"/>
    <w:rsid w:val="004045AA"/>
    <w:rsid w:val="00404FE7"/>
    <w:rsid w:val="0040549A"/>
    <w:rsid w:val="004059CF"/>
    <w:rsid w:val="00405CC9"/>
    <w:rsid w:val="00406634"/>
    <w:rsid w:val="0040711E"/>
    <w:rsid w:val="00407D67"/>
    <w:rsid w:val="00410AF7"/>
    <w:rsid w:val="0041140B"/>
    <w:rsid w:val="00412450"/>
    <w:rsid w:val="00412817"/>
    <w:rsid w:val="004138DE"/>
    <w:rsid w:val="00413B39"/>
    <w:rsid w:val="00414486"/>
    <w:rsid w:val="004147DD"/>
    <w:rsid w:val="00414AD0"/>
    <w:rsid w:val="00414B2F"/>
    <w:rsid w:val="004154EB"/>
    <w:rsid w:val="00415E58"/>
    <w:rsid w:val="00416231"/>
    <w:rsid w:val="0041703A"/>
    <w:rsid w:val="00417565"/>
    <w:rsid w:val="004208AB"/>
    <w:rsid w:val="004219EF"/>
    <w:rsid w:val="00421A72"/>
    <w:rsid w:val="00422B1F"/>
    <w:rsid w:val="00423010"/>
    <w:rsid w:val="00424348"/>
    <w:rsid w:val="00426CD9"/>
    <w:rsid w:val="00426E86"/>
    <w:rsid w:val="004279E0"/>
    <w:rsid w:val="00430FEB"/>
    <w:rsid w:val="004310EE"/>
    <w:rsid w:val="0043225E"/>
    <w:rsid w:val="00433677"/>
    <w:rsid w:val="004340D5"/>
    <w:rsid w:val="00434880"/>
    <w:rsid w:val="00434A21"/>
    <w:rsid w:val="0043526D"/>
    <w:rsid w:val="00435C8B"/>
    <w:rsid w:val="004363C6"/>
    <w:rsid w:val="004402BE"/>
    <w:rsid w:val="00441208"/>
    <w:rsid w:val="004417F1"/>
    <w:rsid w:val="004421EF"/>
    <w:rsid w:val="00442F8F"/>
    <w:rsid w:val="0044403A"/>
    <w:rsid w:val="00444F96"/>
    <w:rsid w:val="00445302"/>
    <w:rsid w:val="004460E9"/>
    <w:rsid w:val="00446977"/>
    <w:rsid w:val="00447B6F"/>
    <w:rsid w:val="00453623"/>
    <w:rsid w:val="00453B7F"/>
    <w:rsid w:val="00453C11"/>
    <w:rsid w:val="00455727"/>
    <w:rsid w:val="004557B0"/>
    <w:rsid w:val="00455B3A"/>
    <w:rsid w:val="00457946"/>
    <w:rsid w:val="00457D8B"/>
    <w:rsid w:val="00460295"/>
    <w:rsid w:val="00460A17"/>
    <w:rsid w:val="00460B74"/>
    <w:rsid w:val="0046120A"/>
    <w:rsid w:val="0046151B"/>
    <w:rsid w:val="00461D5E"/>
    <w:rsid w:val="00462399"/>
    <w:rsid w:val="0046268F"/>
    <w:rsid w:val="00462F79"/>
    <w:rsid w:val="00463438"/>
    <w:rsid w:val="00463D48"/>
    <w:rsid w:val="00463ECE"/>
    <w:rsid w:val="00464110"/>
    <w:rsid w:val="00464BFD"/>
    <w:rsid w:val="00465388"/>
    <w:rsid w:val="004654EC"/>
    <w:rsid w:val="004677C9"/>
    <w:rsid w:val="00470CB5"/>
    <w:rsid w:val="004710E9"/>
    <w:rsid w:val="00471EAB"/>
    <w:rsid w:val="00472272"/>
    <w:rsid w:val="004723EE"/>
    <w:rsid w:val="00473B63"/>
    <w:rsid w:val="00475A92"/>
    <w:rsid w:val="00477BB9"/>
    <w:rsid w:val="004804F6"/>
    <w:rsid w:val="0048275E"/>
    <w:rsid w:val="00485551"/>
    <w:rsid w:val="00485926"/>
    <w:rsid w:val="004859EE"/>
    <w:rsid w:val="004871D5"/>
    <w:rsid w:val="00487366"/>
    <w:rsid w:val="004873E4"/>
    <w:rsid w:val="00487BC0"/>
    <w:rsid w:val="0049072C"/>
    <w:rsid w:val="00490F55"/>
    <w:rsid w:val="00490FD1"/>
    <w:rsid w:val="00491AD2"/>
    <w:rsid w:val="00491C77"/>
    <w:rsid w:val="00492150"/>
    <w:rsid w:val="00492FD4"/>
    <w:rsid w:val="00493289"/>
    <w:rsid w:val="004935C0"/>
    <w:rsid w:val="00493B43"/>
    <w:rsid w:val="00493FA9"/>
    <w:rsid w:val="00494E84"/>
    <w:rsid w:val="00494EB1"/>
    <w:rsid w:val="0049636E"/>
    <w:rsid w:val="00496414"/>
    <w:rsid w:val="00497A38"/>
    <w:rsid w:val="004A45BD"/>
    <w:rsid w:val="004A4656"/>
    <w:rsid w:val="004A61F3"/>
    <w:rsid w:val="004A6FAE"/>
    <w:rsid w:val="004A762A"/>
    <w:rsid w:val="004A77B0"/>
    <w:rsid w:val="004B019A"/>
    <w:rsid w:val="004B08A9"/>
    <w:rsid w:val="004B1CED"/>
    <w:rsid w:val="004B1D0F"/>
    <w:rsid w:val="004B235D"/>
    <w:rsid w:val="004B34A7"/>
    <w:rsid w:val="004B3B06"/>
    <w:rsid w:val="004B3ED5"/>
    <w:rsid w:val="004B4643"/>
    <w:rsid w:val="004B5407"/>
    <w:rsid w:val="004B61E2"/>
    <w:rsid w:val="004B665B"/>
    <w:rsid w:val="004B6A99"/>
    <w:rsid w:val="004B7F67"/>
    <w:rsid w:val="004C0342"/>
    <w:rsid w:val="004C06BE"/>
    <w:rsid w:val="004C0938"/>
    <w:rsid w:val="004C0CBC"/>
    <w:rsid w:val="004C1994"/>
    <w:rsid w:val="004C2F6C"/>
    <w:rsid w:val="004C31D3"/>
    <w:rsid w:val="004C351D"/>
    <w:rsid w:val="004C3C8A"/>
    <w:rsid w:val="004C4E27"/>
    <w:rsid w:val="004C56BC"/>
    <w:rsid w:val="004C70FC"/>
    <w:rsid w:val="004D022C"/>
    <w:rsid w:val="004D0EEA"/>
    <w:rsid w:val="004D10F4"/>
    <w:rsid w:val="004D23D4"/>
    <w:rsid w:val="004D2675"/>
    <w:rsid w:val="004D2C03"/>
    <w:rsid w:val="004D370E"/>
    <w:rsid w:val="004D3DAC"/>
    <w:rsid w:val="004D4080"/>
    <w:rsid w:val="004D5257"/>
    <w:rsid w:val="004D62A5"/>
    <w:rsid w:val="004D67FE"/>
    <w:rsid w:val="004D7505"/>
    <w:rsid w:val="004D77DF"/>
    <w:rsid w:val="004D7E1A"/>
    <w:rsid w:val="004E05FD"/>
    <w:rsid w:val="004E1A0D"/>
    <w:rsid w:val="004E23F5"/>
    <w:rsid w:val="004E3085"/>
    <w:rsid w:val="004E3923"/>
    <w:rsid w:val="004E5418"/>
    <w:rsid w:val="004E63E5"/>
    <w:rsid w:val="004E6A47"/>
    <w:rsid w:val="004E6B76"/>
    <w:rsid w:val="004F0419"/>
    <w:rsid w:val="004F1437"/>
    <w:rsid w:val="004F1A24"/>
    <w:rsid w:val="004F3540"/>
    <w:rsid w:val="004F3E4A"/>
    <w:rsid w:val="004F4AE0"/>
    <w:rsid w:val="004F4FC7"/>
    <w:rsid w:val="004F4FE2"/>
    <w:rsid w:val="004F52DB"/>
    <w:rsid w:val="004F5624"/>
    <w:rsid w:val="004F5DA4"/>
    <w:rsid w:val="004F62B2"/>
    <w:rsid w:val="004F6424"/>
    <w:rsid w:val="004F6B45"/>
    <w:rsid w:val="00500F71"/>
    <w:rsid w:val="0050382B"/>
    <w:rsid w:val="005040CD"/>
    <w:rsid w:val="00504229"/>
    <w:rsid w:val="005042FF"/>
    <w:rsid w:val="00505229"/>
    <w:rsid w:val="00505B6C"/>
    <w:rsid w:val="00507F98"/>
    <w:rsid w:val="00510719"/>
    <w:rsid w:val="005108A3"/>
    <w:rsid w:val="00510AE1"/>
    <w:rsid w:val="00510BBC"/>
    <w:rsid w:val="00510DB5"/>
    <w:rsid w:val="00510F6E"/>
    <w:rsid w:val="0051103A"/>
    <w:rsid w:val="00511422"/>
    <w:rsid w:val="005118AE"/>
    <w:rsid w:val="0051212F"/>
    <w:rsid w:val="00512A9E"/>
    <w:rsid w:val="00512B13"/>
    <w:rsid w:val="0051587A"/>
    <w:rsid w:val="005158FA"/>
    <w:rsid w:val="00515FE0"/>
    <w:rsid w:val="005169AD"/>
    <w:rsid w:val="00516A9D"/>
    <w:rsid w:val="005208B9"/>
    <w:rsid w:val="00521613"/>
    <w:rsid w:val="005217A5"/>
    <w:rsid w:val="00521B34"/>
    <w:rsid w:val="005220CF"/>
    <w:rsid w:val="005221F0"/>
    <w:rsid w:val="0052303C"/>
    <w:rsid w:val="0052363C"/>
    <w:rsid w:val="00524807"/>
    <w:rsid w:val="005252FE"/>
    <w:rsid w:val="005257A1"/>
    <w:rsid w:val="00525FF9"/>
    <w:rsid w:val="005262F0"/>
    <w:rsid w:val="00527342"/>
    <w:rsid w:val="005278F5"/>
    <w:rsid w:val="00527CE5"/>
    <w:rsid w:val="00532C41"/>
    <w:rsid w:val="00532D3F"/>
    <w:rsid w:val="0053386D"/>
    <w:rsid w:val="005341A7"/>
    <w:rsid w:val="00534700"/>
    <w:rsid w:val="00536376"/>
    <w:rsid w:val="0053791F"/>
    <w:rsid w:val="00541AAC"/>
    <w:rsid w:val="00541E87"/>
    <w:rsid w:val="005425F3"/>
    <w:rsid w:val="00542DA4"/>
    <w:rsid w:val="005448F7"/>
    <w:rsid w:val="00544D50"/>
    <w:rsid w:val="00546622"/>
    <w:rsid w:val="00546B9C"/>
    <w:rsid w:val="00547538"/>
    <w:rsid w:val="0055281E"/>
    <w:rsid w:val="00553BFA"/>
    <w:rsid w:val="005547AA"/>
    <w:rsid w:val="00554D05"/>
    <w:rsid w:val="0055596B"/>
    <w:rsid w:val="005574AA"/>
    <w:rsid w:val="0056077E"/>
    <w:rsid w:val="00560EDA"/>
    <w:rsid w:val="00560F32"/>
    <w:rsid w:val="0056160D"/>
    <w:rsid w:val="00562935"/>
    <w:rsid w:val="005629EE"/>
    <w:rsid w:val="00563F81"/>
    <w:rsid w:val="005648FA"/>
    <w:rsid w:val="00564D50"/>
    <w:rsid w:val="005650A0"/>
    <w:rsid w:val="00565FBB"/>
    <w:rsid w:val="005668A9"/>
    <w:rsid w:val="00566C0C"/>
    <w:rsid w:val="00566E11"/>
    <w:rsid w:val="00566F0C"/>
    <w:rsid w:val="00567346"/>
    <w:rsid w:val="005705DE"/>
    <w:rsid w:val="00570CEE"/>
    <w:rsid w:val="00571880"/>
    <w:rsid w:val="00572026"/>
    <w:rsid w:val="00572FA6"/>
    <w:rsid w:val="005735DF"/>
    <w:rsid w:val="0057371B"/>
    <w:rsid w:val="00573A94"/>
    <w:rsid w:val="005744FD"/>
    <w:rsid w:val="00575928"/>
    <w:rsid w:val="00575EB8"/>
    <w:rsid w:val="0057613A"/>
    <w:rsid w:val="005803EB"/>
    <w:rsid w:val="00580B1D"/>
    <w:rsid w:val="005814CE"/>
    <w:rsid w:val="00581950"/>
    <w:rsid w:val="00582A9B"/>
    <w:rsid w:val="00582E40"/>
    <w:rsid w:val="005832AB"/>
    <w:rsid w:val="00583B32"/>
    <w:rsid w:val="0058437C"/>
    <w:rsid w:val="00584DD3"/>
    <w:rsid w:val="00585AC3"/>
    <w:rsid w:val="00590265"/>
    <w:rsid w:val="00590E71"/>
    <w:rsid w:val="005917AA"/>
    <w:rsid w:val="00592C24"/>
    <w:rsid w:val="005933F6"/>
    <w:rsid w:val="005935F4"/>
    <w:rsid w:val="00593E0A"/>
    <w:rsid w:val="00594842"/>
    <w:rsid w:val="005949B5"/>
    <w:rsid w:val="005971B0"/>
    <w:rsid w:val="005A167F"/>
    <w:rsid w:val="005A346E"/>
    <w:rsid w:val="005A3D50"/>
    <w:rsid w:val="005A4068"/>
    <w:rsid w:val="005A44AE"/>
    <w:rsid w:val="005A73CF"/>
    <w:rsid w:val="005A7AED"/>
    <w:rsid w:val="005A7B45"/>
    <w:rsid w:val="005A7BD3"/>
    <w:rsid w:val="005B07AC"/>
    <w:rsid w:val="005B38F6"/>
    <w:rsid w:val="005B3EB1"/>
    <w:rsid w:val="005B3F6F"/>
    <w:rsid w:val="005B4D51"/>
    <w:rsid w:val="005B784D"/>
    <w:rsid w:val="005B798B"/>
    <w:rsid w:val="005C1EAE"/>
    <w:rsid w:val="005C1FAE"/>
    <w:rsid w:val="005C1FB2"/>
    <w:rsid w:val="005C20E2"/>
    <w:rsid w:val="005C21B2"/>
    <w:rsid w:val="005C27A4"/>
    <w:rsid w:val="005C2EB6"/>
    <w:rsid w:val="005C39E8"/>
    <w:rsid w:val="005C3D85"/>
    <w:rsid w:val="005C5660"/>
    <w:rsid w:val="005C71E4"/>
    <w:rsid w:val="005C72E3"/>
    <w:rsid w:val="005D11B2"/>
    <w:rsid w:val="005D13A3"/>
    <w:rsid w:val="005D418C"/>
    <w:rsid w:val="005D4B68"/>
    <w:rsid w:val="005E11C1"/>
    <w:rsid w:val="005E22DC"/>
    <w:rsid w:val="005E2563"/>
    <w:rsid w:val="005E308B"/>
    <w:rsid w:val="005E394C"/>
    <w:rsid w:val="005E3B42"/>
    <w:rsid w:val="005E42BF"/>
    <w:rsid w:val="005E4E70"/>
    <w:rsid w:val="005E5B4D"/>
    <w:rsid w:val="005E5FD4"/>
    <w:rsid w:val="005E65BB"/>
    <w:rsid w:val="005E70D2"/>
    <w:rsid w:val="005E7796"/>
    <w:rsid w:val="005F0609"/>
    <w:rsid w:val="005F0DA0"/>
    <w:rsid w:val="005F154C"/>
    <w:rsid w:val="005F1716"/>
    <w:rsid w:val="005F176A"/>
    <w:rsid w:val="005F2767"/>
    <w:rsid w:val="005F3210"/>
    <w:rsid w:val="005F34CB"/>
    <w:rsid w:val="005F37DE"/>
    <w:rsid w:val="005F4790"/>
    <w:rsid w:val="005F4914"/>
    <w:rsid w:val="005F4E4B"/>
    <w:rsid w:val="005F51A4"/>
    <w:rsid w:val="005F62B7"/>
    <w:rsid w:val="005F67FC"/>
    <w:rsid w:val="005F6869"/>
    <w:rsid w:val="005F6BB9"/>
    <w:rsid w:val="0060005B"/>
    <w:rsid w:val="0060028F"/>
    <w:rsid w:val="00600905"/>
    <w:rsid w:val="00600CB2"/>
    <w:rsid w:val="00603148"/>
    <w:rsid w:val="00603B84"/>
    <w:rsid w:val="00603F18"/>
    <w:rsid w:val="00606396"/>
    <w:rsid w:val="00606FC7"/>
    <w:rsid w:val="00607B3C"/>
    <w:rsid w:val="00610456"/>
    <w:rsid w:val="00611473"/>
    <w:rsid w:val="00611B36"/>
    <w:rsid w:val="00612883"/>
    <w:rsid w:val="006128B0"/>
    <w:rsid w:val="00613A34"/>
    <w:rsid w:val="00615ADA"/>
    <w:rsid w:val="006167D5"/>
    <w:rsid w:val="0061734E"/>
    <w:rsid w:val="006202F8"/>
    <w:rsid w:val="006208FE"/>
    <w:rsid w:val="006221CD"/>
    <w:rsid w:val="00622220"/>
    <w:rsid w:val="006262A8"/>
    <w:rsid w:val="006266A9"/>
    <w:rsid w:val="006279A6"/>
    <w:rsid w:val="00627FE2"/>
    <w:rsid w:val="00630426"/>
    <w:rsid w:val="00630ECB"/>
    <w:rsid w:val="006316C1"/>
    <w:rsid w:val="00631ED4"/>
    <w:rsid w:val="00632086"/>
    <w:rsid w:val="0063254E"/>
    <w:rsid w:val="00633010"/>
    <w:rsid w:val="00633BAC"/>
    <w:rsid w:val="00633BC7"/>
    <w:rsid w:val="00634254"/>
    <w:rsid w:val="00634ABE"/>
    <w:rsid w:val="00635AC7"/>
    <w:rsid w:val="00635E9C"/>
    <w:rsid w:val="0063694D"/>
    <w:rsid w:val="00636B2C"/>
    <w:rsid w:val="0063753F"/>
    <w:rsid w:val="00637631"/>
    <w:rsid w:val="00637B41"/>
    <w:rsid w:val="006405FB"/>
    <w:rsid w:val="00640CEA"/>
    <w:rsid w:val="006414EE"/>
    <w:rsid w:val="00642524"/>
    <w:rsid w:val="00642D0A"/>
    <w:rsid w:val="0064368F"/>
    <w:rsid w:val="006438CC"/>
    <w:rsid w:val="00643F92"/>
    <w:rsid w:val="00645495"/>
    <w:rsid w:val="00645921"/>
    <w:rsid w:val="00646069"/>
    <w:rsid w:val="0064630E"/>
    <w:rsid w:val="00646FE1"/>
    <w:rsid w:val="00647075"/>
    <w:rsid w:val="00647FFC"/>
    <w:rsid w:val="0065040D"/>
    <w:rsid w:val="00650539"/>
    <w:rsid w:val="006509EE"/>
    <w:rsid w:val="0065581D"/>
    <w:rsid w:val="00655C2F"/>
    <w:rsid w:val="00656DD5"/>
    <w:rsid w:val="00660403"/>
    <w:rsid w:val="00660726"/>
    <w:rsid w:val="00661140"/>
    <w:rsid w:val="0066354F"/>
    <w:rsid w:val="00663580"/>
    <w:rsid w:val="006646E1"/>
    <w:rsid w:val="00664A6F"/>
    <w:rsid w:val="00664DC2"/>
    <w:rsid w:val="0066506D"/>
    <w:rsid w:val="0066520C"/>
    <w:rsid w:val="006654FF"/>
    <w:rsid w:val="00665F15"/>
    <w:rsid w:val="0066647A"/>
    <w:rsid w:val="0066741E"/>
    <w:rsid w:val="00667F18"/>
    <w:rsid w:val="006710DD"/>
    <w:rsid w:val="0067112B"/>
    <w:rsid w:val="00671FC9"/>
    <w:rsid w:val="00673200"/>
    <w:rsid w:val="00673234"/>
    <w:rsid w:val="00674492"/>
    <w:rsid w:val="006749C8"/>
    <w:rsid w:val="00674CB3"/>
    <w:rsid w:val="0067501E"/>
    <w:rsid w:val="00675266"/>
    <w:rsid w:val="006753FA"/>
    <w:rsid w:val="00675863"/>
    <w:rsid w:val="006773D2"/>
    <w:rsid w:val="006803AC"/>
    <w:rsid w:val="00680581"/>
    <w:rsid w:val="00680A56"/>
    <w:rsid w:val="00680DC2"/>
    <w:rsid w:val="0068105A"/>
    <w:rsid w:val="00681A41"/>
    <w:rsid w:val="006821B2"/>
    <w:rsid w:val="006838C0"/>
    <w:rsid w:val="006849FD"/>
    <w:rsid w:val="00685856"/>
    <w:rsid w:val="00685901"/>
    <w:rsid w:val="00685BB9"/>
    <w:rsid w:val="00686D03"/>
    <w:rsid w:val="00687E06"/>
    <w:rsid w:val="00690127"/>
    <w:rsid w:val="00691BFF"/>
    <w:rsid w:val="006953C1"/>
    <w:rsid w:val="006954C2"/>
    <w:rsid w:val="006960E9"/>
    <w:rsid w:val="00696220"/>
    <w:rsid w:val="00696EB2"/>
    <w:rsid w:val="0069741A"/>
    <w:rsid w:val="0069759B"/>
    <w:rsid w:val="00697B82"/>
    <w:rsid w:val="006A0DEA"/>
    <w:rsid w:val="006A1444"/>
    <w:rsid w:val="006A16E9"/>
    <w:rsid w:val="006A1823"/>
    <w:rsid w:val="006A1E48"/>
    <w:rsid w:val="006A39C2"/>
    <w:rsid w:val="006A3CB3"/>
    <w:rsid w:val="006A3F0A"/>
    <w:rsid w:val="006A48A2"/>
    <w:rsid w:val="006A4EA8"/>
    <w:rsid w:val="006A5450"/>
    <w:rsid w:val="006A55AA"/>
    <w:rsid w:val="006A5B6E"/>
    <w:rsid w:val="006A5C5A"/>
    <w:rsid w:val="006A7606"/>
    <w:rsid w:val="006A7DCC"/>
    <w:rsid w:val="006A7E2B"/>
    <w:rsid w:val="006B0199"/>
    <w:rsid w:val="006B0A32"/>
    <w:rsid w:val="006B0ABC"/>
    <w:rsid w:val="006B0BD8"/>
    <w:rsid w:val="006B2A52"/>
    <w:rsid w:val="006B2C38"/>
    <w:rsid w:val="006B32FB"/>
    <w:rsid w:val="006B438F"/>
    <w:rsid w:val="006B4557"/>
    <w:rsid w:val="006B63A4"/>
    <w:rsid w:val="006B7EA6"/>
    <w:rsid w:val="006B7F48"/>
    <w:rsid w:val="006C0251"/>
    <w:rsid w:val="006C0320"/>
    <w:rsid w:val="006C0D90"/>
    <w:rsid w:val="006C0FF9"/>
    <w:rsid w:val="006C223F"/>
    <w:rsid w:val="006C2B9A"/>
    <w:rsid w:val="006C2E93"/>
    <w:rsid w:val="006C34A7"/>
    <w:rsid w:val="006C39BB"/>
    <w:rsid w:val="006C4236"/>
    <w:rsid w:val="006C4502"/>
    <w:rsid w:val="006C47F7"/>
    <w:rsid w:val="006C5BC7"/>
    <w:rsid w:val="006C6114"/>
    <w:rsid w:val="006C64F6"/>
    <w:rsid w:val="006D072D"/>
    <w:rsid w:val="006D2288"/>
    <w:rsid w:val="006D2B3D"/>
    <w:rsid w:val="006D306A"/>
    <w:rsid w:val="006D3BA9"/>
    <w:rsid w:val="006D416B"/>
    <w:rsid w:val="006D4464"/>
    <w:rsid w:val="006D4E2B"/>
    <w:rsid w:val="006D5E91"/>
    <w:rsid w:val="006D7E87"/>
    <w:rsid w:val="006E01B8"/>
    <w:rsid w:val="006E14E6"/>
    <w:rsid w:val="006E1AEE"/>
    <w:rsid w:val="006E1C5B"/>
    <w:rsid w:val="006E2F52"/>
    <w:rsid w:val="006E32A9"/>
    <w:rsid w:val="006E3B9C"/>
    <w:rsid w:val="006E47A7"/>
    <w:rsid w:val="006E51A2"/>
    <w:rsid w:val="006E6403"/>
    <w:rsid w:val="006E72C0"/>
    <w:rsid w:val="006F016A"/>
    <w:rsid w:val="006F0DE2"/>
    <w:rsid w:val="006F11BD"/>
    <w:rsid w:val="006F18DA"/>
    <w:rsid w:val="006F25B4"/>
    <w:rsid w:val="006F32C7"/>
    <w:rsid w:val="006F3392"/>
    <w:rsid w:val="006F3495"/>
    <w:rsid w:val="006F417D"/>
    <w:rsid w:val="006F460B"/>
    <w:rsid w:val="006F5C83"/>
    <w:rsid w:val="006F5D10"/>
    <w:rsid w:val="006F67CC"/>
    <w:rsid w:val="006F6B89"/>
    <w:rsid w:val="006F6EF7"/>
    <w:rsid w:val="006F70D3"/>
    <w:rsid w:val="006F7160"/>
    <w:rsid w:val="00700519"/>
    <w:rsid w:val="00701363"/>
    <w:rsid w:val="00701C2D"/>
    <w:rsid w:val="00702162"/>
    <w:rsid w:val="007032C5"/>
    <w:rsid w:val="007032E2"/>
    <w:rsid w:val="00703930"/>
    <w:rsid w:val="0070430D"/>
    <w:rsid w:val="00704B9D"/>
    <w:rsid w:val="0070513E"/>
    <w:rsid w:val="0070610E"/>
    <w:rsid w:val="00706263"/>
    <w:rsid w:val="00707759"/>
    <w:rsid w:val="00710081"/>
    <w:rsid w:val="00710B0D"/>
    <w:rsid w:val="00710D3E"/>
    <w:rsid w:val="007119BC"/>
    <w:rsid w:val="00713CB5"/>
    <w:rsid w:val="00714E3F"/>
    <w:rsid w:val="0071558B"/>
    <w:rsid w:val="007166CA"/>
    <w:rsid w:val="00717362"/>
    <w:rsid w:val="0071776A"/>
    <w:rsid w:val="00717A08"/>
    <w:rsid w:val="007205BD"/>
    <w:rsid w:val="00721189"/>
    <w:rsid w:val="00721562"/>
    <w:rsid w:val="007221C3"/>
    <w:rsid w:val="007227E4"/>
    <w:rsid w:val="00722B48"/>
    <w:rsid w:val="00722F2C"/>
    <w:rsid w:val="007249D1"/>
    <w:rsid w:val="007254D1"/>
    <w:rsid w:val="00725B32"/>
    <w:rsid w:val="00725B3C"/>
    <w:rsid w:val="0073052B"/>
    <w:rsid w:val="00730FE2"/>
    <w:rsid w:val="00732B14"/>
    <w:rsid w:val="00733D54"/>
    <w:rsid w:val="00734CEE"/>
    <w:rsid w:val="00735F2F"/>
    <w:rsid w:val="00736A4F"/>
    <w:rsid w:val="00737753"/>
    <w:rsid w:val="00737768"/>
    <w:rsid w:val="00737A91"/>
    <w:rsid w:val="00737FFA"/>
    <w:rsid w:val="00740BB8"/>
    <w:rsid w:val="00740CE9"/>
    <w:rsid w:val="0074139D"/>
    <w:rsid w:val="00742578"/>
    <w:rsid w:val="007428E3"/>
    <w:rsid w:val="00742CED"/>
    <w:rsid w:val="0074394E"/>
    <w:rsid w:val="00743B76"/>
    <w:rsid w:val="00743EFB"/>
    <w:rsid w:val="0074422D"/>
    <w:rsid w:val="007444F6"/>
    <w:rsid w:val="00746A7A"/>
    <w:rsid w:val="00746E4F"/>
    <w:rsid w:val="00750D0A"/>
    <w:rsid w:val="00751D93"/>
    <w:rsid w:val="00752300"/>
    <w:rsid w:val="0075296D"/>
    <w:rsid w:val="0075302F"/>
    <w:rsid w:val="00753190"/>
    <w:rsid w:val="0075343C"/>
    <w:rsid w:val="00753BF5"/>
    <w:rsid w:val="007542CD"/>
    <w:rsid w:val="007546F8"/>
    <w:rsid w:val="0075476B"/>
    <w:rsid w:val="00755718"/>
    <w:rsid w:val="0075579B"/>
    <w:rsid w:val="00755BAB"/>
    <w:rsid w:val="007578D8"/>
    <w:rsid w:val="0076080E"/>
    <w:rsid w:val="0076411D"/>
    <w:rsid w:val="00766F62"/>
    <w:rsid w:val="007670F8"/>
    <w:rsid w:val="007671D4"/>
    <w:rsid w:val="00767221"/>
    <w:rsid w:val="00770A85"/>
    <w:rsid w:val="00770ED4"/>
    <w:rsid w:val="00771663"/>
    <w:rsid w:val="0077342E"/>
    <w:rsid w:val="00773DC9"/>
    <w:rsid w:val="00774F55"/>
    <w:rsid w:val="0077572E"/>
    <w:rsid w:val="00775A09"/>
    <w:rsid w:val="00775F96"/>
    <w:rsid w:val="007760E0"/>
    <w:rsid w:val="00776127"/>
    <w:rsid w:val="00777BE4"/>
    <w:rsid w:val="00777C03"/>
    <w:rsid w:val="0078031B"/>
    <w:rsid w:val="00781B1C"/>
    <w:rsid w:val="00784F44"/>
    <w:rsid w:val="00785A9A"/>
    <w:rsid w:val="00786672"/>
    <w:rsid w:val="007870BF"/>
    <w:rsid w:val="007872CF"/>
    <w:rsid w:val="00787E64"/>
    <w:rsid w:val="0079201C"/>
    <w:rsid w:val="0079307F"/>
    <w:rsid w:val="007940C5"/>
    <w:rsid w:val="007947C4"/>
    <w:rsid w:val="00795812"/>
    <w:rsid w:val="00795CE1"/>
    <w:rsid w:val="007A0646"/>
    <w:rsid w:val="007A06AC"/>
    <w:rsid w:val="007A07E0"/>
    <w:rsid w:val="007A0DE3"/>
    <w:rsid w:val="007A1724"/>
    <w:rsid w:val="007A1B2F"/>
    <w:rsid w:val="007A4636"/>
    <w:rsid w:val="007A4B6A"/>
    <w:rsid w:val="007A5719"/>
    <w:rsid w:val="007A7377"/>
    <w:rsid w:val="007B0CD2"/>
    <w:rsid w:val="007B1014"/>
    <w:rsid w:val="007B103F"/>
    <w:rsid w:val="007B1484"/>
    <w:rsid w:val="007B1A10"/>
    <w:rsid w:val="007B2560"/>
    <w:rsid w:val="007B31AB"/>
    <w:rsid w:val="007B3268"/>
    <w:rsid w:val="007B353F"/>
    <w:rsid w:val="007B35D2"/>
    <w:rsid w:val="007B37F1"/>
    <w:rsid w:val="007B42D3"/>
    <w:rsid w:val="007B46D9"/>
    <w:rsid w:val="007B4F10"/>
    <w:rsid w:val="007B660D"/>
    <w:rsid w:val="007B6659"/>
    <w:rsid w:val="007B6C39"/>
    <w:rsid w:val="007B6ECC"/>
    <w:rsid w:val="007B76AB"/>
    <w:rsid w:val="007B7953"/>
    <w:rsid w:val="007B7DBD"/>
    <w:rsid w:val="007C09EA"/>
    <w:rsid w:val="007C2612"/>
    <w:rsid w:val="007C264B"/>
    <w:rsid w:val="007C38A6"/>
    <w:rsid w:val="007C45D3"/>
    <w:rsid w:val="007C597B"/>
    <w:rsid w:val="007C760C"/>
    <w:rsid w:val="007D08FD"/>
    <w:rsid w:val="007D113A"/>
    <w:rsid w:val="007D1584"/>
    <w:rsid w:val="007D2044"/>
    <w:rsid w:val="007D23FF"/>
    <w:rsid w:val="007D38B2"/>
    <w:rsid w:val="007D3A30"/>
    <w:rsid w:val="007D4F33"/>
    <w:rsid w:val="007D51C1"/>
    <w:rsid w:val="007D554B"/>
    <w:rsid w:val="007D65C7"/>
    <w:rsid w:val="007D74D2"/>
    <w:rsid w:val="007D79B5"/>
    <w:rsid w:val="007E21CF"/>
    <w:rsid w:val="007E2334"/>
    <w:rsid w:val="007E23CE"/>
    <w:rsid w:val="007E2CE7"/>
    <w:rsid w:val="007E36C6"/>
    <w:rsid w:val="007E43D0"/>
    <w:rsid w:val="007E4F00"/>
    <w:rsid w:val="007E54F8"/>
    <w:rsid w:val="007E5987"/>
    <w:rsid w:val="007E59AE"/>
    <w:rsid w:val="007E5BD8"/>
    <w:rsid w:val="007E5C15"/>
    <w:rsid w:val="007E6563"/>
    <w:rsid w:val="007E7BF9"/>
    <w:rsid w:val="007F02BC"/>
    <w:rsid w:val="007F1616"/>
    <w:rsid w:val="007F1D17"/>
    <w:rsid w:val="007F20D7"/>
    <w:rsid w:val="007F2E65"/>
    <w:rsid w:val="007F41A4"/>
    <w:rsid w:val="007F4376"/>
    <w:rsid w:val="007F43BA"/>
    <w:rsid w:val="007F45D1"/>
    <w:rsid w:val="007F5C15"/>
    <w:rsid w:val="007F61B8"/>
    <w:rsid w:val="007F64BE"/>
    <w:rsid w:val="007F6DC3"/>
    <w:rsid w:val="008006B4"/>
    <w:rsid w:val="008015B6"/>
    <w:rsid w:val="00803FD4"/>
    <w:rsid w:val="0080409C"/>
    <w:rsid w:val="0080481C"/>
    <w:rsid w:val="00804C54"/>
    <w:rsid w:val="008056DD"/>
    <w:rsid w:val="00805E16"/>
    <w:rsid w:val="008064CA"/>
    <w:rsid w:val="00810FEE"/>
    <w:rsid w:val="0081104C"/>
    <w:rsid w:val="008121F2"/>
    <w:rsid w:val="00812D16"/>
    <w:rsid w:val="0081485C"/>
    <w:rsid w:val="00816C51"/>
    <w:rsid w:val="00817118"/>
    <w:rsid w:val="00821865"/>
    <w:rsid w:val="00821C53"/>
    <w:rsid w:val="0082244F"/>
    <w:rsid w:val="008225EB"/>
    <w:rsid w:val="0082327D"/>
    <w:rsid w:val="008233A0"/>
    <w:rsid w:val="0082389A"/>
    <w:rsid w:val="0082433D"/>
    <w:rsid w:val="0082509A"/>
    <w:rsid w:val="00826509"/>
    <w:rsid w:val="00826908"/>
    <w:rsid w:val="00826936"/>
    <w:rsid w:val="00827688"/>
    <w:rsid w:val="00827943"/>
    <w:rsid w:val="00827A2C"/>
    <w:rsid w:val="008301DC"/>
    <w:rsid w:val="00833406"/>
    <w:rsid w:val="0083354D"/>
    <w:rsid w:val="00834276"/>
    <w:rsid w:val="0083561B"/>
    <w:rsid w:val="00835E1B"/>
    <w:rsid w:val="0083733B"/>
    <w:rsid w:val="00837D78"/>
    <w:rsid w:val="008403D2"/>
    <w:rsid w:val="00840D79"/>
    <w:rsid w:val="00840ED4"/>
    <w:rsid w:val="00842412"/>
    <w:rsid w:val="00842939"/>
    <w:rsid w:val="00842A21"/>
    <w:rsid w:val="00845DAD"/>
    <w:rsid w:val="008460E2"/>
    <w:rsid w:val="008461F1"/>
    <w:rsid w:val="00846827"/>
    <w:rsid w:val="00846F5F"/>
    <w:rsid w:val="008476C4"/>
    <w:rsid w:val="00850385"/>
    <w:rsid w:val="00851377"/>
    <w:rsid w:val="00852151"/>
    <w:rsid w:val="0085321D"/>
    <w:rsid w:val="00853D5E"/>
    <w:rsid w:val="0085437C"/>
    <w:rsid w:val="00854B2F"/>
    <w:rsid w:val="00855481"/>
    <w:rsid w:val="00856296"/>
    <w:rsid w:val="00856354"/>
    <w:rsid w:val="008568E1"/>
    <w:rsid w:val="00856BE9"/>
    <w:rsid w:val="008578F8"/>
    <w:rsid w:val="00857E74"/>
    <w:rsid w:val="00860566"/>
    <w:rsid w:val="00860830"/>
    <w:rsid w:val="00860DEB"/>
    <w:rsid w:val="0086104F"/>
    <w:rsid w:val="0086129A"/>
    <w:rsid w:val="0086165C"/>
    <w:rsid w:val="00861B26"/>
    <w:rsid w:val="00862582"/>
    <w:rsid w:val="00862DBC"/>
    <w:rsid w:val="00862EED"/>
    <w:rsid w:val="00863A56"/>
    <w:rsid w:val="008643FC"/>
    <w:rsid w:val="008649B9"/>
    <w:rsid w:val="00864FDB"/>
    <w:rsid w:val="0086784F"/>
    <w:rsid w:val="00870394"/>
    <w:rsid w:val="0087073B"/>
    <w:rsid w:val="00870E37"/>
    <w:rsid w:val="008711AE"/>
    <w:rsid w:val="00871440"/>
    <w:rsid w:val="008714B5"/>
    <w:rsid w:val="0087239E"/>
    <w:rsid w:val="008736E7"/>
    <w:rsid w:val="00873967"/>
    <w:rsid w:val="008743BB"/>
    <w:rsid w:val="00874680"/>
    <w:rsid w:val="008769FD"/>
    <w:rsid w:val="00876C9D"/>
    <w:rsid w:val="008770D4"/>
    <w:rsid w:val="008800E5"/>
    <w:rsid w:val="0088043A"/>
    <w:rsid w:val="00880921"/>
    <w:rsid w:val="00880F3F"/>
    <w:rsid w:val="0088100C"/>
    <w:rsid w:val="0088127F"/>
    <w:rsid w:val="008815EF"/>
    <w:rsid w:val="00881F6D"/>
    <w:rsid w:val="008829F1"/>
    <w:rsid w:val="00883635"/>
    <w:rsid w:val="00883955"/>
    <w:rsid w:val="00883ED5"/>
    <w:rsid w:val="00884C14"/>
    <w:rsid w:val="00885273"/>
    <w:rsid w:val="00885973"/>
    <w:rsid w:val="00885CC0"/>
    <w:rsid w:val="00885F2C"/>
    <w:rsid w:val="00886386"/>
    <w:rsid w:val="008864B5"/>
    <w:rsid w:val="0088701C"/>
    <w:rsid w:val="00887BB9"/>
    <w:rsid w:val="00891F5A"/>
    <w:rsid w:val="00892459"/>
    <w:rsid w:val="008929AA"/>
    <w:rsid w:val="00892AA5"/>
    <w:rsid w:val="0089389F"/>
    <w:rsid w:val="0089499B"/>
    <w:rsid w:val="00894ACA"/>
    <w:rsid w:val="00894BD4"/>
    <w:rsid w:val="00894EC5"/>
    <w:rsid w:val="00895260"/>
    <w:rsid w:val="00896357"/>
    <w:rsid w:val="00896402"/>
    <w:rsid w:val="00896451"/>
    <w:rsid w:val="00896658"/>
    <w:rsid w:val="00896669"/>
    <w:rsid w:val="008967B5"/>
    <w:rsid w:val="00896B32"/>
    <w:rsid w:val="008970F7"/>
    <w:rsid w:val="00897770"/>
    <w:rsid w:val="008A03AC"/>
    <w:rsid w:val="008A1008"/>
    <w:rsid w:val="008A305C"/>
    <w:rsid w:val="008A345A"/>
    <w:rsid w:val="008A3AF5"/>
    <w:rsid w:val="008A3DB9"/>
    <w:rsid w:val="008A51A3"/>
    <w:rsid w:val="008A6A5C"/>
    <w:rsid w:val="008A6FA4"/>
    <w:rsid w:val="008A7316"/>
    <w:rsid w:val="008B3B0E"/>
    <w:rsid w:val="008B4A1C"/>
    <w:rsid w:val="008B500A"/>
    <w:rsid w:val="008B5BE3"/>
    <w:rsid w:val="008B7B29"/>
    <w:rsid w:val="008C090B"/>
    <w:rsid w:val="008C0BF2"/>
    <w:rsid w:val="008C1610"/>
    <w:rsid w:val="008C2F1E"/>
    <w:rsid w:val="008C30E5"/>
    <w:rsid w:val="008C3294"/>
    <w:rsid w:val="008C3B5B"/>
    <w:rsid w:val="008C409F"/>
    <w:rsid w:val="008C4858"/>
    <w:rsid w:val="008C602D"/>
    <w:rsid w:val="008C6BCC"/>
    <w:rsid w:val="008C783E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6BE8"/>
    <w:rsid w:val="008D72A5"/>
    <w:rsid w:val="008D731B"/>
    <w:rsid w:val="008E1610"/>
    <w:rsid w:val="008E220B"/>
    <w:rsid w:val="008E27E9"/>
    <w:rsid w:val="008E2AD5"/>
    <w:rsid w:val="008E42DE"/>
    <w:rsid w:val="008E4565"/>
    <w:rsid w:val="008E5BCE"/>
    <w:rsid w:val="008E64FC"/>
    <w:rsid w:val="008E6A84"/>
    <w:rsid w:val="008E7A8E"/>
    <w:rsid w:val="008F1BC1"/>
    <w:rsid w:val="008F2C49"/>
    <w:rsid w:val="008F2C5F"/>
    <w:rsid w:val="008F36F0"/>
    <w:rsid w:val="008F66BC"/>
    <w:rsid w:val="008F673A"/>
    <w:rsid w:val="008F67F8"/>
    <w:rsid w:val="008F7CFF"/>
    <w:rsid w:val="008F7ED1"/>
    <w:rsid w:val="00901C8D"/>
    <w:rsid w:val="00902344"/>
    <w:rsid w:val="009038C1"/>
    <w:rsid w:val="00904636"/>
    <w:rsid w:val="00904A4D"/>
    <w:rsid w:val="00905643"/>
    <w:rsid w:val="00905713"/>
    <w:rsid w:val="00905EE9"/>
    <w:rsid w:val="009065F4"/>
    <w:rsid w:val="009075A7"/>
    <w:rsid w:val="00907DFB"/>
    <w:rsid w:val="00910624"/>
    <w:rsid w:val="00910DA2"/>
    <w:rsid w:val="00910FBA"/>
    <w:rsid w:val="00911D39"/>
    <w:rsid w:val="00912B9F"/>
    <w:rsid w:val="00912BD3"/>
    <w:rsid w:val="00913199"/>
    <w:rsid w:val="00913AC5"/>
    <w:rsid w:val="00914067"/>
    <w:rsid w:val="0091458B"/>
    <w:rsid w:val="00916750"/>
    <w:rsid w:val="00917593"/>
    <w:rsid w:val="0091784F"/>
    <w:rsid w:val="00917C0F"/>
    <w:rsid w:val="0092040E"/>
    <w:rsid w:val="00920C6C"/>
    <w:rsid w:val="00921897"/>
    <w:rsid w:val="00921C6D"/>
    <w:rsid w:val="009227D9"/>
    <w:rsid w:val="00922A71"/>
    <w:rsid w:val="009236C1"/>
    <w:rsid w:val="00923C44"/>
    <w:rsid w:val="00927791"/>
    <w:rsid w:val="00930607"/>
    <w:rsid w:val="00930D0A"/>
    <w:rsid w:val="009310FE"/>
    <w:rsid w:val="009316D7"/>
    <w:rsid w:val="009329BA"/>
    <w:rsid w:val="0093304D"/>
    <w:rsid w:val="009342DD"/>
    <w:rsid w:val="00934E99"/>
    <w:rsid w:val="009359CD"/>
    <w:rsid w:val="009363E5"/>
    <w:rsid w:val="00936939"/>
    <w:rsid w:val="00937DBD"/>
    <w:rsid w:val="00937E75"/>
    <w:rsid w:val="00937FAA"/>
    <w:rsid w:val="0094053B"/>
    <w:rsid w:val="009408C1"/>
    <w:rsid w:val="009414F2"/>
    <w:rsid w:val="00942040"/>
    <w:rsid w:val="009421C3"/>
    <w:rsid w:val="00942C9F"/>
    <w:rsid w:val="0094323F"/>
    <w:rsid w:val="00943F98"/>
    <w:rsid w:val="00944FF0"/>
    <w:rsid w:val="00945631"/>
    <w:rsid w:val="00946110"/>
    <w:rsid w:val="00947549"/>
    <w:rsid w:val="00947CF3"/>
    <w:rsid w:val="00950C3F"/>
    <w:rsid w:val="0095218F"/>
    <w:rsid w:val="00954CDF"/>
    <w:rsid w:val="00955E95"/>
    <w:rsid w:val="00956BA4"/>
    <w:rsid w:val="0095793C"/>
    <w:rsid w:val="00957B7C"/>
    <w:rsid w:val="009603E7"/>
    <w:rsid w:val="0096111E"/>
    <w:rsid w:val="00961125"/>
    <w:rsid w:val="009613C6"/>
    <w:rsid w:val="009623D8"/>
    <w:rsid w:val="00963362"/>
    <w:rsid w:val="00963B7E"/>
    <w:rsid w:val="00963BD1"/>
    <w:rsid w:val="00963FF4"/>
    <w:rsid w:val="00964BD1"/>
    <w:rsid w:val="00966B1F"/>
    <w:rsid w:val="00967875"/>
    <w:rsid w:val="00970A7E"/>
    <w:rsid w:val="0097116E"/>
    <w:rsid w:val="009728B4"/>
    <w:rsid w:val="00972944"/>
    <w:rsid w:val="00972B62"/>
    <w:rsid w:val="00973B0D"/>
    <w:rsid w:val="00974518"/>
    <w:rsid w:val="009745E5"/>
    <w:rsid w:val="009750CE"/>
    <w:rsid w:val="00980481"/>
    <w:rsid w:val="00980FE0"/>
    <w:rsid w:val="00982967"/>
    <w:rsid w:val="0098448A"/>
    <w:rsid w:val="009855B9"/>
    <w:rsid w:val="00985F8B"/>
    <w:rsid w:val="0098673D"/>
    <w:rsid w:val="00986B3D"/>
    <w:rsid w:val="0098784C"/>
    <w:rsid w:val="00990B70"/>
    <w:rsid w:val="00990C3B"/>
    <w:rsid w:val="0099130E"/>
    <w:rsid w:val="00991771"/>
    <w:rsid w:val="00991CBD"/>
    <w:rsid w:val="009921E6"/>
    <w:rsid w:val="009928B7"/>
    <w:rsid w:val="00992CCA"/>
    <w:rsid w:val="0099321A"/>
    <w:rsid w:val="009944F3"/>
    <w:rsid w:val="009947E8"/>
    <w:rsid w:val="009956E1"/>
    <w:rsid w:val="009960B7"/>
    <w:rsid w:val="00996F08"/>
    <w:rsid w:val="009972FE"/>
    <w:rsid w:val="009977F1"/>
    <w:rsid w:val="0099796C"/>
    <w:rsid w:val="009A17C8"/>
    <w:rsid w:val="009A1B93"/>
    <w:rsid w:val="009A1DC8"/>
    <w:rsid w:val="009A2F04"/>
    <w:rsid w:val="009A386F"/>
    <w:rsid w:val="009A7102"/>
    <w:rsid w:val="009A74DA"/>
    <w:rsid w:val="009B0563"/>
    <w:rsid w:val="009B05CE"/>
    <w:rsid w:val="009B34A1"/>
    <w:rsid w:val="009B3D70"/>
    <w:rsid w:val="009B536C"/>
    <w:rsid w:val="009B5C19"/>
    <w:rsid w:val="009B6496"/>
    <w:rsid w:val="009B68E5"/>
    <w:rsid w:val="009B6C17"/>
    <w:rsid w:val="009B7A6D"/>
    <w:rsid w:val="009C00C9"/>
    <w:rsid w:val="009C01DA"/>
    <w:rsid w:val="009C0942"/>
    <w:rsid w:val="009C1172"/>
    <w:rsid w:val="009C1528"/>
    <w:rsid w:val="009C20CC"/>
    <w:rsid w:val="009C2A37"/>
    <w:rsid w:val="009C2BDF"/>
    <w:rsid w:val="009C2DE4"/>
    <w:rsid w:val="009C3005"/>
    <w:rsid w:val="009C3558"/>
    <w:rsid w:val="009C3699"/>
    <w:rsid w:val="009C5498"/>
    <w:rsid w:val="009C562E"/>
    <w:rsid w:val="009C5E44"/>
    <w:rsid w:val="009C613B"/>
    <w:rsid w:val="009C7531"/>
    <w:rsid w:val="009C777A"/>
    <w:rsid w:val="009D006A"/>
    <w:rsid w:val="009D0D41"/>
    <w:rsid w:val="009D0DB2"/>
    <w:rsid w:val="009D211E"/>
    <w:rsid w:val="009D220C"/>
    <w:rsid w:val="009D221F"/>
    <w:rsid w:val="009D476A"/>
    <w:rsid w:val="009D4F5C"/>
    <w:rsid w:val="009D69B7"/>
    <w:rsid w:val="009D77AB"/>
    <w:rsid w:val="009D7DBC"/>
    <w:rsid w:val="009E09F0"/>
    <w:rsid w:val="009E19E8"/>
    <w:rsid w:val="009E1D64"/>
    <w:rsid w:val="009E2069"/>
    <w:rsid w:val="009E377C"/>
    <w:rsid w:val="009E411C"/>
    <w:rsid w:val="009E458A"/>
    <w:rsid w:val="009E5316"/>
    <w:rsid w:val="009E5765"/>
    <w:rsid w:val="009E5D7C"/>
    <w:rsid w:val="009E5DFC"/>
    <w:rsid w:val="009E7AD8"/>
    <w:rsid w:val="009F022A"/>
    <w:rsid w:val="009F0DD2"/>
    <w:rsid w:val="009F1789"/>
    <w:rsid w:val="009F1BB3"/>
    <w:rsid w:val="009F2002"/>
    <w:rsid w:val="009F2E3B"/>
    <w:rsid w:val="009F36D2"/>
    <w:rsid w:val="009F39E9"/>
    <w:rsid w:val="009F3B6B"/>
    <w:rsid w:val="009F4504"/>
    <w:rsid w:val="009F4A8C"/>
    <w:rsid w:val="009F502C"/>
    <w:rsid w:val="009F603B"/>
    <w:rsid w:val="009F6987"/>
    <w:rsid w:val="009F720F"/>
    <w:rsid w:val="009F75DA"/>
    <w:rsid w:val="00A00851"/>
    <w:rsid w:val="00A010E7"/>
    <w:rsid w:val="00A01A17"/>
    <w:rsid w:val="00A01A60"/>
    <w:rsid w:val="00A02C93"/>
    <w:rsid w:val="00A030EF"/>
    <w:rsid w:val="00A03D43"/>
    <w:rsid w:val="00A03DFE"/>
    <w:rsid w:val="00A0429D"/>
    <w:rsid w:val="00A0572D"/>
    <w:rsid w:val="00A06E6E"/>
    <w:rsid w:val="00A074E3"/>
    <w:rsid w:val="00A076F9"/>
    <w:rsid w:val="00A07997"/>
    <w:rsid w:val="00A07F87"/>
    <w:rsid w:val="00A11FD2"/>
    <w:rsid w:val="00A120BC"/>
    <w:rsid w:val="00A12F7A"/>
    <w:rsid w:val="00A13659"/>
    <w:rsid w:val="00A13F75"/>
    <w:rsid w:val="00A159E1"/>
    <w:rsid w:val="00A1637F"/>
    <w:rsid w:val="00A172E7"/>
    <w:rsid w:val="00A1740D"/>
    <w:rsid w:val="00A20042"/>
    <w:rsid w:val="00A206ED"/>
    <w:rsid w:val="00A20806"/>
    <w:rsid w:val="00A20C7F"/>
    <w:rsid w:val="00A21D41"/>
    <w:rsid w:val="00A22DBA"/>
    <w:rsid w:val="00A2329D"/>
    <w:rsid w:val="00A2490E"/>
    <w:rsid w:val="00A25442"/>
    <w:rsid w:val="00A25539"/>
    <w:rsid w:val="00A25BFF"/>
    <w:rsid w:val="00A26648"/>
    <w:rsid w:val="00A26F79"/>
    <w:rsid w:val="00A27522"/>
    <w:rsid w:val="00A3103F"/>
    <w:rsid w:val="00A3136F"/>
    <w:rsid w:val="00A3189C"/>
    <w:rsid w:val="00A33F32"/>
    <w:rsid w:val="00A34D0C"/>
    <w:rsid w:val="00A34D76"/>
    <w:rsid w:val="00A350E5"/>
    <w:rsid w:val="00A35125"/>
    <w:rsid w:val="00A365D0"/>
    <w:rsid w:val="00A40044"/>
    <w:rsid w:val="00A402B8"/>
    <w:rsid w:val="00A4043E"/>
    <w:rsid w:val="00A40924"/>
    <w:rsid w:val="00A41A51"/>
    <w:rsid w:val="00A437D9"/>
    <w:rsid w:val="00A43C16"/>
    <w:rsid w:val="00A43C7D"/>
    <w:rsid w:val="00A443A6"/>
    <w:rsid w:val="00A4443D"/>
    <w:rsid w:val="00A446E0"/>
    <w:rsid w:val="00A45A1A"/>
    <w:rsid w:val="00A45A33"/>
    <w:rsid w:val="00A45E61"/>
    <w:rsid w:val="00A47F32"/>
    <w:rsid w:val="00A47FA7"/>
    <w:rsid w:val="00A510CF"/>
    <w:rsid w:val="00A515FF"/>
    <w:rsid w:val="00A52010"/>
    <w:rsid w:val="00A53220"/>
    <w:rsid w:val="00A5324E"/>
    <w:rsid w:val="00A538E6"/>
    <w:rsid w:val="00A53FE1"/>
    <w:rsid w:val="00A54514"/>
    <w:rsid w:val="00A54F6C"/>
    <w:rsid w:val="00A56102"/>
    <w:rsid w:val="00A56800"/>
    <w:rsid w:val="00A56C2B"/>
    <w:rsid w:val="00A56D7E"/>
    <w:rsid w:val="00A57404"/>
    <w:rsid w:val="00A575BD"/>
    <w:rsid w:val="00A60EEC"/>
    <w:rsid w:val="00A6152F"/>
    <w:rsid w:val="00A630BA"/>
    <w:rsid w:val="00A63B83"/>
    <w:rsid w:val="00A63C6B"/>
    <w:rsid w:val="00A643C6"/>
    <w:rsid w:val="00A646FD"/>
    <w:rsid w:val="00A64CA6"/>
    <w:rsid w:val="00A6555D"/>
    <w:rsid w:val="00A65BD9"/>
    <w:rsid w:val="00A66718"/>
    <w:rsid w:val="00A671EF"/>
    <w:rsid w:val="00A7038C"/>
    <w:rsid w:val="00A70B31"/>
    <w:rsid w:val="00A71013"/>
    <w:rsid w:val="00A715E1"/>
    <w:rsid w:val="00A72797"/>
    <w:rsid w:val="00A72E22"/>
    <w:rsid w:val="00A73A74"/>
    <w:rsid w:val="00A74B22"/>
    <w:rsid w:val="00A759FE"/>
    <w:rsid w:val="00A75CF1"/>
    <w:rsid w:val="00A75FE1"/>
    <w:rsid w:val="00A76A1C"/>
    <w:rsid w:val="00A76D67"/>
    <w:rsid w:val="00A77562"/>
    <w:rsid w:val="00A776B8"/>
    <w:rsid w:val="00A81EB6"/>
    <w:rsid w:val="00A822E0"/>
    <w:rsid w:val="00A82813"/>
    <w:rsid w:val="00A82A7E"/>
    <w:rsid w:val="00A82C95"/>
    <w:rsid w:val="00A82DE9"/>
    <w:rsid w:val="00A837FE"/>
    <w:rsid w:val="00A83EDB"/>
    <w:rsid w:val="00A85357"/>
    <w:rsid w:val="00A856B8"/>
    <w:rsid w:val="00A86A99"/>
    <w:rsid w:val="00A871E5"/>
    <w:rsid w:val="00A902DD"/>
    <w:rsid w:val="00A9059E"/>
    <w:rsid w:val="00A91617"/>
    <w:rsid w:val="00A92690"/>
    <w:rsid w:val="00A93C1C"/>
    <w:rsid w:val="00A93EE7"/>
    <w:rsid w:val="00A96FA8"/>
    <w:rsid w:val="00A9770A"/>
    <w:rsid w:val="00A97C0E"/>
    <w:rsid w:val="00AA01E7"/>
    <w:rsid w:val="00AA05BE"/>
    <w:rsid w:val="00AA0A43"/>
    <w:rsid w:val="00AA0DD3"/>
    <w:rsid w:val="00AA1C07"/>
    <w:rsid w:val="00AA234E"/>
    <w:rsid w:val="00AA26F6"/>
    <w:rsid w:val="00AA3688"/>
    <w:rsid w:val="00AA3810"/>
    <w:rsid w:val="00AA3F85"/>
    <w:rsid w:val="00AA4006"/>
    <w:rsid w:val="00AA5659"/>
    <w:rsid w:val="00AA5887"/>
    <w:rsid w:val="00AA62C5"/>
    <w:rsid w:val="00AA64B9"/>
    <w:rsid w:val="00AA76AB"/>
    <w:rsid w:val="00AB19F8"/>
    <w:rsid w:val="00AB28FC"/>
    <w:rsid w:val="00AB2A61"/>
    <w:rsid w:val="00AB3A12"/>
    <w:rsid w:val="00AB3DBA"/>
    <w:rsid w:val="00AB5A8D"/>
    <w:rsid w:val="00AB63F7"/>
    <w:rsid w:val="00AB6642"/>
    <w:rsid w:val="00AC12F5"/>
    <w:rsid w:val="00AC1948"/>
    <w:rsid w:val="00AC25B0"/>
    <w:rsid w:val="00AC26A9"/>
    <w:rsid w:val="00AC2EFE"/>
    <w:rsid w:val="00AC37D6"/>
    <w:rsid w:val="00AC3930"/>
    <w:rsid w:val="00AC3AB1"/>
    <w:rsid w:val="00AC4143"/>
    <w:rsid w:val="00AC68C6"/>
    <w:rsid w:val="00AC7612"/>
    <w:rsid w:val="00AC79C1"/>
    <w:rsid w:val="00AC7CA4"/>
    <w:rsid w:val="00AD04DC"/>
    <w:rsid w:val="00AD2ABE"/>
    <w:rsid w:val="00AD408E"/>
    <w:rsid w:val="00AD493B"/>
    <w:rsid w:val="00AD4A64"/>
    <w:rsid w:val="00AD4D4E"/>
    <w:rsid w:val="00AD54A6"/>
    <w:rsid w:val="00AD598F"/>
    <w:rsid w:val="00AD6D09"/>
    <w:rsid w:val="00AD79A0"/>
    <w:rsid w:val="00AE07DA"/>
    <w:rsid w:val="00AE098E"/>
    <w:rsid w:val="00AE0BBA"/>
    <w:rsid w:val="00AE0D64"/>
    <w:rsid w:val="00AE2291"/>
    <w:rsid w:val="00AE25C8"/>
    <w:rsid w:val="00AE2866"/>
    <w:rsid w:val="00AE3978"/>
    <w:rsid w:val="00AE4003"/>
    <w:rsid w:val="00AE4113"/>
    <w:rsid w:val="00AE4198"/>
    <w:rsid w:val="00AE4357"/>
    <w:rsid w:val="00AE4380"/>
    <w:rsid w:val="00AE4FAB"/>
    <w:rsid w:val="00AE4FAC"/>
    <w:rsid w:val="00AE5525"/>
    <w:rsid w:val="00AE6381"/>
    <w:rsid w:val="00AE656F"/>
    <w:rsid w:val="00AE786E"/>
    <w:rsid w:val="00AE7D78"/>
    <w:rsid w:val="00AF0D1A"/>
    <w:rsid w:val="00AF3CAA"/>
    <w:rsid w:val="00AF41F6"/>
    <w:rsid w:val="00AF438E"/>
    <w:rsid w:val="00AF45CA"/>
    <w:rsid w:val="00AF5CEE"/>
    <w:rsid w:val="00AF7506"/>
    <w:rsid w:val="00B007DD"/>
    <w:rsid w:val="00B0098A"/>
    <w:rsid w:val="00B00D0A"/>
    <w:rsid w:val="00B01016"/>
    <w:rsid w:val="00B0146E"/>
    <w:rsid w:val="00B01BE5"/>
    <w:rsid w:val="00B01E0D"/>
    <w:rsid w:val="00B01F6E"/>
    <w:rsid w:val="00B02160"/>
    <w:rsid w:val="00B027CB"/>
    <w:rsid w:val="00B0352B"/>
    <w:rsid w:val="00B03E91"/>
    <w:rsid w:val="00B0569A"/>
    <w:rsid w:val="00B05B3F"/>
    <w:rsid w:val="00B05D46"/>
    <w:rsid w:val="00B065EB"/>
    <w:rsid w:val="00B073E6"/>
    <w:rsid w:val="00B074F8"/>
    <w:rsid w:val="00B076F7"/>
    <w:rsid w:val="00B079F3"/>
    <w:rsid w:val="00B10C54"/>
    <w:rsid w:val="00B11A3D"/>
    <w:rsid w:val="00B11FE9"/>
    <w:rsid w:val="00B121B0"/>
    <w:rsid w:val="00B1364B"/>
    <w:rsid w:val="00B13B87"/>
    <w:rsid w:val="00B14E97"/>
    <w:rsid w:val="00B151CD"/>
    <w:rsid w:val="00B1667D"/>
    <w:rsid w:val="00B17136"/>
    <w:rsid w:val="00B17DB6"/>
    <w:rsid w:val="00B17FAB"/>
    <w:rsid w:val="00B20774"/>
    <w:rsid w:val="00B2182F"/>
    <w:rsid w:val="00B21BE7"/>
    <w:rsid w:val="00B21E01"/>
    <w:rsid w:val="00B22C5F"/>
    <w:rsid w:val="00B23687"/>
    <w:rsid w:val="00B24DF4"/>
    <w:rsid w:val="00B25710"/>
    <w:rsid w:val="00B258AA"/>
    <w:rsid w:val="00B25EB0"/>
    <w:rsid w:val="00B262E9"/>
    <w:rsid w:val="00B26E36"/>
    <w:rsid w:val="00B27B03"/>
    <w:rsid w:val="00B27C07"/>
    <w:rsid w:val="00B31737"/>
    <w:rsid w:val="00B31B62"/>
    <w:rsid w:val="00B3202F"/>
    <w:rsid w:val="00B3208E"/>
    <w:rsid w:val="00B322DF"/>
    <w:rsid w:val="00B32741"/>
    <w:rsid w:val="00B336C1"/>
    <w:rsid w:val="00B33711"/>
    <w:rsid w:val="00B34889"/>
    <w:rsid w:val="00B34C7D"/>
    <w:rsid w:val="00B366E3"/>
    <w:rsid w:val="00B36FA2"/>
    <w:rsid w:val="00B37434"/>
    <w:rsid w:val="00B37550"/>
    <w:rsid w:val="00B3779E"/>
    <w:rsid w:val="00B402C6"/>
    <w:rsid w:val="00B40E66"/>
    <w:rsid w:val="00B4115E"/>
    <w:rsid w:val="00B41DC1"/>
    <w:rsid w:val="00B423C9"/>
    <w:rsid w:val="00B42F69"/>
    <w:rsid w:val="00B438C0"/>
    <w:rsid w:val="00B444D5"/>
    <w:rsid w:val="00B46613"/>
    <w:rsid w:val="00B46EC7"/>
    <w:rsid w:val="00B46F75"/>
    <w:rsid w:val="00B50A91"/>
    <w:rsid w:val="00B5160B"/>
    <w:rsid w:val="00B51761"/>
    <w:rsid w:val="00B51871"/>
    <w:rsid w:val="00B52022"/>
    <w:rsid w:val="00B52187"/>
    <w:rsid w:val="00B53E8A"/>
    <w:rsid w:val="00B54691"/>
    <w:rsid w:val="00B55346"/>
    <w:rsid w:val="00B555E1"/>
    <w:rsid w:val="00B5736D"/>
    <w:rsid w:val="00B57B24"/>
    <w:rsid w:val="00B57DA4"/>
    <w:rsid w:val="00B602F6"/>
    <w:rsid w:val="00B60CCD"/>
    <w:rsid w:val="00B611A9"/>
    <w:rsid w:val="00B6178B"/>
    <w:rsid w:val="00B617CB"/>
    <w:rsid w:val="00B62854"/>
    <w:rsid w:val="00B62A38"/>
    <w:rsid w:val="00B62BA7"/>
    <w:rsid w:val="00B62EF1"/>
    <w:rsid w:val="00B640CC"/>
    <w:rsid w:val="00B645B6"/>
    <w:rsid w:val="00B648F6"/>
    <w:rsid w:val="00B64B2F"/>
    <w:rsid w:val="00B66323"/>
    <w:rsid w:val="00B66566"/>
    <w:rsid w:val="00B667BF"/>
    <w:rsid w:val="00B674D6"/>
    <w:rsid w:val="00B6797D"/>
    <w:rsid w:val="00B67CCC"/>
    <w:rsid w:val="00B70456"/>
    <w:rsid w:val="00B706CA"/>
    <w:rsid w:val="00B715E0"/>
    <w:rsid w:val="00B7245B"/>
    <w:rsid w:val="00B73587"/>
    <w:rsid w:val="00B735B8"/>
    <w:rsid w:val="00B73F56"/>
    <w:rsid w:val="00B74858"/>
    <w:rsid w:val="00B752EB"/>
    <w:rsid w:val="00B7571D"/>
    <w:rsid w:val="00B77BE4"/>
    <w:rsid w:val="00B80D0E"/>
    <w:rsid w:val="00B80ED7"/>
    <w:rsid w:val="00B812BE"/>
    <w:rsid w:val="00B813D5"/>
    <w:rsid w:val="00B81959"/>
    <w:rsid w:val="00B8258D"/>
    <w:rsid w:val="00B825B4"/>
    <w:rsid w:val="00B847EE"/>
    <w:rsid w:val="00B84B22"/>
    <w:rsid w:val="00B84E7E"/>
    <w:rsid w:val="00B86608"/>
    <w:rsid w:val="00B87847"/>
    <w:rsid w:val="00B90477"/>
    <w:rsid w:val="00B92AA5"/>
    <w:rsid w:val="00B93904"/>
    <w:rsid w:val="00B93EC1"/>
    <w:rsid w:val="00B9481A"/>
    <w:rsid w:val="00B955FE"/>
    <w:rsid w:val="00B95D4E"/>
    <w:rsid w:val="00B962E1"/>
    <w:rsid w:val="00B96396"/>
    <w:rsid w:val="00B96744"/>
    <w:rsid w:val="00B97077"/>
    <w:rsid w:val="00B97327"/>
    <w:rsid w:val="00BA0B9F"/>
    <w:rsid w:val="00BA0D01"/>
    <w:rsid w:val="00BA0E82"/>
    <w:rsid w:val="00BA1232"/>
    <w:rsid w:val="00BA259C"/>
    <w:rsid w:val="00BA3287"/>
    <w:rsid w:val="00BA42D9"/>
    <w:rsid w:val="00BA6419"/>
    <w:rsid w:val="00BA6550"/>
    <w:rsid w:val="00BB0537"/>
    <w:rsid w:val="00BB10CC"/>
    <w:rsid w:val="00BB11E8"/>
    <w:rsid w:val="00BB122F"/>
    <w:rsid w:val="00BB1FDC"/>
    <w:rsid w:val="00BB2458"/>
    <w:rsid w:val="00BB3642"/>
    <w:rsid w:val="00BB4466"/>
    <w:rsid w:val="00BB4A3B"/>
    <w:rsid w:val="00BB5441"/>
    <w:rsid w:val="00BB59F0"/>
    <w:rsid w:val="00BB59F6"/>
    <w:rsid w:val="00BB5EF0"/>
    <w:rsid w:val="00BB66AB"/>
    <w:rsid w:val="00BB69DF"/>
    <w:rsid w:val="00BB7421"/>
    <w:rsid w:val="00BB750F"/>
    <w:rsid w:val="00BB7ABF"/>
    <w:rsid w:val="00BB7B34"/>
    <w:rsid w:val="00BB7BBA"/>
    <w:rsid w:val="00BC0AD6"/>
    <w:rsid w:val="00BC122E"/>
    <w:rsid w:val="00BC14D1"/>
    <w:rsid w:val="00BC1E8C"/>
    <w:rsid w:val="00BC2031"/>
    <w:rsid w:val="00BC3584"/>
    <w:rsid w:val="00BC502F"/>
    <w:rsid w:val="00BC5838"/>
    <w:rsid w:val="00BC6DC2"/>
    <w:rsid w:val="00BC7B80"/>
    <w:rsid w:val="00BD0512"/>
    <w:rsid w:val="00BD0E06"/>
    <w:rsid w:val="00BD0E2E"/>
    <w:rsid w:val="00BD0FBA"/>
    <w:rsid w:val="00BD1014"/>
    <w:rsid w:val="00BD237B"/>
    <w:rsid w:val="00BD3DD2"/>
    <w:rsid w:val="00BD74E1"/>
    <w:rsid w:val="00BD7A0D"/>
    <w:rsid w:val="00BE1C81"/>
    <w:rsid w:val="00BE2805"/>
    <w:rsid w:val="00BE2C52"/>
    <w:rsid w:val="00BE3CAE"/>
    <w:rsid w:val="00BE4267"/>
    <w:rsid w:val="00BE442D"/>
    <w:rsid w:val="00BE49D6"/>
    <w:rsid w:val="00BE4ED6"/>
    <w:rsid w:val="00BE54F3"/>
    <w:rsid w:val="00BE5645"/>
    <w:rsid w:val="00BE5871"/>
    <w:rsid w:val="00BE5F67"/>
    <w:rsid w:val="00BE7920"/>
    <w:rsid w:val="00BF1E46"/>
    <w:rsid w:val="00BF2A3A"/>
    <w:rsid w:val="00BF2CD1"/>
    <w:rsid w:val="00BF35D4"/>
    <w:rsid w:val="00BF37F1"/>
    <w:rsid w:val="00BF4670"/>
    <w:rsid w:val="00BF4B6A"/>
    <w:rsid w:val="00BF5135"/>
    <w:rsid w:val="00BF5C0D"/>
    <w:rsid w:val="00BF6FA6"/>
    <w:rsid w:val="00BF7FDB"/>
    <w:rsid w:val="00C00312"/>
    <w:rsid w:val="00C00828"/>
    <w:rsid w:val="00C009F5"/>
    <w:rsid w:val="00C01129"/>
    <w:rsid w:val="00C01DD9"/>
    <w:rsid w:val="00C02239"/>
    <w:rsid w:val="00C022E1"/>
    <w:rsid w:val="00C0398D"/>
    <w:rsid w:val="00C0556C"/>
    <w:rsid w:val="00C05C3D"/>
    <w:rsid w:val="00C0708B"/>
    <w:rsid w:val="00C071AC"/>
    <w:rsid w:val="00C07F33"/>
    <w:rsid w:val="00C1070B"/>
    <w:rsid w:val="00C109A2"/>
    <w:rsid w:val="00C10F80"/>
    <w:rsid w:val="00C11707"/>
    <w:rsid w:val="00C11E4C"/>
    <w:rsid w:val="00C14954"/>
    <w:rsid w:val="00C152DC"/>
    <w:rsid w:val="00C161AB"/>
    <w:rsid w:val="00C16AC0"/>
    <w:rsid w:val="00C179B0"/>
    <w:rsid w:val="00C20245"/>
    <w:rsid w:val="00C20CA6"/>
    <w:rsid w:val="00C20DF9"/>
    <w:rsid w:val="00C2166F"/>
    <w:rsid w:val="00C216A8"/>
    <w:rsid w:val="00C21AD6"/>
    <w:rsid w:val="00C21E31"/>
    <w:rsid w:val="00C22215"/>
    <w:rsid w:val="00C226F9"/>
    <w:rsid w:val="00C23398"/>
    <w:rsid w:val="00C236D0"/>
    <w:rsid w:val="00C23B23"/>
    <w:rsid w:val="00C2428B"/>
    <w:rsid w:val="00C243D8"/>
    <w:rsid w:val="00C24AAE"/>
    <w:rsid w:val="00C25AE2"/>
    <w:rsid w:val="00C266F7"/>
    <w:rsid w:val="00C26C22"/>
    <w:rsid w:val="00C27B03"/>
    <w:rsid w:val="00C27BD8"/>
    <w:rsid w:val="00C3089B"/>
    <w:rsid w:val="00C3333C"/>
    <w:rsid w:val="00C336F0"/>
    <w:rsid w:val="00C341D8"/>
    <w:rsid w:val="00C346CE"/>
    <w:rsid w:val="00C34B40"/>
    <w:rsid w:val="00C35836"/>
    <w:rsid w:val="00C35CD4"/>
    <w:rsid w:val="00C36A3D"/>
    <w:rsid w:val="00C4037E"/>
    <w:rsid w:val="00C403C4"/>
    <w:rsid w:val="00C40992"/>
    <w:rsid w:val="00C41CD3"/>
    <w:rsid w:val="00C4297F"/>
    <w:rsid w:val="00C43438"/>
    <w:rsid w:val="00C43800"/>
    <w:rsid w:val="00C44264"/>
    <w:rsid w:val="00C449E2"/>
    <w:rsid w:val="00C45701"/>
    <w:rsid w:val="00C46251"/>
    <w:rsid w:val="00C4790F"/>
    <w:rsid w:val="00C47CE5"/>
    <w:rsid w:val="00C47F6A"/>
    <w:rsid w:val="00C47FC0"/>
    <w:rsid w:val="00C5189F"/>
    <w:rsid w:val="00C51DEE"/>
    <w:rsid w:val="00C52897"/>
    <w:rsid w:val="00C528CC"/>
    <w:rsid w:val="00C53779"/>
    <w:rsid w:val="00C53ABD"/>
    <w:rsid w:val="00C53AD3"/>
    <w:rsid w:val="00C53C94"/>
    <w:rsid w:val="00C55D4C"/>
    <w:rsid w:val="00C57741"/>
    <w:rsid w:val="00C60727"/>
    <w:rsid w:val="00C6074F"/>
    <w:rsid w:val="00C61203"/>
    <w:rsid w:val="00C61EAE"/>
    <w:rsid w:val="00C62568"/>
    <w:rsid w:val="00C6296C"/>
    <w:rsid w:val="00C62EBB"/>
    <w:rsid w:val="00C64143"/>
    <w:rsid w:val="00C6434D"/>
    <w:rsid w:val="00C64AEA"/>
    <w:rsid w:val="00C650C0"/>
    <w:rsid w:val="00C652E5"/>
    <w:rsid w:val="00C65967"/>
    <w:rsid w:val="00C66AAF"/>
    <w:rsid w:val="00C67446"/>
    <w:rsid w:val="00C6769F"/>
    <w:rsid w:val="00C70962"/>
    <w:rsid w:val="00C71674"/>
    <w:rsid w:val="00C718A7"/>
    <w:rsid w:val="00C733F7"/>
    <w:rsid w:val="00C768AD"/>
    <w:rsid w:val="00C7697F"/>
    <w:rsid w:val="00C7711B"/>
    <w:rsid w:val="00C7716A"/>
    <w:rsid w:val="00C7723F"/>
    <w:rsid w:val="00C77265"/>
    <w:rsid w:val="00C8136C"/>
    <w:rsid w:val="00C81453"/>
    <w:rsid w:val="00C8167B"/>
    <w:rsid w:val="00C81F41"/>
    <w:rsid w:val="00C82FAC"/>
    <w:rsid w:val="00C82FFA"/>
    <w:rsid w:val="00C8326E"/>
    <w:rsid w:val="00C8364D"/>
    <w:rsid w:val="00C83A19"/>
    <w:rsid w:val="00C84032"/>
    <w:rsid w:val="00C844EE"/>
    <w:rsid w:val="00C84A1B"/>
    <w:rsid w:val="00C84F18"/>
    <w:rsid w:val="00C85521"/>
    <w:rsid w:val="00C856C0"/>
    <w:rsid w:val="00C861C3"/>
    <w:rsid w:val="00C863EE"/>
    <w:rsid w:val="00C870B2"/>
    <w:rsid w:val="00C875AA"/>
    <w:rsid w:val="00C876E2"/>
    <w:rsid w:val="00C87D99"/>
    <w:rsid w:val="00C92646"/>
    <w:rsid w:val="00C9316A"/>
    <w:rsid w:val="00C937E7"/>
    <w:rsid w:val="00C939F3"/>
    <w:rsid w:val="00C93B5E"/>
    <w:rsid w:val="00C93CA9"/>
    <w:rsid w:val="00C94525"/>
    <w:rsid w:val="00C95B72"/>
    <w:rsid w:val="00C95D8D"/>
    <w:rsid w:val="00C960C6"/>
    <w:rsid w:val="00C964F6"/>
    <w:rsid w:val="00C97C7F"/>
    <w:rsid w:val="00CA0CDA"/>
    <w:rsid w:val="00CA2283"/>
    <w:rsid w:val="00CA2AEF"/>
    <w:rsid w:val="00CA2CA3"/>
    <w:rsid w:val="00CA325F"/>
    <w:rsid w:val="00CA33B8"/>
    <w:rsid w:val="00CA489B"/>
    <w:rsid w:val="00CA54CB"/>
    <w:rsid w:val="00CA6DD8"/>
    <w:rsid w:val="00CB023E"/>
    <w:rsid w:val="00CB0560"/>
    <w:rsid w:val="00CB1582"/>
    <w:rsid w:val="00CB22B7"/>
    <w:rsid w:val="00CB2A44"/>
    <w:rsid w:val="00CB31DA"/>
    <w:rsid w:val="00CB337A"/>
    <w:rsid w:val="00CB3EC6"/>
    <w:rsid w:val="00CB5032"/>
    <w:rsid w:val="00CB5364"/>
    <w:rsid w:val="00CB6C4B"/>
    <w:rsid w:val="00CB7DF6"/>
    <w:rsid w:val="00CC17CD"/>
    <w:rsid w:val="00CC228F"/>
    <w:rsid w:val="00CC303F"/>
    <w:rsid w:val="00CC320F"/>
    <w:rsid w:val="00CC38CE"/>
    <w:rsid w:val="00CC3C96"/>
    <w:rsid w:val="00CD0464"/>
    <w:rsid w:val="00CD077C"/>
    <w:rsid w:val="00CD1991"/>
    <w:rsid w:val="00CD1E19"/>
    <w:rsid w:val="00CD342A"/>
    <w:rsid w:val="00CD3940"/>
    <w:rsid w:val="00CD46FC"/>
    <w:rsid w:val="00CD6934"/>
    <w:rsid w:val="00CD7536"/>
    <w:rsid w:val="00CE2F14"/>
    <w:rsid w:val="00CE49A6"/>
    <w:rsid w:val="00CE52B8"/>
    <w:rsid w:val="00CE6A0B"/>
    <w:rsid w:val="00CE7BF6"/>
    <w:rsid w:val="00CF0950"/>
    <w:rsid w:val="00CF32E0"/>
    <w:rsid w:val="00CF399B"/>
    <w:rsid w:val="00CF3B07"/>
    <w:rsid w:val="00CF4C13"/>
    <w:rsid w:val="00CF5ECB"/>
    <w:rsid w:val="00CF5F36"/>
    <w:rsid w:val="00CF625D"/>
    <w:rsid w:val="00CF62E0"/>
    <w:rsid w:val="00CF6384"/>
    <w:rsid w:val="00CF6902"/>
    <w:rsid w:val="00CF6A01"/>
    <w:rsid w:val="00CF7066"/>
    <w:rsid w:val="00CF73C2"/>
    <w:rsid w:val="00D02B8F"/>
    <w:rsid w:val="00D0365D"/>
    <w:rsid w:val="00D03760"/>
    <w:rsid w:val="00D03937"/>
    <w:rsid w:val="00D0401F"/>
    <w:rsid w:val="00D04440"/>
    <w:rsid w:val="00D04A49"/>
    <w:rsid w:val="00D0669B"/>
    <w:rsid w:val="00D06E88"/>
    <w:rsid w:val="00D07105"/>
    <w:rsid w:val="00D1071D"/>
    <w:rsid w:val="00D10E02"/>
    <w:rsid w:val="00D11F90"/>
    <w:rsid w:val="00D13527"/>
    <w:rsid w:val="00D149D4"/>
    <w:rsid w:val="00D15E4E"/>
    <w:rsid w:val="00D17601"/>
    <w:rsid w:val="00D17653"/>
    <w:rsid w:val="00D20D6E"/>
    <w:rsid w:val="00D21300"/>
    <w:rsid w:val="00D216CF"/>
    <w:rsid w:val="00D21DE5"/>
    <w:rsid w:val="00D22F7B"/>
    <w:rsid w:val="00D230DC"/>
    <w:rsid w:val="00D23A88"/>
    <w:rsid w:val="00D2583E"/>
    <w:rsid w:val="00D266EF"/>
    <w:rsid w:val="00D26C9A"/>
    <w:rsid w:val="00D27F7D"/>
    <w:rsid w:val="00D303E8"/>
    <w:rsid w:val="00D31293"/>
    <w:rsid w:val="00D31BA6"/>
    <w:rsid w:val="00D3240E"/>
    <w:rsid w:val="00D32EFC"/>
    <w:rsid w:val="00D3341A"/>
    <w:rsid w:val="00D335E1"/>
    <w:rsid w:val="00D338C8"/>
    <w:rsid w:val="00D353AD"/>
    <w:rsid w:val="00D3545E"/>
    <w:rsid w:val="00D35EE1"/>
    <w:rsid w:val="00D35FEA"/>
    <w:rsid w:val="00D366E4"/>
    <w:rsid w:val="00D36AA1"/>
    <w:rsid w:val="00D4013E"/>
    <w:rsid w:val="00D404CD"/>
    <w:rsid w:val="00D404EA"/>
    <w:rsid w:val="00D41005"/>
    <w:rsid w:val="00D41497"/>
    <w:rsid w:val="00D423AC"/>
    <w:rsid w:val="00D430C1"/>
    <w:rsid w:val="00D43A65"/>
    <w:rsid w:val="00D43B9E"/>
    <w:rsid w:val="00D43D26"/>
    <w:rsid w:val="00D44B15"/>
    <w:rsid w:val="00D44B50"/>
    <w:rsid w:val="00D44DC6"/>
    <w:rsid w:val="00D44DFA"/>
    <w:rsid w:val="00D45C7A"/>
    <w:rsid w:val="00D46402"/>
    <w:rsid w:val="00D468EE"/>
    <w:rsid w:val="00D46DFB"/>
    <w:rsid w:val="00D476EA"/>
    <w:rsid w:val="00D50F61"/>
    <w:rsid w:val="00D514E5"/>
    <w:rsid w:val="00D52019"/>
    <w:rsid w:val="00D524F5"/>
    <w:rsid w:val="00D52C69"/>
    <w:rsid w:val="00D53589"/>
    <w:rsid w:val="00D539D5"/>
    <w:rsid w:val="00D544D5"/>
    <w:rsid w:val="00D570DC"/>
    <w:rsid w:val="00D57897"/>
    <w:rsid w:val="00D6027D"/>
    <w:rsid w:val="00D602DE"/>
    <w:rsid w:val="00D6034E"/>
    <w:rsid w:val="00D6096A"/>
    <w:rsid w:val="00D60ABE"/>
    <w:rsid w:val="00D60CE5"/>
    <w:rsid w:val="00D61811"/>
    <w:rsid w:val="00D6321F"/>
    <w:rsid w:val="00D63F9F"/>
    <w:rsid w:val="00D646D3"/>
    <w:rsid w:val="00D662F2"/>
    <w:rsid w:val="00D665F1"/>
    <w:rsid w:val="00D6711E"/>
    <w:rsid w:val="00D67DCC"/>
    <w:rsid w:val="00D70048"/>
    <w:rsid w:val="00D730D4"/>
    <w:rsid w:val="00D73B08"/>
    <w:rsid w:val="00D75969"/>
    <w:rsid w:val="00D80127"/>
    <w:rsid w:val="00D804E2"/>
    <w:rsid w:val="00D805D1"/>
    <w:rsid w:val="00D8104E"/>
    <w:rsid w:val="00D81B11"/>
    <w:rsid w:val="00D81FB3"/>
    <w:rsid w:val="00D82FD7"/>
    <w:rsid w:val="00D84FA6"/>
    <w:rsid w:val="00D85C5F"/>
    <w:rsid w:val="00D85ECC"/>
    <w:rsid w:val="00D864C7"/>
    <w:rsid w:val="00D86EB7"/>
    <w:rsid w:val="00D873E2"/>
    <w:rsid w:val="00D87566"/>
    <w:rsid w:val="00D91B24"/>
    <w:rsid w:val="00D91E9F"/>
    <w:rsid w:val="00D92025"/>
    <w:rsid w:val="00D9204D"/>
    <w:rsid w:val="00D92B5E"/>
    <w:rsid w:val="00D93388"/>
    <w:rsid w:val="00D93CFF"/>
    <w:rsid w:val="00D94303"/>
    <w:rsid w:val="00D95457"/>
    <w:rsid w:val="00D95B85"/>
    <w:rsid w:val="00D96616"/>
    <w:rsid w:val="00D97A7B"/>
    <w:rsid w:val="00DA0254"/>
    <w:rsid w:val="00DA1259"/>
    <w:rsid w:val="00DA1AAD"/>
    <w:rsid w:val="00DA1E08"/>
    <w:rsid w:val="00DA3153"/>
    <w:rsid w:val="00DA4040"/>
    <w:rsid w:val="00DA4A52"/>
    <w:rsid w:val="00DA4EF0"/>
    <w:rsid w:val="00DA4FBC"/>
    <w:rsid w:val="00DA5E2F"/>
    <w:rsid w:val="00DA61B9"/>
    <w:rsid w:val="00DA7457"/>
    <w:rsid w:val="00DA74B5"/>
    <w:rsid w:val="00DB0975"/>
    <w:rsid w:val="00DB09BB"/>
    <w:rsid w:val="00DB09E1"/>
    <w:rsid w:val="00DB1083"/>
    <w:rsid w:val="00DB11EE"/>
    <w:rsid w:val="00DB19CC"/>
    <w:rsid w:val="00DB1B31"/>
    <w:rsid w:val="00DB2995"/>
    <w:rsid w:val="00DB2ED0"/>
    <w:rsid w:val="00DB307C"/>
    <w:rsid w:val="00DB3598"/>
    <w:rsid w:val="00DB38F0"/>
    <w:rsid w:val="00DB3EE8"/>
    <w:rsid w:val="00DB4701"/>
    <w:rsid w:val="00DB4E76"/>
    <w:rsid w:val="00DB587E"/>
    <w:rsid w:val="00DB59C0"/>
    <w:rsid w:val="00DB5FC5"/>
    <w:rsid w:val="00DB67F0"/>
    <w:rsid w:val="00DB79F9"/>
    <w:rsid w:val="00DB7C89"/>
    <w:rsid w:val="00DC0146"/>
    <w:rsid w:val="00DC03EE"/>
    <w:rsid w:val="00DC2FAF"/>
    <w:rsid w:val="00DC36B8"/>
    <w:rsid w:val="00DC53F2"/>
    <w:rsid w:val="00DC6B01"/>
    <w:rsid w:val="00DC7797"/>
    <w:rsid w:val="00DC7E53"/>
    <w:rsid w:val="00DD039E"/>
    <w:rsid w:val="00DD078A"/>
    <w:rsid w:val="00DD1737"/>
    <w:rsid w:val="00DD1A07"/>
    <w:rsid w:val="00DD3291"/>
    <w:rsid w:val="00DD34E1"/>
    <w:rsid w:val="00DD45E7"/>
    <w:rsid w:val="00DD71F6"/>
    <w:rsid w:val="00DD7667"/>
    <w:rsid w:val="00DD777C"/>
    <w:rsid w:val="00DE062B"/>
    <w:rsid w:val="00DE0D2F"/>
    <w:rsid w:val="00DE0D75"/>
    <w:rsid w:val="00DE13F6"/>
    <w:rsid w:val="00DE19EB"/>
    <w:rsid w:val="00DE5555"/>
    <w:rsid w:val="00DE5B0F"/>
    <w:rsid w:val="00DE7BA1"/>
    <w:rsid w:val="00DF0FE3"/>
    <w:rsid w:val="00DF1B11"/>
    <w:rsid w:val="00DF2CB1"/>
    <w:rsid w:val="00DF539E"/>
    <w:rsid w:val="00DF69F9"/>
    <w:rsid w:val="00DF7E7B"/>
    <w:rsid w:val="00E02579"/>
    <w:rsid w:val="00E02B50"/>
    <w:rsid w:val="00E03B42"/>
    <w:rsid w:val="00E04B3F"/>
    <w:rsid w:val="00E060C1"/>
    <w:rsid w:val="00E0684E"/>
    <w:rsid w:val="00E06B1E"/>
    <w:rsid w:val="00E076D4"/>
    <w:rsid w:val="00E07787"/>
    <w:rsid w:val="00E10212"/>
    <w:rsid w:val="00E10AAF"/>
    <w:rsid w:val="00E11D49"/>
    <w:rsid w:val="00E139D1"/>
    <w:rsid w:val="00E146D6"/>
    <w:rsid w:val="00E147D5"/>
    <w:rsid w:val="00E14C0E"/>
    <w:rsid w:val="00E16642"/>
    <w:rsid w:val="00E16E74"/>
    <w:rsid w:val="00E1787C"/>
    <w:rsid w:val="00E20A0B"/>
    <w:rsid w:val="00E2117C"/>
    <w:rsid w:val="00E22018"/>
    <w:rsid w:val="00E22488"/>
    <w:rsid w:val="00E2249E"/>
    <w:rsid w:val="00E22B76"/>
    <w:rsid w:val="00E23339"/>
    <w:rsid w:val="00E234F1"/>
    <w:rsid w:val="00E23624"/>
    <w:rsid w:val="00E23B15"/>
    <w:rsid w:val="00E241ED"/>
    <w:rsid w:val="00E24390"/>
    <w:rsid w:val="00E24E3A"/>
    <w:rsid w:val="00E25AF8"/>
    <w:rsid w:val="00E2636D"/>
    <w:rsid w:val="00E26C55"/>
    <w:rsid w:val="00E26F6C"/>
    <w:rsid w:val="00E30666"/>
    <w:rsid w:val="00E306A6"/>
    <w:rsid w:val="00E31BD0"/>
    <w:rsid w:val="00E33C52"/>
    <w:rsid w:val="00E33EC9"/>
    <w:rsid w:val="00E3407C"/>
    <w:rsid w:val="00E345F1"/>
    <w:rsid w:val="00E34CA3"/>
    <w:rsid w:val="00E35C4A"/>
    <w:rsid w:val="00E37A0F"/>
    <w:rsid w:val="00E37DA6"/>
    <w:rsid w:val="00E37FE3"/>
    <w:rsid w:val="00E40918"/>
    <w:rsid w:val="00E40EB7"/>
    <w:rsid w:val="00E4170E"/>
    <w:rsid w:val="00E419A0"/>
    <w:rsid w:val="00E43AAA"/>
    <w:rsid w:val="00E44633"/>
    <w:rsid w:val="00E44C62"/>
    <w:rsid w:val="00E45D7A"/>
    <w:rsid w:val="00E47AB0"/>
    <w:rsid w:val="00E47E24"/>
    <w:rsid w:val="00E47F92"/>
    <w:rsid w:val="00E50D40"/>
    <w:rsid w:val="00E50D6E"/>
    <w:rsid w:val="00E51EB5"/>
    <w:rsid w:val="00E5387C"/>
    <w:rsid w:val="00E53A06"/>
    <w:rsid w:val="00E54EF2"/>
    <w:rsid w:val="00E55D60"/>
    <w:rsid w:val="00E57A0E"/>
    <w:rsid w:val="00E60DC5"/>
    <w:rsid w:val="00E6298E"/>
    <w:rsid w:val="00E63559"/>
    <w:rsid w:val="00E6608C"/>
    <w:rsid w:val="00E660B4"/>
    <w:rsid w:val="00E66A15"/>
    <w:rsid w:val="00E67180"/>
    <w:rsid w:val="00E676E2"/>
    <w:rsid w:val="00E70663"/>
    <w:rsid w:val="00E707E3"/>
    <w:rsid w:val="00E70D4F"/>
    <w:rsid w:val="00E717A9"/>
    <w:rsid w:val="00E73ACE"/>
    <w:rsid w:val="00E74FA5"/>
    <w:rsid w:val="00E75599"/>
    <w:rsid w:val="00E756A8"/>
    <w:rsid w:val="00E76032"/>
    <w:rsid w:val="00E768F2"/>
    <w:rsid w:val="00E77508"/>
    <w:rsid w:val="00E77E9E"/>
    <w:rsid w:val="00E801EC"/>
    <w:rsid w:val="00E807E9"/>
    <w:rsid w:val="00E8118B"/>
    <w:rsid w:val="00E81DED"/>
    <w:rsid w:val="00E822DD"/>
    <w:rsid w:val="00E82316"/>
    <w:rsid w:val="00E825B3"/>
    <w:rsid w:val="00E82FF4"/>
    <w:rsid w:val="00E849DE"/>
    <w:rsid w:val="00E855DC"/>
    <w:rsid w:val="00E85948"/>
    <w:rsid w:val="00E86536"/>
    <w:rsid w:val="00E86B70"/>
    <w:rsid w:val="00E9167E"/>
    <w:rsid w:val="00E922A4"/>
    <w:rsid w:val="00E925CE"/>
    <w:rsid w:val="00E93569"/>
    <w:rsid w:val="00E93F3F"/>
    <w:rsid w:val="00E94C29"/>
    <w:rsid w:val="00E95AC9"/>
    <w:rsid w:val="00E95DD2"/>
    <w:rsid w:val="00E967CB"/>
    <w:rsid w:val="00E974B9"/>
    <w:rsid w:val="00EA00A5"/>
    <w:rsid w:val="00EA05D9"/>
    <w:rsid w:val="00EA0FAE"/>
    <w:rsid w:val="00EA1104"/>
    <w:rsid w:val="00EA27DF"/>
    <w:rsid w:val="00EA28DD"/>
    <w:rsid w:val="00EA4250"/>
    <w:rsid w:val="00EA5257"/>
    <w:rsid w:val="00EA5723"/>
    <w:rsid w:val="00EA59B6"/>
    <w:rsid w:val="00EA630A"/>
    <w:rsid w:val="00EA7415"/>
    <w:rsid w:val="00EA7C0A"/>
    <w:rsid w:val="00EB0433"/>
    <w:rsid w:val="00EB0E09"/>
    <w:rsid w:val="00EB10E1"/>
    <w:rsid w:val="00EB1B8B"/>
    <w:rsid w:val="00EB24EC"/>
    <w:rsid w:val="00EB3C54"/>
    <w:rsid w:val="00EB4951"/>
    <w:rsid w:val="00EB595B"/>
    <w:rsid w:val="00EB5C9B"/>
    <w:rsid w:val="00EC098E"/>
    <w:rsid w:val="00EC0BCB"/>
    <w:rsid w:val="00EC0BEC"/>
    <w:rsid w:val="00EC0E71"/>
    <w:rsid w:val="00EC294E"/>
    <w:rsid w:val="00EC30A0"/>
    <w:rsid w:val="00EC341D"/>
    <w:rsid w:val="00EC42A9"/>
    <w:rsid w:val="00EC4829"/>
    <w:rsid w:val="00EC6167"/>
    <w:rsid w:val="00EC7A16"/>
    <w:rsid w:val="00ED4FE1"/>
    <w:rsid w:val="00ED558F"/>
    <w:rsid w:val="00ED5C03"/>
    <w:rsid w:val="00ED613A"/>
    <w:rsid w:val="00ED6446"/>
    <w:rsid w:val="00ED6768"/>
    <w:rsid w:val="00ED67C7"/>
    <w:rsid w:val="00ED6CFA"/>
    <w:rsid w:val="00ED6D53"/>
    <w:rsid w:val="00EE029C"/>
    <w:rsid w:val="00EE0703"/>
    <w:rsid w:val="00EE0862"/>
    <w:rsid w:val="00EE1855"/>
    <w:rsid w:val="00EE1E1F"/>
    <w:rsid w:val="00EE2694"/>
    <w:rsid w:val="00EE2B68"/>
    <w:rsid w:val="00EE3733"/>
    <w:rsid w:val="00EE395E"/>
    <w:rsid w:val="00EE4CD8"/>
    <w:rsid w:val="00EE5939"/>
    <w:rsid w:val="00EE6D70"/>
    <w:rsid w:val="00EF1386"/>
    <w:rsid w:val="00EF1C45"/>
    <w:rsid w:val="00EF2491"/>
    <w:rsid w:val="00EF256B"/>
    <w:rsid w:val="00EF273A"/>
    <w:rsid w:val="00EF4170"/>
    <w:rsid w:val="00EF5277"/>
    <w:rsid w:val="00EF56DE"/>
    <w:rsid w:val="00EF5CAD"/>
    <w:rsid w:val="00EF611F"/>
    <w:rsid w:val="00EF63CD"/>
    <w:rsid w:val="00EF6A38"/>
    <w:rsid w:val="00EF6D6C"/>
    <w:rsid w:val="00EF76E1"/>
    <w:rsid w:val="00EF79A5"/>
    <w:rsid w:val="00EF7E22"/>
    <w:rsid w:val="00F00EBB"/>
    <w:rsid w:val="00F029AF"/>
    <w:rsid w:val="00F04099"/>
    <w:rsid w:val="00F046D8"/>
    <w:rsid w:val="00F05B66"/>
    <w:rsid w:val="00F067C1"/>
    <w:rsid w:val="00F1030E"/>
    <w:rsid w:val="00F1045A"/>
    <w:rsid w:val="00F10925"/>
    <w:rsid w:val="00F11584"/>
    <w:rsid w:val="00F12F6C"/>
    <w:rsid w:val="00F13DAE"/>
    <w:rsid w:val="00F13F9D"/>
    <w:rsid w:val="00F157D8"/>
    <w:rsid w:val="00F16FE0"/>
    <w:rsid w:val="00F17F58"/>
    <w:rsid w:val="00F201AD"/>
    <w:rsid w:val="00F203EF"/>
    <w:rsid w:val="00F21481"/>
    <w:rsid w:val="00F217B8"/>
    <w:rsid w:val="00F21B21"/>
    <w:rsid w:val="00F21F1D"/>
    <w:rsid w:val="00F222BB"/>
    <w:rsid w:val="00F2264D"/>
    <w:rsid w:val="00F2434B"/>
    <w:rsid w:val="00F2491A"/>
    <w:rsid w:val="00F24EF6"/>
    <w:rsid w:val="00F254E4"/>
    <w:rsid w:val="00F26AAB"/>
    <w:rsid w:val="00F26F5D"/>
    <w:rsid w:val="00F303C1"/>
    <w:rsid w:val="00F30755"/>
    <w:rsid w:val="00F31B7D"/>
    <w:rsid w:val="00F32AEF"/>
    <w:rsid w:val="00F32E52"/>
    <w:rsid w:val="00F3381E"/>
    <w:rsid w:val="00F33A7E"/>
    <w:rsid w:val="00F34C92"/>
    <w:rsid w:val="00F35D19"/>
    <w:rsid w:val="00F37545"/>
    <w:rsid w:val="00F377AE"/>
    <w:rsid w:val="00F4077F"/>
    <w:rsid w:val="00F41269"/>
    <w:rsid w:val="00F41319"/>
    <w:rsid w:val="00F41C72"/>
    <w:rsid w:val="00F4248D"/>
    <w:rsid w:val="00F43070"/>
    <w:rsid w:val="00F430F2"/>
    <w:rsid w:val="00F43BC7"/>
    <w:rsid w:val="00F449E9"/>
    <w:rsid w:val="00F44B13"/>
    <w:rsid w:val="00F45BE7"/>
    <w:rsid w:val="00F46082"/>
    <w:rsid w:val="00F463D7"/>
    <w:rsid w:val="00F46831"/>
    <w:rsid w:val="00F46CD1"/>
    <w:rsid w:val="00F47734"/>
    <w:rsid w:val="00F47F58"/>
    <w:rsid w:val="00F50163"/>
    <w:rsid w:val="00F501F8"/>
    <w:rsid w:val="00F50815"/>
    <w:rsid w:val="00F510E2"/>
    <w:rsid w:val="00F515F1"/>
    <w:rsid w:val="00F5273A"/>
    <w:rsid w:val="00F52D55"/>
    <w:rsid w:val="00F52D6B"/>
    <w:rsid w:val="00F52E18"/>
    <w:rsid w:val="00F535E2"/>
    <w:rsid w:val="00F53930"/>
    <w:rsid w:val="00F54516"/>
    <w:rsid w:val="00F546FB"/>
    <w:rsid w:val="00F55335"/>
    <w:rsid w:val="00F55CF7"/>
    <w:rsid w:val="00F56A1C"/>
    <w:rsid w:val="00F56AE5"/>
    <w:rsid w:val="00F572DA"/>
    <w:rsid w:val="00F57AC3"/>
    <w:rsid w:val="00F57D1C"/>
    <w:rsid w:val="00F6077A"/>
    <w:rsid w:val="00F6086A"/>
    <w:rsid w:val="00F6167E"/>
    <w:rsid w:val="00F6169B"/>
    <w:rsid w:val="00F62824"/>
    <w:rsid w:val="00F62D7C"/>
    <w:rsid w:val="00F634C8"/>
    <w:rsid w:val="00F64E0B"/>
    <w:rsid w:val="00F6588A"/>
    <w:rsid w:val="00F65C79"/>
    <w:rsid w:val="00F67155"/>
    <w:rsid w:val="00F67CD4"/>
    <w:rsid w:val="00F7058F"/>
    <w:rsid w:val="00F70D21"/>
    <w:rsid w:val="00F70FEF"/>
    <w:rsid w:val="00F715C8"/>
    <w:rsid w:val="00F73F06"/>
    <w:rsid w:val="00F74BBB"/>
    <w:rsid w:val="00F74F3A"/>
    <w:rsid w:val="00F75C02"/>
    <w:rsid w:val="00F76188"/>
    <w:rsid w:val="00F7721D"/>
    <w:rsid w:val="00F7759C"/>
    <w:rsid w:val="00F77ECB"/>
    <w:rsid w:val="00F80602"/>
    <w:rsid w:val="00F8122D"/>
    <w:rsid w:val="00F81936"/>
    <w:rsid w:val="00F81BF8"/>
    <w:rsid w:val="00F81E47"/>
    <w:rsid w:val="00F82121"/>
    <w:rsid w:val="00F824EF"/>
    <w:rsid w:val="00F83FBC"/>
    <w:rsid w:val="00F84408"/>
    <w:rsid w:val="00F8580A"/>
    <w:rsid w:val="00F86474"/>
    <w:rsid w:val="00F8656E"/>
    <w:rsid w:val="00F868B4"/>
    <w:rsid w:val="00F8730A"/>
    <w:rsid w:val="00F9016F"/>
    <w:rsid w:val="00F90601"/>
    <w:rsid w:val="00F91BA8"/>
    <w:rsid w:val="00F93195"/>
    <w:rsid w:val="00F93703"/>
    <w:rsid w:val="00F93FF3"/>
    <w:rsid w:val="00F94452"/>
    <w:rsid w:val="00F97A45"/>
    <w:rsid w:val="00FA0218"/>
    <w:rsid w:val="00FA0398"/>
    <w:rsid w:val="00FA15DF"/>
    <w:rsid w:val="00FA1829"/>
    <w:rsid w:val="00FA4D6C"/>
    <w:rsid w:val="00FA6241"/>
    <w:rsid w:val="00FA6D1C"/>
    <w:rsid w:val="00FA76CA"/>
    <w:rsid w:val="00FA78FD"/>
    <w:rsid w:val="00FB028E"/>
    <w:rsid w:val="00FB11BE"/>
    <w:rsid w:val="00FB1357"/>
    <w:rsid w:val="00FB1799"/>
    <w:rsid w:val="00FB1B56"/>
    <w:rsid w:val="00FB27F1"/>
    <w:rsid w:val="00FB4C6F"/>
    <w:rsid w:val="00FB5340"/>
    <w:rsid w:val="00FB5EC6"/>
    <w:rsid w:val="00FB7A54"/>
    <w:rsid w:val="00FC086B"/>
    <w:rsid w:val="00FC1832"/>
    <w:rsid w:val="00FC1C5B"/>
    <w:rsid w:val="00FC2D90"/>
    <w:rsid w:val="00FC41DE"/>
    <w:rsid w:val="00FC4950"/>
    <w:rsid w:val="00FC4A3D"/>
    <w:rsid w:val="00FC4BC1"/>
    <w:rsid w:val="00FC56F3"/>
    <w:rsid w:val="00FC5E76"/>
    <w:rsid w:val="00FC6845"/>
    <w:rsid w:val="00FC69CF"/>
    <w:rsid w:val="00FC7214"/>
    <w:rsid w:val="00FC7FB3"/>
    <w:rsid w:val="00FD058F"/>
    <w:rsid w:val="00FD0B70"/>
    <w:rsid w:val="00FD11B8"/>
    <w:rsid w:val="00FD12C0"/>
    <w:rsid w:val="00FD1440"/>
    <w:rsid w:val="00FD1489"/>
    <w:rsid w:val="00FD1494"/>
    <w:rsid w:val="00FD17D7"/>
    <w:rsid w:val="00FD1B21"/>
    <w:rsid w:val="00FD2676"/>
    <w:rsid w:val="00FD2DA9"/>
    <w:rsid w:val="00FD319B"/>
    <w:rsid w:val="00FD35FA"/>
    <w:rsid w:val="00FD3653"/>
    <w:rsid w:val="00FD37CD"/>
    <w:rsid w:val="00FD59F1"/>
    <w:rsid w:val="00FD5CD6"/>
    <w:rsid w:val="00FD652D"/>
    <w:rsid w:val="00FD66A4"/>
    <w:rsid w:val="00FD6FE2"/>
    <w:rsid w:val="00FD74CB"/>
    <w:rsid w:val="00FD7543"/>
    <w:rsid w:val="00FD7B46"/>
    <w:rsid w:val="00FD7BF5"/>
    <w:rsid w:val="00FE05C5"/>
    <w:rsid w:val="00FE0D70"/>
    <w:rsid w:val="00FE15E5"/>
    <w:rsid w:val="00FE185C"/>
    <w:rsid w:val="00FE1BD0"/>
    <w:rsid w:val="00FE3C5F"/>
    <w:rsid w:val="00FE401B"/>
    <w:rsid w:val="00FE4691"/>
    <w:rsid w:val="00FE4705"/>
    <w:rsid w:val="00FE557C"/>
    <w:rsid w:val="00FE58AB"/>
    <w:rsid w:val="00FE75EE"/>
    <w:rsid w:val="00FF2E10"/>
    <w:rsid w:val="00FF32D2"/>
    <w:rsid w:val="00FF3B10"/>
    <w:rsid w:val="00FF4C3A"/>
    <w:rsid w:val="00FF62F4"/>
    <w:rsid w:val="00FF6519"/>
    <w:rsid w:val="3D87CD4F"/>
    <w:rsid w:val="3DCE6EB0"/>
    <w:rsid w:val="457FAB28"/>
    <w:rsid w:val="6684761B"/>
    <w:rsid w:val="69C7AA7D"/>
    <w:rsid w:val="6F513361"/>
    <w:rsid w:val="70CEE3F9"/>
    <w:rsid w:val="73CCB7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4C0DDFA4"/>
  <w15:docId w15:val="{A5FD32D6-E2FE-4BC0-AE50-C9EEAAB0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6FA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7294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32EFC"/>
    <w:pPr>
      <w:keepNext/>
      <w:tabs>
        <w:tab w:val="clear" w:pos="567"/>
      </w:tabs>
      <w:spacing w:before="160" w:line="240" w:lineRule="auto"/>
      <w:ind w:left="317" w:hanging="317"/>
      <w:outlineLvl w:val="1"/>
    </w:pPr>
    <w:rPr>
      <w:rFonts w:ascii="Arial" w:hAnsi="Arial" w:cs="Arial"/>
      <w:b/>
      <w:bCs/>
      <w:iCs/>
      <w:sz w:val="1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it-IT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it-IT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it-IT" w:eastAsia="en-GB" w:bidi="ar-SA"/>
    </w:rPr>
  </w:style>
  <w:style w:type="character" w:styleId="CommentReference">
    <w:name w:val="annotation reference"/>
    <w:uiPriority w:val="99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uiPriority w:val="99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table" w:styleId="TableGrid">
    <w:name w:val="Table Grid"/>
    <w:basedOn w:val="TableNormal"/>
    <w:rsid w:val="00D32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</w:rPr>
  </w:style>
  <w:style w:type="paragraph" w:customStyle="1" w:styleId="Body">
    <w:name w:val="Body"/>
    <w:basedOn w:val="Normal"/>
    <w:link w:val="BodyChar"/>
    <w:rsid w:val="00D32EFC"/>
    <w:pPr>
      <w:tabs>
        <w:tab w:val="clear" w:pos="567"/>
      </w:tabs>
      <w:spacing w:line="240" w:lineRule="auto"/>
      <w:ind w:firstLine="288"/>
    </w:pPr>
    <w:rPr>
      <w:rFonts w:ascii="Arial" w:eastAsia="MS Mincho" w:hAnsi="Arial"/>
      <w:sz w:val="20"/>
      <w:lang w:eastAsia="ja-JP"/>
    </w:rPr>
  </w:style>
  <w:style w:type="character" w:customStyle="1" w:styleId="BodyChar">
    <w:name w:val="Body Char"/>
    <w:link w:val="Body"/>
    <w:rsid w:val="00D32EFC"/>
    <w:rPr>
      <w:rFonts w:ascii="Arial" w:eastAsia="MS Mincho" w:hAnsi="Arial"/>
      <w:lang w:val="it-IT" w:eastAsia="ja-JP"/>
    </w:rPr>
  </w:style>
  <w:style w:type="character" w:customStyle="1" w:styleId="Heading2Char">
    <w:name w:val="Heading 2 Char"/>
    <w:basedOn w:val="DefaultParagraphFont"/>
    <w:link w:val="Heading2"/>
    <w:rsid w:val="00D32EFC"/>
    <w:rPr>
      <w:rFonts w:ascii="Arial" w:eastAsia="Times New Roman" w:hAnsi="Arial" w:cs="Arial"/>
      <w:b/>
      <w:bCs/>
      <w:iCs/>
      <w:sz w:val="16"/>
      <w:szCs w:val="28"/>
      <w:lang w:val="it-IT" w:eastAsia="en-US"/>
    </w:rPr>
  </w:style>
  <w:style w:type="paragraph" w:customStyle="1" w:styleId="BodyText2">
    <w:name w:val="BodyText2"/>
    <w:basedOn w:val="Normal"/>
    <w:rsid w:val="00D32EFC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</w:rPr>
  </w:style>
  <w:style w:type="paragraph" w:customStyle="1" w:styleId="Default">
    <w:name w:val="Default"/>
    <w:qFormat/>
    <w:rsid w:val="00D32EF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ParagraphChar">
    <w:name w:val="Paragraph Char"/>
    <w:link w:val="Paragraph"/>
    <w:locked/>
    <w:rsid w:val="00D32EFC"/>
  </w:style>
  <w:style w:type="paragraph" w:customStyle="1" w:styleId="Paragraph">
    <w:name w:val="Paragraph"/>
    <w:basedOn w:val="Normal"/>
    <w:link w:val="ParagraphChar"/>
    <w:qFormat/>
    <w:rsid w:val="00D32EFC"/>
    <w:pPr>
      <w:tabs>
        <w:tab w:val="clear" w:pos="567"/>
      </w:tabs>
      <w:spacing w:before="60" w:after="240" w:line="240" w:lineRule="auto"/>
    </w:pPr>
    <w:rPr>
      <w:rFonts w:eastAsia="SimSun"/>
      <w:sz w:val="20"/>
      <w:lang w:eastAsia="en-GB"/>
    </w:rPr>
  </w:style>
  <w:style w:type="character" w:customStyle="1" w:styleId="style1">
    <w:name w:val="style1"/>
    <w:rsid w:val="00D32EFC"/>
  </w:style>
  <w:style w:type="character" w:customStyle="1" w:styleId="style16">
    <w:name w:val="style16"/>
    <w:rsid w:val="00D32EFC"/>
  </w:style>
  <w:style w:type="character" w:customStyle="1" w:styleId="style3">
    <w:name w:val="style3"/>
    <w:rsid w:val="00D32EFC"/>
  </w:style>
  <w:style w:type="character" w:customStyle="1" w:styleId="style9">
    <w:name w:val="style9"/>
    <w:rsid w:val="00D32EFC"/>
  </w:style>
  <w:style w:type="character" w:customStyle="1" w:styleId="Heading1Char">
    <w:name w:val="Heading 1 Char"/>
    <w:basedOn w:val="DefaultParagraphFont"/>
    <w:link w:val="Heading1"/>
    <w:rsid w:val="0097294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FE4691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BayerBodyTextFull">
    <w:name w:val="Bayer Body Text Full"/>
    <w:basedOn w:val="Normal"/>
    <w:link w:val="BayerBodyTextFullChar"/>
    <w:qFormat/>
    <w:rsid w:val="00EE0862"/>
    <w:pPr>
      <w:tabs>
        <w:tab w:val="clear" w:pos="567"/>
      </w:tabs>
      <w:spacing w:before="120" w:after="120" w:line="240" w:lineRule="auto"/>
    </w:pPr>
    <w:rPr>
      <w:rFonts w:eastAsia="MS Mincho"/>
      <w:sz w:val="24"/>
    </w:rPr>
  </w:style>
  <w:style w:type="character" w:customStyle="1" w:styleId="BayerBodyTextFullChar">
    <w:name w:val="Bayer Body Text Full Char"/>
    <w:link w:val="BayerBodyTextFull"/>
    <w:rsid w:val="00EE0862"/>
    <w:rPr>
      <w:rFonts w:eastAsia="MS Mincho"/>
      <w:sz w:val="24"/>
      <w:lang w:val="it-IT" w:eastAsia="en-US"/>
    </w:rPr>
  </w:style>
  <w:style w:type="character" w:customStyle="1" w:styleId="style4">
    <w:name w:val="style4"/>
    <w:rsid w:val="00215D3D"/>
  </w:style>
  <w:style w:type="paragraph" w:customStyle="1" w:styleId="pstyle11">
    <w:name w:val="p_style1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style12">
    <w:name w:val="p_style1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style92">
    <w:name w:val="p_style92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tyle2">
    <w:name w:val="style2"/>
    <w:rsid w:val="00215D3D"/>
  </w:style>
  <w:style w:type="paragraph" w:customStyle="1" w:styleId="pstyle41">
    <w:name w:val="p_style41"/>
    <w:basedOn w:val="Normal"/>
    <w:rsid w:val="00215D3D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E3889"/>
    <w:pPr>
      <w:ind w:left="720"/>
      <w:contextualSpacing/>
    </w:pPr>
  </w:style>
  <w:style w:type="paragraph" w:customStyle="1" w:styleId="paragraph0">
    <w:name w:val="paragraph"/>
    <w:basedOn w:val="Normal"/>
    <w:rsid w:val="00017D0B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normaltextrun">
    <w:name w:val="normaltextrun"/>
    <w:rsid w:val="00017D0B"/>
  </w:style>
  <w:style w:type="character" w:customStyle="1" w:styleId="eop">
    <w:name w:val="eop"/>
    <w:rsid w:val="00017D0B"/>
  </w:style>
  <w:style w:type="paragraph" w:customStyle="1" w:styleId="TitelB">
    <w:name w:val="Titel B"/>
    <w:basedOn w:val="Normal"/>
    <w:link w:val="TitelBChar"/>
    <w:qFormat/>
    <w:rsid w:val="00A56C2B"/>
    <w:pPr>
      <w:spacing w:line="240" w:lineRule="auto"/>
      <w:ind w:left="567" w:hanging="567"/>
      <w:outlineLvl w:val="0"/>
    </w:pPr>
    <w:rPr>
      <w:rFonts w:eastAsia="MS Mincho"/>
      <w:b/>
      <w:bCs/>
      <w:noProof/>
      <w:szCs w:val="22"/>
    </w:rPr>
  </w:style>
  <w:style w:type="character" w:customStyle="1" w:styleId="TitelBChar">
    <w:name w:val="Titel B Char"/>
    <w:basedOn w:val="DefaultParagraphFont"/>
    <w:link w:val="TitelB"/>
    <w:rsid w:val="00A56C2B"/>
    <w:rPr>
      <w:rFonts w:eastAsia="MS Mincho"/>
      <w:b/>
      <w:bCs/>
      <w:noProof/>
      <w:sz w:val="22"/>
      <w:szCs w:val="22"/>
      <w:lang w:eastAsia="en-US"/>
    </w:rPr>
  </w:style>
  <w:style w:type="paragraph" w:customStyle="1" w:styleId="TitelA">
    <w:name w:val="Titel A"/>
    <w:basedOn w:val="Normal"/>
    <w:link w:val="TitelAChar"/>
    <w:qFormat/>
    <w:rsid w:val="00035A6A"/>
    <w:pPr>
      <w:spacing w:line="240" w:lineRule="auto"/>
      <w:jc w:val="center"/>
      <w:outlineLvl w:val="0"/>
    </w:pPr>
    <w:rPr>
      <w:b/>
    </w:rPr>
  </w:style>
  <w:style w:type="character" w:customStyle="1" w:styleId="TitelAChar">
    <w:name w:val="Titel A Char"/>
    <w:link w:val="TitelA"/>
    <w:rsid w:val="00035A6A"/>
    <w:rPr>
      <w:rFonts w:eastAsia="Times New Roman"/>
      <w:b/>
      <w:sz w:val="22"/>
      <w:lang w:eastAsia="en-US"/>
    </w:rPr>
  </w:style>
  <w:style w:type="paragraph" w:styleId="BodyText20">
    <w:name w:val="Body Text 2"/>
    <w:basedOn w:val="Normal"/>
    <w:link w:val="BodyText2Char"/>
    <w:semiHidden/>
    <w:unhideWhenUsed/>
    <w:rsid w:val="00CB337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semiHidden/>
    <w:rsid w:val="00CB337A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semiHidden/>
    <w:rsid w:val="00CB337A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CB337A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rsid w:val="00CB337A"/>
    <w:pPr>
      <w:tabs>
        <w:tab w:val="clear" w:pos="567"/>
      </w:tabs>
      <w:spacing w:line="240" w:lineRule="auto"/>
    </w:pPr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CB337A"/>
    <w:rPr>
      <w:rFonts w:ascii="Courier New" w:eastAsia="Times New Roman" w:hAnsi="Courier New"/>
      <w:lang w:val="it-IT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01EC"/>
    <w:rPr>
      <w:color w:val="605E5C"/>
      <w:shd w:val="clear" w:color="auto" w:fill="E1DFDD"/>
    </w:rPr>
  </w:style>
  <w:style w:type="table" w:customStyle="1" w:styleId="FootertableAgency">
    <w:name w:val="Footer table (Agency)"/>
    <w:basedOn w:val="TableNormal"/>
    <w:semiHidden/>
    <w:rsid w:val="00C81453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gh">
    <w:name w:val="gh"/>
    <w:basedOn w:val="DefaultParagraphFont"/>
    <w:rsid w:val="00AA3F85"/>
  </w:style>
  <w:style w:type="character" w:customStyle="1" w:styleId="Menzionenonrisolta1">
    <w:name w:val="Menzione non risolta1"/>
    <w:basedOn w:val="DefaultParagraphFont"/>
    <w:rsid w:val="004E3923"/>
    <w:rPr>
      <w:color w:val="605E5C"/>
      <w:shd w:val="clear" w:color="auto" w:fill="E1DFDD"/>
    </w:rPr>
  </w:style>
  <w:style w:type="character" w:customStyle="1" w:styleId="Menzione1">
    <w:name w:val="Menzione1"/>
    <w:basedOn w:val="DefaultParagraphFont"/>
    <w:rsid w:val="00DD3291"/>
    <w:rPr>
      <w:color w:val="2B579A"/>
      <w:shd w:val="clear" w:color="auto" w:fill="E1DFDD"/>
    </w:rPr>
  </w:style>
  <w:style w:type="paragraph" w:customStyle="1" w:styleId="TitleA">
    <w:name w:val="Title A"/>
    <w:basedOn w:val="Normal"/>
    <w:autoRedefine/>
    <w:qFormat/>
    <w:rsid w:val="00200DC5"/>
    <w:pPr>
      <w:tabs>
        <w:tab w:val="clear" w:pos="567"/>
      </w:tabs>
      <w:spacing w:line="240" w:lineRule="auto"/>
      <w:jc w:val="center"/>
      <w:outlineLvl w:val="0"/>
    </w:pPr>
    <w:rPr>
      <w:b/>
      <w:szCs w:val="22"/>
      <w:lang w:val="en-GB"/>
    </w:rPr>
  </w:style>
  <w:style w:type="paragraph" w:customStyle="1" w:styleId="TitleB">
    <w:name w:val="Title B"/>
    <w:basedOn w:val="Normal"/>
    <w:qFormat/>
    <w:rsid w:val="00200DC5"/>
    <w:pPr>
      <w:tabs>
        <w:tab w:val="clear" w:pos="567"/>
      </w:tabs>
      <w:spacing w:line="240" w:lineRule="auto"/>
      <w:ind w:left="567" w:hanging="567"/>
    </w:pPr>
    <w:rPr>
      <w:rFonts w:ascii="Times New Roman Bold" w:hAnsi="Times New Roman Bold"/>
      <w:b/>
      <w:caps/>
      <w:noProof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775F96"/>
    <w:rPr>
      <w:rFonts w:eastAsia="Times New Roman"/>
      <w:i/>
      <w:color w:val="008000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43800"/>
    <w:rPr>
      <w:color w:val="605E5C"/>
      <w:shd w:val="clear" w:color="auto" w:fill="E1DFDD"/>
    </w:rPr>
  </w:style>
  <w:style w:type="paragraph" w:customStyle="1" w:styleId="Dnex1">
    <w:name w:val="Dnex1"/>
    <w:basedOn w:val="Normal"/>
    <w:qFormat/>
    <w:rsid w:val="00260A0D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1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Word_Document.docx"/><Relationship Id="rId18" Type="http://schemas.openxmlformats.org/officeDocument/2006/relationships/footer" Target="footer1.xml"/><Relationship Id="rId26" Type="http://schemas.openxmlformats.org/officeDocument/2006/relationships/customXml" Target="../customXml/item6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yperlink" Target="https://www.ema.europa.eu" TargetMode="Externa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docs/en_GB/document_library/Template_or_form/2013/03/WC500139752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customXml" Target="../customXml/item3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lyfnua" TargetMode="External"/><Relationship Id="rId14" Type="http://schemas.openxmlformats.org/officeDocument/2006/relationships/hyperlink" Target="https://www.ema.europa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userSelected">
  <element uid="03ac5bc8-a729-4fd2-9278-917130bed417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EMADOC-1700519818-2713450</_dlc_DocId>
    <_dlc_DocIdUrl xmlns="a034c160-bfb7-45f5-8632-2eb7e0508071">
      <Url>https://euema.sharepoint.com/sites/CRM/_layouts/15/DocIdRedir.aspx?ID=EMADOC-1700519818-2713450</Url>
      <Description>EMADOC-1700519818-2713450</Description>
    </_dlc_DocIdUrl>
  </documentManagement>
</p:properties>
</file>

<file path=customXml/itemProps1.xml><?xml version="1.0" encoding="utf-8"?>
<ds:datastoreItem xmlns:ds="http://schemas.openxmlformats.org/officeDocument/2006/customXml" ds:itemID="{8D1FA836-5106-481C-8498-1C76B38D27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DA8AF2-8E9B-4E60-B4F1-A248579D173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F2B0A78-7E70-4B7F-AA14-D8F4D8380063}"/>
</file>

<file path=customXml/itemProps4.xml><?xml version="1.0" encoding="utf-8"?>
<ds:datastoreItem xmlns:ds="http://schemas.openxmlformats.org/officeDocument/2006/customXml" ds:itemID="{C1BEA1DD-0DAA-4EC0-8314-7063CBF9F9CA}"/>
</file>

<file path=customXml/itemProps5.xml><?xml version="1.0" encoding="utf-8"?>
<ds:datastoreItem xmlns:ds="http://schemas.openxmlformats.org/officeDocument/2006/customXml" ds:itemID="{C6644D63-FFC8-4B88-AE33-14D78AC93F73}"/>
</file>

<file path=customXml/itemProps6.xml><?xml version="1.0" encoding="utf-8"?>
<ds:datastoreItem xmlns:ds="http://schemas.openxmlformats.org/officeDocument/2006/customXml" ds:itemID="{EC37A2C0-2D60-4258-ACA2-1C44C901FF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31</Pages>
  <Words>7430</Words>
  <Characters>44078</Characters>
  <Application>Microsoft Office Word</Application>
  <DocSecurity>0</DocSecurity>
  <Lines>367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LYFNUA: EPAR – Product information – tracked changes</vt:lpstr>
    </vt:vector>
  </TitlesOfParts>
  <Company>Merck</Company>
  <LinksUpToDate>false</LinksUpToDate>
  <CharactersWithSpaces>51406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LYFNUA: EPAR – Product information – tracked changes</dc:title>
  <dc:subject>EPAR</dc:subject>
  <dc:creator>CHMP</dc:creator>
  <cp:keywords>LYFNUA, INN-gefapixant citrate</cp:keywords>
  <cp:lastModifiedBy>MSD1-IT-RA</cp:lastModifiedBy>
  <cp:revision>10</cp:revision>
  <dcterms:created xsi:type="dcterms:W3CDTF">2025-04-22T09:37:00Z</dcterms:created>
  <dcterms:modified xsi:type="dcterms:W3CDTF">2025-11-04T10:26:00Z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8677f3cf-764b-4207-bb1a-3f3a8d87f203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policy="a10f9ac0-5937-4b4f-b459-96aedd9ed2c5" origin="userSelected" xmlns="http://www.boldonj</vt:lpwstr>
  </property>
  <property fmtid="{D5CDD505-2E9C-101B-9397-08002B2CF9AE}" pid="4" name="bjDocumentLabelXML-0">
    <vt:lpwstr>ames.com/2008/01/sie/internal/label"&gt;&lt;element uid="03ac5bc8-a729-4fd2-9278-917130bed417" value="" /&gt;&lt;/sisl&gt;</vt:lpwstr>
  </property>
  <property fmtid="{D5CDD505-2E9C-101B-9397-08002B2CF9AE}" pid="5" name="bjDocumentSecurityLabel">
    <vt:lpwstr>Non Classificato-Not Classified</vt:lpwstr>
  </property>
  <property fmtid="{D5CDD505-2E9C-101B-9397-08002B2CF9AE}" pid="6" name="bjSaver">
    <vt:lpwstr>SbEkBX8/rL0eeOtGF26QgXRVf1D1vhPi</vt:lpwstr>
  </property>
  <property fmtid="{D5CDD505-2E9C-101B-9397-08002B2CF9AE}" pid="7" name="MSIP_Label_13a2bcae-c6d6-4638-b2bd-c224461f9995_Enabled">
    <vt:lpwstr>true</vt:lpwstr>
  </property>
  <property fmtid="{D5CDD505-2E9C-101B-9397-08002B2CF9AE}" pid="8" name="MSIP_Label_13a2bcae-c6d6-4638-b2bd-c224461f9995_SetDate">
    <vt:lpwstr>2025-03-27T13:59:37Z</vt:lpwstr>
  </property>
  <property fmtid="{D5CDD505-2E9C-101B-9397-08002B2CF9AE}" pid="9" name="MSIP_Label_13a2bcae-c6d6-4638-b2bd-c224461f9995_Method">
    <vt:lpwstr>Privileged</vt:lpwstr>
  </property>
  <property fmtid="{D5CDD505-2E9C-101B-9397-08002B2CF9AE}" pid="10" name="MSIP_Label_13a2bcae-c6d6-4638-b2bd-c224461f9995_Name">
    <vt:lpwstr>Italian - Not Classified</vt:lpwstr>
  </property>
  <property fmtid="{D5CDD505-2E9C-101B-9397-08002B2CF9AE}" pid="11" name="MSIP_Label_13a2bcae-c6d6-4638-b2bd-c224461f9995_SiteId">
    <vt:lpwstr>a00de4ec-48a8-43a6-be74-e31274e2060d</vt:lpwstr>
  </property>
  <property fmtid="{D5CDD505-2E9C-101B-9397-08002B2CF9AE}" pid="12" name="MSIP_Label_13a2bcae-c6d6-4638-b2bd-c224461f9995_ActionId">
    <vt:lpwstr>030be0d8-4757-4ffc-b386-aa32c859bed1</vt:lpwstr>
  </property>
  <property fmtid="{D5CDD505-2E9C-101B-9397-08002B2CF9AE}" pid="13" name="MSIP_Label_13a2bcae-c6d6-4638-b2bd-c224461f9995_ContentBits">
    <vt:lpwstr>0</vt:lpwstr>
  </property>
  <property fmtid="{D5CDD505-2E9C-101B-9397-08002B2CF9AE}" pid="14" name="ContentTypeId">
    <vt:lpwstr>0x0101000DA6AD19014FF648A49316945EE786F90200176DED4FF78CD74995F64A0F46B59E48</vt:lpwstr>
  </property>
  <property fmtid="{D5CDD505-2E9C-101B-9397-08002B2CF9AE}" pid="15" name="_dlc_DocIdItemGuid">
    <vt:lpwstr>5bb8643c-e2b9-4300-a369-f59861c25ef8</vt:lpwstr>
  </property>
</Properties>
</file>