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shd w:val="clear" w:color="auto" w:fill="FFFFFF"/>
        <w:tblCellMar>
          <w:left w:w="0" w:type="dxa"/>
          <w:right w:w="0" w:type="dxa"/>
        </w:tblCellMar>
        <w:tblLook w:val="04A0" w:firstRow="1" w:lastRow="0" w:firstColumn="1" w:lastColumn="0" w:noHBand="0" w:noVBand="1"/>
      </w:tblPr>
      <w:tblGrid>
        <w:gridCol w:w="9051"/>
      </w:tblGrid>
      <w:tr w:rsidR="00417C3C" w:rsidRPr="00440E36" w14:paraId="670B5D76" w14:textId="77777777" w:rsidTr="00417C3C">
        <w:tc>
          <w:tcPr>
            <w:tcW w:w="905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7EEA7C7" w14:textId="08FAFC11" w:rsidR="00417C3C" w:rsidRPr="00CB13D0" w:rsidRDefault="00B97D81" w:rsidP="009B159A">
            <w:pPr>
              <w:rPr>
                <w:lang w:val="it-IT"/>
              </w:rPr>
            </w:pPr>
            <w:r w:rsidRPr="00CB13D0">
              <w:rPr>
                <w:lang w:val="it-IT"/>
              </w:rPr>
              <w:t xml:space="preserve">Il presente documento riporta le informazioni sul prodotto approvate relative a </w:t>
            </w:r>
            <w:r w:rsidR="00417C3C" w:rsidRPr="00CB13D0">
              <w:rPr>
                <w:lang w:val="it-IT"/>
              </w:rPr>
              <w:t xml:space="preserve">Lynparza, </w:t>
            </w:r>
            <w:r w:rsidR="00CB13D0" w:rsidRPr="00CB13D0">
              <w:rPr>
                <w:lang w:val="it-IT"/>
              </w:rPr>
              <w:t xml:space="preserve">con evidenziate le modifiche che vi sono state apportate rispetto alla procedura precedente </w:t>
            </w:r>
            <w:r w:rsidR="00417C3C" w:rsidRPr="00CB13D0">
              <w:rPr>
                <w:lang w:val="it-IT"/>
              </w:rPr>
              <w:t>(EMA/VR/0000287658).</w:t>
            </w:r>
          </w:p>
          <w:p w14:paraId="69A73B1B" w14:textId="77777777" w:rsidR="00417C3C" w:rsidRPr="00CB13D0" w:rsidRDefault="00417C3C" w:rsidP="009B159A">
            <w:pPr>
              <w:rPr>
                <w:lang w:val="it-IT"/>
              </w:rPr>
            </w:pPr>
            <w:r w:rsidRPr="00CB13D0">
              <w:rPr>
                <w:lang w:val="it-IT"/>
              </w:rPr>
              <w:t> </w:t>
            </w:r>
          </w:p>
          <w:p w14:paraId="4F937564" w14:textId="27AF54D6" w:rsidR="00417C3C" w:rsidRPr="00440E36" w:rsidRDefault="00440E36" w:rsidP="009B159A">
            <w:pPr>
              <w:rPr>
                <w:lang w:val="it-IT"/>
              </w:rPr>
            </w:pPr>
            <w:r w:rsidRPr="00440E36">
              <w:rPr>
                <w:lang w:val="it-IT"/>
              </w:rPr>
              <w:t>Per maggiori informazioni, consultare il sito web dell’Agenzia europea per i</w:t>
            </w:r>
            <w:r>
              <w:rPr>
                <w:lang w:val="it-IT"/>
              </w:rPr>
              <w:t xml:space="preserve"> </w:t>
            </w:r>
            <w:r w:rsidRPr="00440E36">
              <w:rPr>
                <w:lang w:val="it-IT"/>
              </w:rPr>
              <w:t>medicinali</w:t>
            </w:r>
            <w:r w:rsidR="00417C3C" w:rsidRPr="00440E36">
              <w:rPr>
                <w:lang w:val="it-IT"/>
              </w:rPr>
              <w:t>: </w:t>
            </w:r>
            <w:hyperlink r:id="rId12" w:tooltip="https://www.ema.europa.eu/en/medicines/human/epar/lynparza" w:history="1">
              <w:r w:rsidR="00417C3C" w:rsidRPr="00440E36">
                <w:rPr>
                  <w:rStyle w:val="Collegamentoipertestuale"/>
                  <w:lang w:val="it-IT"/>
                </w:rPr>
                <w:t>https://www.ema.europa.eu/en/medicines/human/epar/lynparza</w:t>
              </w:r>
            </w:hyperlink>
            <w:r w:rsidR="00417C3C" w:rsidRPr="00440E36">
              <w:rPr>
                <w:lang w:val="it-IT"/>
              </w:rPr>
              <w:t>     </w:t>
            </w:r>
          </w:p>
        </w:tc>
      </w:tr>
    </w:tbl>
    <w:p w14:paraId="0CC34389" w14:textId="77777777" w:rsidR="00AB330C" w:rsidRPr="00440E36" w:rsidRDefault="00AB330C" w:rsidP="00FD3DBD">
      <w:pPr>
        <w:rPr>
          <w:b/>
          <w:lang w:val="it-IT"/>
        </w:rPr>
      </w:pPr>
    </w:p>
    <w:p w14:paraId="7C3E9A76" w14:textId="77777777" w:rsidR="00AB330C" w:rsidRPr="00440E36" w:rsidRDefault="00AB330C" w:rsidP="00FD3DBD">
      <w:pPr>
        <w:rPr>
          <w:b/>
          <w:lang w:val="it-IT"/>
        </w:rPr>
      </w:pPr>
    </w:p>
    <w:p w14:paraId="278FFB33" w14:textId="77777777" w:rsidR="00AB330C" w:rsidRPr="00440E36" w:rsidRDefault="00AB330C" w:rsidP="00FD3DBD">
      <w:pPr>
        <w:rPr>
          <w:b/>
          <w:lang w:val="it-IT"/>
        </w:rPr>
      </w:pPr>
    </w:p>
    <w:p w14:paraId="145369AB" w14:textId="77777777" w:rsidR="00AB330C" w:rsidRPr="00440E36" w:rsidRDefault="00AB330C" w:rsidP="00FD3DBD">
      <w:pPr>
        <w:rPr>
          <w:b/>
          <w:lang w:val="it-IT"/>
        </w:rPr>
      </w:pPr>
    </w:p>
    <w:p w14:paraId="73996610" w14:textId="77777777" w:rsidR="00AB330C" w:rsidRPr="00440E36" w:rsidRDefault="00AB330C" w:rsidP="00FD3DBD">
      <w:pPr>
        <w:rPr>
          <w:b/>
          <w:lang w:val="it-IT"/>
        </w:rPr>
      </w:pPr>
    </w:p>
    <w:p w14:paraId="106A4C4F" w14:textId="77777777" w:rsidR="00AB330C" w:rsidRPr="00440E36" w:rsidRDefault="00AB330C" w:rsidP="00FD3DBD">
      <w:pPr>
        <w:rPr>
          <w:b/>
          <w:lang w:val="it-IT"/>
        </w:rPr>
      </w:pPr>
    </w:p>
    <w:p w14:paraId="28E4B4EC" w14:textId="77777777" w:rsidR="00812EFC" w:rsidRPr="00440E36" w:rsidRDefault="00812EFC" w:rsidP="00FD3DBD">
      <w:pPr>
        <w:rPr>
          <w:b/>
          <w:lang w:val="it-IT"/>
        </w:rPr>
      </w:pPr>
    </w:p>
    <w:p w14:paraId="68FD7E59" w14:textId="77777777" w:rsidR="00812EFC" w:rsidRPr="00440E36" w:rsidRDefault="00812EFC" w:rsidP="00FD3DBD">
      <w:pPr>
        <w:rPr>
          <w:b/>
          <w:lang w:val="it-IT"/>
        </w:rPr>
      </w:pPr>
    </w:p>
    <w:p w14:paraId="5FE51A82" w14:textId="77777777" w:rsidR="00812EFC" w:rsidRPr="00440E36" w:rsidRDefault="00812EFC" w:rsidP="00FD3DBD">
      <w:pPr>
        <w:rPr>
          <w:b/>
          <w:lang w:val="it-IT"/>
        </w:rPr>
      </w:pPr>
    </w:p>
    <w:p w14:paraId="7336E8EE" w14:textId="77777777" w:rsidR="00812EFC" w:rsidRPr="00440E36" w:rsidRDefault="00812EFC" w:rsidP="00FD3DBD">
      <w:pPr>
        <w:rPr>
          <w:b/>
          <w:szCs w:val="22"/>
          <w:lang w:val="it-IT"/>
        </w:rPr>
      </w:pPr>
    </w:p>
    <w:p w14:paraId="2DC184FE" w14:textId="77777777" w:rsidR="00253A7A" w:rsidRPr="00440E36" w:rsidRDefault="00253A7A" w:rsidP="00FD3DBD">
      <w:pPr>
        <w:rPr>
          <w:b/>
          <w:szCs w:val="22"/>
          <w:lang w:val="it-IT"/>
        </w:rPr>
      </w:pPr>
    </w:p>
    <w:p w14:paraId="3645D59A" w14:textId="77777777" w:rsidR="00253A7A" w:rsidRPr="00440E36" w:rsidRDefault="00253A7A" w:rsidP="00FD3DBD">
      <w:pPr>
        <w:rPr>
          <w:b/>
          <w:szCs w:val="22"/>
          <w:lang w:val="it-IT"/>
        </w:rPr>
      </w:pPr>
    </w:p>
    <w:p w14:paraId="1B28ADFE" w14:textId="77777777" w:rsidR="00253A7A" w:rsidRPr="00440E36" w:rsidRDefault="00253A7A" w:rsidP="00FD3DBD">
      <w:pPr>
        <w:rPr>
          <w:b/>
          <w:szCs w:val="22"/>
          <w:lang w:val="it-IT"/>
        </w:rPr>
      </w:pPr>
    </w:p>
    <w:p w14:paraId="494C0B49" w14:textId="77777777" w:rsidR="00253A7A" w:rsidRPr="00440E36" w:rsidRDefault="00253A7A" w:rsidP="00FD3DBD">
      <w:pPr>
        <w:rPr>
          <w:b/>
          <w:szCs w:val="22"/>
          <w:lang w:val="it-IT"/>
        </w:rPr>
      </w:pPr>
    </w:p>
    <w:p w14:paraId="096BB67C" w14:textId="77777777" w:rsidR="00253A7A" w:rsidRPr="00440E36" w:rsidRDefault="00253A7A" w:rsidP="00FD3DBD">
      <w:pPr>
        <w:rPr>
          <w:b/>
          <w:szCs w:val="22"/>
          <w:lang w:val="it-IT"/>
        </w:rPr>
      </w:pPr>
    </w:p>
    <w:p w14:paraId="43EA5366" w14:textId="77777777" w:rsidR="00253A7A" w:rsidRPr="00440E36" w:rsidRDefault="00253A7A" w:rsidP="00FD3DBD">
      <w:pPr>
        <w:rPr>
          <w:b/>
          <w:szCs w:val="22"/>
          <w:lang w:val="it-IT"/>
        </w:rPr>
      </w:pPr>
    </w:p>
    <w:p w14:paraId="1A660321" w14:textId="77777777" w:rsidR="00021FD6" w:rsidRPr="00440E36" w:rsidRDefault="00021FD6" w:rsidP="00FD3DBD">
      <w:pPr>
        <w:rPr>
          <w:b/>
          <w:lang w:val="it-IT"/>
        </w:rPr>
      </w:pPr>
    </w:p>
    <w:p w14:paraId="4E071A50" w14:textId="77777777" w:rsidR="00812EFC" w:rsidRPr="00440E36" w:rsidRDefault="00812EFC" w:rsidP="00FD3DBD">
      <w:pPr>
        <w:rPr>
          <w:b/>
          <w:lang w:val="it-IT"/>
        </w:rPr>
      </w:pPr>
    </w:p>
    <w:p w14:paraId="01894F5A" w14:textId="7251FF67" w:rsidR="00812EFC" w:rsidRDefault="00F26D68">
      <w:pPr>
        <w:jc w:val="center"/>
        <w:rPr>
          <w:szCs w:val="22"/>
          <w:lang w:val="it-IT"/>
        </w:rPr>
      </w:pPr>
      <w:r>
        <w:rPr>
          <w:b/>
          <w:szCs w:val="22"/>
          <w:lang w:val="it-IT"/>
        </w:rPr>
        <w:t>ALLEGATO</w:t>
      </w:r>
      <w:r>
        <w:rPr>
          <w:b/>
          <w:snapToGrid w:val="0"/>
          <w:szCs w:val="22"/>
          <w:lang w:val="it-IT"/>
        </w:rPr>
        <w:t xml:space="preserve"> I</w:t>
      </w:r>
    </w:p>
    <w:p w14:paraId="0BB5D7EF" w14:textId="77777777" w:rsidR="00812EFC" w:rsidRDefault="00812EFC">
      <w:pPr>
        <w:jc w:val="center"/>
        <w:rPr>
          <w:snapToGrid w:val="0"/>
          <w:szCs w:val="22"/>
          <w:lang w:val="it-IT"/>
        </w:rPr>
      </w:pPr>
    </w:p>
    <w:p w14:paraId="5A29B40E" w14:textId="37C54326" w:rsidR="00812EFC" w:rsidRPr="008328EB" w:rsidRDefault="00F26D68" w:rsidP="00CE0F3D">
      <w:pPr>
        <w:pStyle w:val="A-Heading1"/>
        <w:rPr>
          <w:lang w:val="it-IT"/>
        </w:rPr>
      </w:pPr>
      <w:r w:rsidRPr="008328EB">
        <w:rPr>
          <w:snapToGrid w:val="0"/>
          <w:lang w:val="it-IT"/>
        </w:rPr>
        <w:t xml:space="preserve">RIASSUNTO DELLE </w:t>
      </w:r>
      <w:r w:rsidRPr="008328EB">
        <w:rPr>
          <w:lang w:val="it-IT"/>
        </w:rPr>
        <w:t>CARATTERISTICHE</w:t>
      </w:r>
      <w:r w:rsidRPr="008328EB">
        <w:rPr>
          <w:snapToGrid w:val="0"/>
          <w:lang w:val="it-IT"/>
        </w:rPr>
        <w:t xml:space="preserve"> DEL PRODOTTO</w:t>
      </w:r>
      <w:r w:rsidR="008328EB">
        <w:rPr>
          <w:snapToGrid w:val="0"/>
          <w:lang w:val="it-IT"/>
        </w:rPr>
        <w:fldChar w:fldCharType="begin"/>
      </w:r>
      <w:r w:rsidR="008328EB">
        <w:rPr>
          <w:snapToGrid w:val="0"/>
          <w:lang w:val="it-IT"/>
        </w:rPr>
        <w:instrText xml:space="preserve"> DOCVARIABLE VAULT_ND_d8beb1c4-1e41-44c1-9461-f21b84be71fa \* MERGEFORMAT </w:instrText>
      </w:r>
      <w:r w:rsidR="008328EB">
        <w:rPr>
          <w:snapToGrid w:val="0"/>
          <w:lang w:val="it-IT"/>
        </w:rPr>
        <w:fldChar w:fldCharType="separate"/>
      </w:r>
      <w:r w:rsidR="008328EB">
        <w:rPr>
          <w:snapToGrid w:val="0"/>
          <w:lang w:val="it-IT"/>
        </w:rPr>
        <w:t xml:space="preserve"> </w:t>
      </w:r>
      <w:r w:rsidR="008328EB">
        <w:rPr>
          <w:snapToGrid w:val="0"/>
          <w:lang w:val="it-IT"/>
        </w:rPr>
        <w:fldChar w:fldCharType="end"/>
      </w:r>
    </w:p>
    <w:p w14:paraId="0CED6653" w14:textId="77777777" w:rsidR="00812EFC" w:rsidRDefault="00812EFC">
      <w:pPr>
        <w:rPr>
          <w:lang w:val="it-IT"/>
        </w:rPr>
      </w:pPr>
    </w:p>
    <w:p w14:paraId="0A7B493C" w14:textId="77777777" w:rsidR="00812EFC" w:rsidRDefault="00812EFC" w:rsidP="00AD1278">
      <w:pPr>
        <w:rPr>
          <w:lang w:val="it-IT"/>
        </w:rPr>
      </w:pPr>
    </w:p>
    <w:p w14:paraId="36B5366C" w14:textId="77777777" w:rsidR="00812EFC" w:rsidRDefault="00F26D68" w:rsidP="00AD1278">
      <w:pPr>
        <w:rPr>
          <w:szCs w:val="22"/>
          <w:lang w:val="it-IT"/>
        </w:rPr>
      </w:pPr>
      <w:r>
        <w:rPr>
          <w:color w:val="008000"/>
          <w:lang w:val="it-IT"/>
        </w:rPr>
        <w:br w:type="page"/>
      </w:r>
    </w:p>
    <w:p w14:paraId="60F5ACD7" w14:textId="77777777" w:rsidR="00812EFC" w:rsidRDefault="00F26D68">
      <w:pPr>
        <w:suppressAutoHyphens/>
        <w:ind w:left="567" w:hanging="567"/>
        <w:rPr>
          <w:szCs w:val="22"/>
          <w:lang w:val="it-IT"/>
        </w:rPr>
      </w:pPr>
      <w:r>
        <w:rPr>
          <w:b/>
          <w:szCs w:val="22"/>
          <w:lang w:val="it-IT"/>
        </w:rPr>
        <w:lastRenderedPageBreak/>
        <w:t>1.</w:t>
      </w:r>
      <w:r>
        <w:rPr>
          <w:b/>
          <w:szCs w:val="22"/>
          <w:lang w:val="it-IT"/>
        </w:rPr>
        <w:tab/>
      </w:r>
      <w:r>
        <w:rPr>
          <w:b/>
          <w:lang w:val="it-IT"/>
        </w:rPr>
        <w:t>DENOMINAZIONE DEL MEDICINALE</w:t>
      </w:r>
    </w:p>
    <w:p w14:paraId="4BF4AB9E" w14:textId="77777777" w:rsidR="00812EFC" w:rsidRDefault="00812EFC">
      <w:pPr>
        <w:rPr>
          <w:iCs/>
          <w:szCs w:val="22"/>
          <w:lang w:val="it-IT"/>
        </w:rPr>
      </w:pPr>
    </w:p>
    <w:p w14:paraId="04689B60" w14:textId="77777777" w:rsidR="00812EFC" w:rsidRDefault="00F26D68">
      <w:pPr>
        <w:rPr>
          <w:szCs w:val="22"/>
          <w:lang w:val="it-IT"/>
        </w:rPr>
      </w:pPr>
      <w:r>
        <w:rPr>
          <w:szCs w:val="22"/>
          <w:lang w:val="it-IT"/>
        </w:rPr>
        <w:t>Lynparza 100 mg compresse rivestite con film</w:t>
      </w:r>
    </w:p>
    <w:p w14:paraId="3C1D7696" w14:textId="77777777" w:rsidR="00812EFC" w:rsidRDefault="00812EFC">
      <w:pPr>
        <w:rPr>
          <w:szCs w:val="22"/>
          <w:lang w:val="it-IT"/>
        </w:rPr>
      </w:pPr>
    </w:p>
    <w:p w14:paraId="515B219F" w14:textId="77777777" w:rsidR="00812EFC" w:rsidRDefault="00F26D68">
      <w:pPr>
        <w:rPr>
          <w:szCs w:val="22"/>
          <w:lang w:val="it-IT"/>
        </w:rPr>
      </w:pPr>
      <w:r>
        <w:rPr>
          <w:szCs w:val="22"/>
          <w:lang w:val="it-IT"/>
        </w:rPr>
        <w:t>Lynparza 150 mg compresse rivestite con film</w:t>
      </w:r>
    </w:p>
    <w:p w14:paraId="3025B564" w14:textId="77777777" w:rsidR="00812EFC" w:rsidRDefault="00812EFC">
      <w:pPr>
        <w:rPr>
          <w:lang w:val="it-IT"/>
        </w:rPr>
      </w:pPr>
    </w:p>
    <w:p w14:paraId="31AC94FF" w14:textId="77777777" w:rsidR="00812EFC" w:rsidRDefault="00812EFC">
      <w:pPr>
        <w:rPr>
          <w:iCs/>
          <w:szCs w:val="22"/>
          <w:lang w:val="it-IT"/>
        </w:rPr>
      </w:pPr>
    </w:p>
    <w:p w14:paraId="44DCC20B" w14:textId="77777777" w:rsidR="00812EFC" w:rsidRDefault="00F26D68">
      <w:pPr>
        <w:suppressAutoHyphens/>
        <w:ind w:left="567" w:hanging="567"/>
        <w:rPr>
          <w:szCs w:val="22"/>
          <w:lang w:val="it-IT"/>
        </w:rPr>
      </w:pPr>
      <w:r>
        <w:rPr>
          <w:b/>
          <w:szCs w:val="22"/>
          <w:lang w:val="it-IT"/>
        </w:rPr>
        <w:t>2.</w:t>
      </w:r>
      <w:r>
        <w:rPr>
          <w:b/>
          <w:szCs w:val="22"/>
          <w:lang w:val="it-IT"/>
        </w:rPr>
        <w:tab/>
        <w:t>COMPOSIZIONE QUALITATIVA E QUANTITATIVA</w:t>
      </w:r>
    </w:p>
    <w:p w14:paraId="640CFDCE" w14:textId="77777777" w:rsidR="00812EFC" w:rsidRDefault="00812EFC">
      <w:pPr>
        <w:rPr>
          <w:iCs/>
          <w:szCs w:val="22"/>
          <w:lang w:val="it-IT"/>
        </w:rPr>
      </w:pPr>
    </w:p>
    <w:p w14:paraId="6171B18F" w14:textId="77777777" w:rsidR="00812EFC" w:rsidRDefault="00F26D68">
      <w:pPr>
        <w:rPr>
          <w:u w:val="single"/>
          <w:lang w:val="it-IT"/>
        </w:rPr>
      </w:pPr>
      <w:r>
        <w:rPr>
          <w:u w:val="single"/>
          <w:lang w:val="it-IT"/>
        </w:rPr>
        <w:t xml:space="preserve">Lynparza 100 mg compresse rivestite con </w:t>
      </w:r>
      <w:r>
        <w:rPr>
          <w:szCs w:val="22"/>
          <w:u w:val="single"/>
          <w:lang w:val="it-IT"/>
        </w:rPr>
        <w:t>film</w:t>
      </w:r>
    </w:p>
    <w:p w14:paraId="61B5A01A" w14:textId="77777777" w:rsidR="00812EFC" w:rsidRDefault="00F26D68">
      <w:pPr>
        <w:rPr>
          <w:lang w:val="it-IT"/>
        </w:rPr>
      </w:pPr>
      <w:r>
        <w:rPr>
          <w:lang w:val="it-IT"/>
        </w:rPr>
        <w:t xml:space="preserve">Ogni compressa rivestita con </w:t>
      </w:r>
      <w:r>
        <w:rPr>
          <w:szCs w:val="22"/>
          <w:lang w:val="it-IT"/>
        </w:rPr>
        <w:t>film</w:t>
      </w:r>
      <w:r>
        <w:rPr>
          <w:lang w:val="it-IT"/>
        </w:rPr>
        <w:t xml:space="preserve"> contiene 100 mg di olaparib.</w:t>
      </w:r>
    </w:p>
    <w:p w14:paraId="0FCBE788" w14:textId="77777777" w:rsidR="00812EFC" w:rsidRDefault="00812EFC">
      <w:pPr>
        <w:rPr>
          <w:lang w:val="it-IT"/>
        </w:rPr>
      </w:pPr>
    </w:p>
    <w:p w14:paraId="1C7DF6F8" w14:textId="77777777" w:rsidR="00812EFC" w:rsidRDefault="00F26D68">
      <w:pPr>
        <w:rPr>
          <w:u w:val="single"/>
          <w:lang w:val="it-IT"/>
        </w:rPr>
      </w:pPr>
      <w:r>
        <w:rPr>
          <w:u w:val="single"/>
          <w:lang w:val="it-IT"/>
        </w:rPr>
        <w:t xml:space="preserve">Lynparza 150 mg compresse rivestite con </w:t>
      </w:r>
      <w:r>
        <w:rPr>
          <w:szCs w:val="22"/>
          <w:u w:val="single"/>
          <w:lang w:val="it-IT"/>
        </w:rPr>
        <w:t>film</w:t>
      </w:r>
    </w:p>
    <w:p w14:paraId="2778422A" w14:textId="77777777" w:rsidR="00812EFC" w:rsidRDefault="00F26D68">
      <w:pPr>
        <w:rPr>
          <w:lang w:val="it-IT"/>
        </w:rPr>
      </w:pPr>
      <w:r>
        <w:rPr>
          <w:lang w:val="it-IT"/>
        </w:rPr>
        <w:t xml:space="preserve">Ogni compressa rivestita con </w:t>
      </w:r>
      <w:r>
        <w:rPr>
          <w:szCs w:val="22"/>
          <w:lang w:val="it-IT"/>
        </w:rPr>
        <w:t>film</w:t>
      </w:r>
      <w:r>
        <w:rPr>
          <w:lang w:val="it-IT"/>
        </w:rPr>
        <w:t xml:space="preserve"> contiene 150 mg di olaparib.</w:t>
      </w:r>
    </w:p>
    <w:p w14:paraId="4B8F1654" w14:textId="77777777" w:rsidR="00812EFC" w:rsidRDefault="00812EFC">
      <w:pPr>
        <w:rPr>
          <w:lang w:val="it-IT"/>
        </w:rPr>
      </w:pPr>
    </w:p>
    <w:p w14:paraId="4B5882E2" w14:textId="77777777" w:rsidR="00812EFC" w:rsidRDefault="00F26D68">
      <w:pPr>
        <w:rPr>
          <w:u w:val="single"/>
          <w:lang w:val="it-IT"/>
        </w:rPr>
      </w:pPr>
      <w:r>
        <w:rPr>
          <w:u w:val="single"/>
          <w:lang w:val="it-IT"/>
        </w:rPr>
        <w:t>Eccipiente con effetti noti:</w:t>
      </w:r>
    </w:p>
    <w:p w14:paraId="1DA2074C" w14:textId="77777777" w:rsidR="00812EFC" w:rsidRDefault="00F26D68">
      <w:pPr>
        <w:rPr>
          <w:lang w:val="it-IT"/>
        </w:rPr>
      </w:pPr>
      <w:r>
        <w:rPr>
          <w:lang w:val="it-IT"/>
        </w:rPr>
        <w:t>Questo medicinale contiene 0,24 mg di sodio per compressa da 100 mg e 0,35 mg di sodio per compressa da 150 mg.</w:t>
      </w:r>
    </w:p>
    <w:p w14:paraId="6BFEB75D" w14:textId="77777777" w:rsidR="00812EFC" w:rsidRDefault="00812EFC">
      <w:pPr>
        <w:rPr>
          <w:lang w:val="it-IT"/>
        </w:rPr>
      </w:pPr>
    </w:p>
    <w:p w14:paraId="25CD52F0" w14:textId="77777777" w:rsidR="00812EFC" w:rsidRDefault="00F26D68" w:rsidP="00FD3DBD">
      <w:pPr>
        <w:rPr>
          <w:noProof/>
          <w:lang w:val="it-IT"/>
        </w:rPr>
      </w:pPr>
      <w:r>
        <w:rPr>
          <w:lang w:val="it-IT"/>
        </w:rPr>
        <w:t>Per l’elenco completo degli eccipienti, vedere paragrafo 6.1</w:t>
      </w:r>
      <w:r>
        <w:rPr>
          <w:noProof/>
          <w:lang w:val="it-IT"/>
        </w:rPr>
        <w:t>.</w:t>
      </w:r>
    </w:p>
    <w:p w14:paraId="50F3873F" w14:textId="77777777" w:rsidR="00812EFC" w:rsidRDefault="00812EFC">
      <w:pPr>
        <w:rPr>
          <w:szCs w:val="22"/>
          <w:lang w:val="it-IT"/>
        </w:rPr>
      </w:pPr>
    </w:p>
    <w:p w14:paraId="29984F5C" w14:textId="77777777" w:rsidR="00812EFC" w:rsidRDefault="00812EFC">
      <w:pPr>
        <w:rPr>
          <w:szCs w:val="22"/>
          <w:lang w:val="it-IT"/>
        </w:rPr>
      </w:pPr>
    </w:p>
    <w:p w14:paraId="53293D3C" w14:textId="77777777" w:rsidR="00812EFC" w:rsidRDefault="00F26D68">
      <w:pPr>
        <w:suppressAutoHyphens/>
        <w:ind w:left="567" w:hanging="567"/>
        <w:rPr>
          <w:caps/>
          <w:noProof/>
          <w:szCs w:val="22"/>
          <w:lang w:val="it-IT"/>
        </w:rPr>
      </w:pPr>
      <w:r>
        <w:rPr>
          <w:b/>
          <w:noProof/>
          <w:szCs w:val="22"/>
          <w:lang w:val="it-IT"/>
        </w:rPr>
        <w:t>3.</w:t>
      </w:r>
      <w:r>
        <w:rPr>
          <w:b/>
          <w:noProof/>
          <w:szCs w:val="22"/>
          <w:lang w:val="it-IT"/>
        </w:rPr>
        <w:tab/>
      </w:r>
      <w:r>
        <w:rPr>
          <w:b/>
          <w:szCs w:val="22"/>
          <w:lang w:val="it-IT"/>
        </w:rPr>
        <w:t>FORMA FARMACEUTICA</w:t>
      </w:r>
    </w:p>
    <w:p w14:paraId="701F0534" w14:textId="77777777" w:rsidR="00812EFC" w:rsidRDefault="00812EFC">
      <w:pPr>
        <w:rPr>
          <w:szCs w:val="22"/>
          <w:lang w:val="it-IT"/>
        </w:rPr>
      </w:pPr>
    </w:p>
    <w:p w14:paraId="711796FF" w14:textId="77777777" w:rsidR="00812EFC" w:rsidRDefault="00F26D68">
      <w:pPr>
        <w:rPr>
          <w:rFonts w:eastAsia="Dotum"/>
          <w:lang w:val="it-IT"/>
        </w:rPr>
      </w:pPr>
      <w:r>
        <w:rPr>
          <w:rFonts w:eastAsia="Dotum"/>
          <w:lang w:val="it-IT"/>
        </w:rPr>
        <w:t>Compressa rivestita con film (compressa).</w:t>
      </w:r>
    </w:p>
    <w:p w14:paraId="31089F43" w14:textId="77777777" w:rsidR="00812EFC" w:rsidRDefault="00812EFC">
      <w:pPr>
        <w:rPr>
          <w:rFonts w:eastAsia="Dotum"/>
          <w:u w:val="single"/>
          <w:lang w:val="it-IT"/>
        </w:rPr>
      </w:pPr>
    </w:p>
    <w:p w14:paraId="32D29319" w14:textId="77777777" w:rsidR="00812EFC" w:rsidRDefault="00F26D68">
      <w:pPr>
        <w:rPr>
          <w:rFonts w:eastAsia="Dotum"/>
          <w:u w:val="single"/>
          <w:lang w:val="it-IT"/>
        </w:rPr>
      </w:pPr>
      <w:r>
        <w:rPr>
          <w:rFonts w:eastAsia="Dotum"/>
          <w:u w:val="single"/>
          <w:lang w:val="it-IT"/>
        </w:rPr>
        <w:t>Lynparza 100 mg compresse rivestite con film</w:t>
      </w:r>
    </w:p>
    <w:p w14:paraId="5362040B" w14:textId="77777777" w:rsidR="00812EFC" w:rsidRDefault="00F26D68">
      <w:pPr>
        <w:rPr>
          <w:rFonts w:eastAsia="Dotum"/>
          <w:lang w:val="it-IT"/>
        </w:rPr>
      </w:pPr>
      <w:r>
        <w:rPr>
          <w:rFonts w:eastAsia="Dotum"/>
          <w:lang w:val="it-IT"/>
        </w:rPr>
        <w:t>Compressa biconvessa, ovale, di colore da giallo a giallo scuro, con “OP100” inciso su un lato e liscia sull’altro lato.</w:t>
      </w:r>
    </w:p>
    <w:p w14:paraId="7241EB4A" w14:textId="77777777" w:rsidR="00812EFC" w:rsidRDefault="00812EFC">
      <w:pPr>
        <w:rPr>
          <w:rFonts w:eastAsia="Dotum"/>
          <w:u w:val="single"/>
          <w:lang w:val="it-IT"/>
        </w:rPr>
      </w:pPr>
    </w:p>
    <w:p w14:paraId="65EC7928" w14:textId="77777777" w:rsidR="00812EFC" w:rsidRDefault="00F26D68">
      <w:pPr>
        <w:rPr>
          <w:rFonts w:eastAsia="Dotum"/>
          <w:u w:val="single"/>
          <w:lang w:val="it-IT"/>
        </w:rPr>
      </w:pPr>
      <w:r>
        <w:rPr>
          <w:rFonts w:eastAsia="Dotum"/>
          <w:u w:val="single"/>
          <w:lang w:val="it-IT"/>
        </w:rPr>
        <w:t>Lynparza 150 mg compresse rivestite con film</w:t>
      </w:r>
    </w:p>
    <w:p w14:paraId="3BF0D65D" w14:textId="77777777" w:rsidR="00812EFC" w:rsidRDefault="00F26D68">
      <w:pPr>
        <w:rPr>
          <w:szCs w:val="22"/>
          <w:lang w:val="it-IT"/>
        </w:rPr>
      </w:pPr>
      <w:r>
        <w:rPr>
          <w:rFonts w:eastAsia="Dotum"/>
          <w:lang w:val="it-IT"/>
        </w:rPr>
        <w:t>Compressa biconvessa, ovale, di colore da verde a verde/grigio, con “OP150” inciso su un lato e liscia sull’altro lato.</w:t>
      </w:r>
    </w:p>
    <w:p w14:paraId="215C77AB" w14:textId="77777777" w:rsidR="00812EFC" w:rsidRDefault="00812EFC">
      <w:pPr>
        <w:rPr>
          <w:szCs w:val="22"/>
          <w:lang w:val="it-IT"/>
        </w:rPr>
      </w:pPr>
    </w:p>
    <w:p w14:paraId="73679257" w14:textId="77777777" w:rsidR="00812EFC" w:rsidRDefault="00812EFC">
      <w:pPr>
        <w:rPr>
          <w:szCs w:val="22"/>
          <w:lang w:val="it-IT"/>
        </w:rPr>
      </w:pPr>
    </w:p>
    <w:p w14:paraId="67660EC9" w14:textId="77777777" w:rsidR="00812EFC" w:rsidRDefault="00F26D68">
      <w:pPr>
        <w:suppressAutoHyphens/>
        <w:ind w:left="567" w:hanging="567"/>
        <w:rPr>
          <w:caps/>
          <w:noProof/>
          <w:szCs w:val="22"/>
          <w:lang w:val="it-IT"/>
        </w:rPr>
      </w:pPr>
      <w:r>
        <w:rPr>
          <w:b/>
          <w:caps/>
          <w:noProof/>
          <w:szCs w:val="22"/>
          <w:lang w:val="it-IT"/>
        </w:rPr>
        <w:t>4.</w:t>
      </w:r>
      <w:r>
        <w:rPr>
          <w:b/>
          <w:caps/>
          <w:noProof/>
          <w:szCs w:val="22"/>
          <w:lang w:val="it-IT"/>
        </w:rPr>
        <w:tab/>
      </w:r>
      <w:r>
        <w:rPr>
          <w:b/>
          <w:szCs w:val="22"/>
          <w:lang w:val="it-IT"/>
        </w:rPr>
        <w:t>INFORMAZIONI CLINICHE</w:t>
      </w:r>
    </w:p>
    <w:p w14:paraId="51522689" w14:textId="77777777" w:rsidR="00812EFC" w:rsidRDefault="00812EFC">
      <w:pPr>
        <w:rPr>
          <w:noProof/>
          <w:szCs w:val="22"/>
          <w:lang w:val="it-IT"/>
        </w:rPr>
      </w:pPr>
    </w:p>
    <w:p w14:paraId="579D36BA" w14:textId="77777777" w:rsidR="00812EFC" w:rsidRPr="00D324F6" w:rsidRDefault="00F26D68" w:rsidP="00D324F6">
      <w:pPr>
        <w:rPr>
          <w:b/>
          <w:bCs/>
          <w:noProof/>
          <w:lang w:val="it-IT"/>
        </w:rPr>
      </w:pPr>
      <w:r w:rsidRPr="00D324F6">
        <w:rPr>
          <w:b/>
          <w:bCs/>
          <w:noProof/>
          <w:lang w:val="it-IT"/>
        </w:rPr>
        <w:t>4.1</w:t>
      </w:r>
      <w:r w:rsidRPr="00D324F6">
        <w:rPr>
          <w:b/>
          <w:bCs/>
          <w:noProof/>
          <w:lang w:val="it-IT"/>
        </w:rPr>
        <w:tab/>
      </w:r>
      <w:r w:rsidRPr="00D324F6">
        <w:rPr>
          <w:b/>
          <w:bCs/>
          <w:lang w:val="it-IT"/>
        </w:rPr>
        <w:t>Indicazioni terapeutiche</w:t>
      </w:r>
    </w:p>
    <w:p w14:paraId="4549590F" w14:textId="77777777" w:rsidR="00812EFC" w:rsidRDefault="00812EFC">
      <w:pPr>
        <w:rPr>
          <w:szCs w:val="22"/>
          <w:lang w:val="it-IT"/>
        </w:rPr>
      </w:pPr>
    </w:p>
    <w:p w14:paraId="29EA65F9" w14:textId="77777777" w:rsidR="00812EFC" w:rsidRDefault="00F26D68" w:rsidP="00BF20E0">
      <w:pPr>
        <w:pStyle w:val="A-TableText"/>
        <w:tabs>
          <w:tab w:val="left" w:pos="567"/>
        </w:tabs>
        <w:spacing w:before="0" w:after="0" w:line="260" w:lineRule="exact"/>
        <w:rPr>
          <w:bCs/>
          <w:szCs w:val="22"/>
          <w:u w:val="single"/>
          <w:lang w:val="it-IT"/>
        </w:rPr>
      </w:pPr>
      <w:bookmarkStart w:id="0" w:name="_Hlk41665164"/>
      <w:r>
        <w:rPr>
          <w:bCs/>
          <w:szCs w:val="22"/>
          <w:u w:val="single"/>
          <w:lang w:val="it-IT"/>
        </w:rPr>
        <w:t>Cancro dell’ovaio</w:t>
      </w:r>
    </w:p>
    <w:p w14:paraId="2056CCE9" w14:textId="77777777" w:rsidR="00812EFC" w:rsidRDefault="00F26D68" w:rsidP="000F3A68">
      <w:pPr>
        <w:rPr>
          <w:noProof/>
          <w:szCs w:val="22"/>
          <w:lang w:val="it-IT"/>
        </w:rPr>
      </w:pPr>
      <w:r>
        <w:rPr>
          <w:noProof/>
          <w:szCs w:val="22"/>
          <w:lang w:val="it-IT"/>
        </w:rPr>
        <w:t>Lynparza è indicato, in monoterapia, per il:</w:t>
      </w:r>
    </w:p>
    <w:p w14:paraId="3CFFDD1D" w14:textId="77777777" w:rsidR="00812EFC" w:rsidRDefault="00F26D68" w:rsidP="000F3A68">
      <w:pPr>
        <w:numPr>
          <w:ilvl w:val="0"/>
          <w:numId w:val="41"/>
        </w:numPr>
        <w:tabs>
          <w:tab w:val="clear" w:pos="567"/>
        </w:tabs>
        <w:ind w:left="720" w:hanging="300"/>
        <w:rPr>
          <w:noProof/>
          <w:szCs w:val="22"/>
          <w:lang w:val="it-IT"/>
        </w:rPr>
      </w:pPr>
      <w:r>
        <w:rPr>
          <w:noProof/>
          <w:szCs w:val="22"/>
          <w:lang w:val="it-IT"/>
        </w:rPr>
        <w:t xml:space="preserve">trattamento di mantenimento di pazienti adulte con cancro </w:t>
      </w:r>
      <w:r w:rsidR="00AB7026">
        <w:rPr>
          <w:noProof/>
          <w:szCs w:val="22"/>
          <w:lang w:val="it-IT"/>
        </w:rPr>
        <w:t xml:space="preserve">epiteliale </w:t>
      </w:r>
      <w:r>
        <w:rPr>
          <w:noProof/>
          <w:szCs w:val="22"/>
          <w:lang w:val="it-IT"/>
        </w:rPr>
        <w:t xml:space="preserve">dell’ovaio di alto grado avanzato (stadio III e IV secondo FIGO) </w:t>
      </w:r>
      <w:r>
        <w:rPr>
          <w:i/>
          <w:noProof/>
          <w:szCs w:val="22"/>
          <w:lang w:val="it-IT"/>
        </w:rPr>
        <w:t>BRCA1/2</w:t>
      </w:r>
      <w:r>
        <w:rPr>
          <w:noProof/>
          <w:szCs w:val="22"/>
          <w:lang w:val="it-IT"/>
        </w:rPr>
        <w:t xml:space="preserve">-mutato (mutazione nella linea germinale e/o mutazione somatica), cancro </w:t>
      </w:r>
      <w:r w:rsidR="00903ECB">
        <w:rPr>
          <w:noProof/>
          <w:szCs w:val="22"/>
          <w:lang w:val="it-IT"/>
        </w:rPr>
        <w:t>della tuba</w:t>
      </w:r>
      <w:r>
        <w:rPr>
          <w:noProof/>
          <w:szCs w:val="22"/>
          <w:lang w:val="it-IT"/>
        </w:rPr>
        <w:t xml:space="preserve"> di Falloppio o cancro peritoneale primitivo, che sono in risposta (completa o parziale) dopo il completamento della chemioterapia di prima linea a base di platino.</w:t>
      </w:r>
    </w:p>
    <w:p w14:paraId="3ED26C8A" w14:textId="77777777" w:rsidR="00812EFC" w:rsidRDefault="00F26D68" w:rsidP="000F3A68">
      <w:pPr>
        <w:numPr>
          <w:ilvl w:val="0"/>
          <w:numId w:val="41"/>
        </w:numPr>
        <w:tabs>
          <w:tab w:val="clear" w:pos="567"/>
        </w:tabs>
        <w:ind w:left="720" w:hanging="300"/>
        <w:rPr>
          <w:noProof/>
          <w:szCs w:val="22"/>
          <w:lang w:val="it-IT"/>
        </w:rPr>
      </w:pPr>
      <w:r>
        <w:rPr>
          <w:noProof/>
          <w:szCs w:val="22"/>
          <w:lang w:val="it-IT"/>
        </w:rPr>
        <w:t>trattamento di mantenimento di pazienti adulte con recidiva platino-sensibile del cancro</w:t>
      </w:r>
      <w:r w:rsidR="00AB7026">
        <w:rPr>
          <w:noProof/>
          <w:szCs w:val="22"/>
          <w:lang w:val="it-IT"/>
        </w:rPr>
        <w:t xml:space="preserve"> epiteliale</w:t>
      </w:r>
      <w:r>
        <w:rPr>
          <w:noProof/>
          <w:szCs w:val="22"/>
          <w:lang w:val="it-IT"/>
        </w:rPr>
        <w:t xml:space="preserve"> dell’ovaio di alto grado, del cancro </w:t>
      </w:r>
      <w:r w:rsidR="00903ECB">
        <w:rPr>
          <w:noProof/>
          <w:szCs w:val="22"/>
          <w:lang w:val="it-IT"/>
        </w:rPr>
        <w:t>della tuba</w:t>
      </w:r>
      <w:r>
        <w:rPr>
          <w:noProof/>
          <w:szCs w:val="22"/>
          <w:lang w:val="it-IT"/>
        </w:rPr>
        <w:t xml:space="preserve"> di Falloppio o del cancro peritoneale primitivo, che sono in risposta (completa o parziale) alla chemioterapia a base di platino.</w:t>
      </w:r>
    </w:p>
    <w:p w14:paraId="299ABD28" w14:textId="77777777" w:rsidR="007662DD" w:rsidRDefault="007662DD" w:rsidP="000F3A68">
      <w:pPr>
        <w:tabs>
          <w:tab w:val="clear" w:pos="567"/>
        </w:tabs>
        <w:rPr>
          <w:noProof/>
          <w:szCs w:val="22"/>
          <w:lang w:val="it-IT"/>
        </w:rPr>
      </w:pPr>
    </w:p>
    <w:bookmarkEnd w:id="0"/>
    <w:p w14:paraId="305764E6" w14:textId="77777777" w:rsidR="00812EFC" w:rsidRDefault="00F26D68" w:rsidP="00BF20E0">
      <w:pPr>
        <w:pStyle w:val="A-TableText"/>
        <w:rPr>
          <w:bCs/>
          <w:szCs w:val="22"/>
          <w:lang w:val="it-IT"/>
        </w:rPr>
      </w:pPr>
      <w:r>
        <w:rPr>
          <w:bCs/>
          <w:szCs w:val="22"/>
          <w:lang w:val="it-IT"/>
        </w:rPr>
        <w:t xml:space="preserve">Lynparza in </w:t>
      </w:r>
      <w:r w:rsidR="00C424F5">
        <w:rPr>
          <w:bCs/>
          <w:szCs w:val="22"/>
          <w:lang w:val="it-IT"/>
        </w:rPr>
        <w:t>associazione</w:t>
      </w:r>
      <w:r>
        <w:rPr>
          <w:bCs/>
          <w:szCs w:val="22"/>
          <w:lang w:val="it-IT"/>
        </w:rPr>
        <w:t xml:space="preserve"> con bevacizumab è indicato per il:</w:t>
      </w:r>
    </w:p>
    <w:p w14:paraId="23C69C54" w14:textId="77777777" w:rsidR="00812EFC" w:rsidRDefault="00F26D68" w:rsidP="00BF20E0">
      <w:pPr>
        <w:pStyle w:val="A-TableText"/>
        <w:numPr>
          <w:ilvl w:val="0"/>
          <w:numId w:val="49"/>
        </w:numPr>
        <w:rPr>
          <w:bCs/>
          <w:szCs w:val="22"/>
          <w:lang w:val="it-IT"/>
        </w:rPr>
      </w:pPr>
      <w:r>
        <w:rPr>
          <w:bCs/>
          <w:szCs w:val="22"/>
          <w:lang w:val="it-IT"/>
        </w:rPr>
        <w:t xml:space="preserve">trattamento di mantenimento di pazienti adulte con cancro </w:t>
      </w:r>
      <w:r w:rsidR="00CB225A">
        <w:rPr>
          <w:bCs/>
          <w:szCs w:val="22"/>
          <w:lang w:val="it-IT"/>
        </w:rPr>
        <w:t xml:space="preserve">epiteliale </w:t>
      </w:r>
      <w:r>
        <w:rPr>
          <w:bCs/>
          <w:szCs w:val="22"/>
          <w:lang w:val="it-IT"/>
        </w:rPr>
        <w:t xml:space="preserve">dell’ovaio di alto grado avanzato (stadi III e IV secondo FIGO), cancro </w:t>
      </w:r>
      <w:r w:rsidR="00AA42A1">
        <w:rPr>
          <w:bCs/>
          <w:szCs w:val="22"/>
          <w:lang w:val="it-IT"/>
        </w:rPr>
        <w:t>della tuba</w:t>
      </w:r>
      <w:r>
        <w:rPr>
          <w:bCs/>
          <w:szCs w:val="22"/>
          <w:lang w:val="it-IT"/>
        </w:rPr>
        <w:t xml:space="preserve"> di Falloppio o cancro peritoneale primitivo, in risposta (completa o parziale) dopo completamento della chemioterapia di prima linea a base di platino in </w:t>
      </w:r>
      <w:r w:rsidR="00C424F5">
        <w:rPr>
          <w:bCs/>
          <w:szCs w:val="22"/>
          <w:lang w:val="it-IT"/>
        </w:rPr>
        <w:t>associazione</w:t>
      </w:r>
      <w:r>
        <w:rPr>
          <w:bCs/>
          <w:szCs w:val="22"/>
          <w:lang w:val="it-IT"/>
        </w:rPr>
        <w:t xml:space="preserve"> con bevacizumab e il cui tumore </w:t>
      </w:r>
      <w:r w:rsidR="00E1705A">
        <w:rPr>
          <w:bCs/>
          <w:szCs w:val="22"/>
          <w:lang w:val="it-IT"/>
        </w:rPr>
        <w:t xml:space="preserve">presenti un </w:t>
      </w:r>
      <w:r>
        <w:rPr>
          <w:bCs/>
          <w:szCs w:val="22"/>
          <w:lang w:val="it-IT"/>
        </w:rPr>
        <w:t xml:space="preserve">deficit di </w:t>
      </w:r>
      <w:r>
        <w:rPr>
          <w:bCs/>
          <w:szCs w:val="22"/>
          <w:lang w:val="it-IT"/>
        </w:rPr>
        <w:lastRenderedPageBreak/>
        <w:t>ricombinazione omologa (</w:t>
      </w:r>
      <w:r w:rsidRPr="008F6AC9">
        <w:rPr>
          <w:bCs/>
          <w:i/>
          <w:iCs/>
          <w:szCs w:val="22"/>
          <w:lang w:val="it-IT"/>
        </w:rPr>
        <w:t>homologous recombination deficiency</w:t>
      </w:r>
      <w:r>
        <w:rPr>
          <w:bCs/>
          <w:szCs w:val="22"/>
          <w:lang w:val="it-IT"/>
        </w:rPr>
        <w:t>, HRD), definit</w:t>
      </w:r>
      <w:r w:rsidR="00E1705A">
        <w:rPr>
          <w:bCs/>
          <w:szCs w:val="22"/>
          <w:lang w:val="it-IT"/>
        </w:rPr>
        <w:t>o</w:t>
      </w:r>
      <w:r>
        <w:rPr>
          <w:bCs/>
          <w:szCs w:val="22"/>
          <w:lang w:val="it-IT"/>
        </w:rPr>
        <w:t xml:space="preserve"> dalla presenza di una mutazione </w:t>
      </w:r>
      <w:r>
        <w:rPr>
          <w:bCs/>
          <w:i/>
          <w:iCs/>
          <w:szCs w:val="22"/>
          <w:lang w:val="it-IT"/>
        </w:rPr>
        <w:t>BRCA1/2</w:t>
      </w:r>
      <w:r>
        <w:rPr>
          <w:bCs/>
          <w:szCs w:val="22"/>
          <w:lang w:val="it-IT"/>
        </w:rPr>
        <w:t xml:space="preserve"> e/o di instabilità genomica </w:t>
      </w:r>
      <w:r>
        <w:rPr>
          <w:lang w:val="it-IT"/>
        </w:rPr>
        <w:t>(vedere paragrafo 5.1)</w:t>
      </w:r>
      <w:r>
        <w:rPr>
          <w:bCs/>
          <w:szCs w:val="22"/>
          <w:lang w:val="it-IT"/>
        </w:rPr>
        <w:t>.</w:t>
      </w:r>
    </w:p>
    <w:p w14:paraId="15681504" w14:textId="77777777" w:rsidR="00812EFC" w:rsidRDefault="00812EFC" w:rsidP="00BF20E0">
      <w:pPr>
        <w:pStyle w:val="A-TableText"/>
        <w:tabs>
          <w:tab w:val="left" w:pos="567"/>
        </w:tabs>
        <w:spacing w:before="0" w:after="0" w:line="260" w:lineRule="exact"/>
        <w:rPr>
          <w:bCs/>
          <w:szCs w:val="22"/>
          <w:lang w:val="it-IT"/>
        </w:rPr>
      </w:pPr>
    </w:p>
    <w:p w14:paraId="54FAED67" w14:textId="77777777" w:rsidR="00812EFC" w:rsidRDefault="00F26D68" w:rsidP="00BF20E0">
      <w:pPr>
        <w:pStyle w:val="A-TableText"/>
        <w:tabs>
          <w:tab w:val="left" w:pos="567"/>
        </w:tabs>
        <w:spacing w:before="0" w:after="0" w:line="260" w:lineRule="exact"/>
        <w:rPr>
          <w:bCs/>
          <w:szCs w:val="22"/>
          <w:u w:val="single"/>
          <w:lang w:val="it-IT"/>
        </w:rPr>
      </w:pPr>
      <w:bookmarkStart w:id="1" w:name="_Hlk505872077"/>
      <w:bookmarkStart w:id="2" w:name="_Hlk1558127"/>
      <w:bookmarkStart w:id="3" w:name="_Hlk41665148"/>
      <w:r>
        <w:rPr>
          <w:bCs/>
          <w:szCs w:val="22"/>
          <w:u w:val="single"/>
          <w:lang w:val="it-IT"/>
        </w:rPr>
        <w:t>Cancro della mammella</w:t>
      </w:r>
    </w:p>
    <w:bookmarkEnd w:id="1"/>
    <w:p w14:paraId="3972760A" w14:textId="77777777" w:rsidR="005411BC" w:rsidRDefault="00F26D68" w:rsidP="00BF20E0">
      <w:pPr>
        <w:rPr>
          <w:noProof/>
          <w:szCs w:val="22"/>
          <w:lang w:val="it-IT"/>
        </w:rPr>
      </w:pPr>
      <w:r>
        <w:rPr>
          <w:szCs w:val="22"/>
          <w:lang w:val="it-IT"/>
        </w:rPr>
        <w:t xml:space="preserve">Lynparza </w:t>
      </w:r>
      <w:r>
        <w:rPr>
          <w:noProof/>
          <w:szCs w:val="22"/>
          <w:lang w:val="it-IT"/>
        </w:rPr>
        <w:t>è indicato</w:t>
      </w:r>
      <w:r w:rsidR="005411BC">
        <w:rPr>
          <w:noProof/>
          <w:szCs w:val="22"/>
          <w:lang w:val="it-IT"/>
        </w:rPr>
        <w:t>:</w:t>
      </w:r>
    </w:p>
    <w:p w14:paraId="77272D81" w14:textId="77777777" w:rsidR="00B10E92" w:rsidRDefault="00B10E92" w:rsidP="00BF20E0">
      <w:pPr>
        <w:pStyle w:val="A-TableText"/>
        <w:numPr>
          <w:ilvl w:val="0"/>
          <w:numId w:val="49"/>
        </w:numPr>
        <w:rPr>
          <w:noProof/>
          <w:szCs w:val="22"/>
          <w:lang w:val="it-IT"/>
        </w:rPr>
      </w:pPr>
      <w:r>
        <w:rPr>
          <w:noProof/>
          <w:szCs w:val="22"/>
          <w:lang w:val="it-IT"/>
        </w:rPr>
        <w:t xml:space="preserve">in monoterapia o in associazione con la terapia endocrina per il trattamento adiuvante di pazienti adulti con cancro della mammella allo stadio iniziale ad alto rischio, </w:t>
      </w:r>
      <w:r>
        <w:rPr>
          <w:szCs w:val="22"/>
          <w:lang w:val="it-IT"/>
        </w:rPr>
        <w:t>HER2</w:t>
      </w:r>
      <w:r w:rsidR="003A421C">
        <w:rPr>
          <w:szCs w:val="22"/>
          <w:lang w:val="it-IT"/>
        </w:rPr>
        <w:t>-</w:t>
      </w:r>
      <w:r>
        <w:rPr>
          <w:szCs w:val="22"/>
          <w:lang w:val="it-IT"/>
        </w:rPr>
        <w:t xml:space="preserve">negativo, e </w:t>
      </w:r>
      <w:r>
        <w:rPr>
          <w:noProof/>
          <w:szCs w:val="22"/>
          <w:lang w:val="it-IT"/>
        </w:rPr>
        <w:t xml:space="preserve">con mutazioni nella linea germinale </w:t>
      </w:r>
      <w:r>
        <w:rPr>
          <w:i/>
          <w:iCs/>
          <w:noProof/>
          <w:szCs w:val="22"/>
          <w:lang w:val="it-IT"/>
        </w:rPr>
        <w:t>BRCA1/2</w:t>
      </w:r>
      <w:r>
        <w:rPr>
          <w:noProof/>
          <w:szCs w:val="22"/>
          <w:lang w:val="it-IT"/>
        </w:rPr>
        <w:t>, precedentemente trattati con chemioterapia neoadiuvante o adiuvante (vedere paragrafi 4.2 e 5.1).</w:t>
      </w:r>
    </w:p>
    <w:p w14:paraId="35099FD5" w14:textId="77777777" w:rsidR="00812EFC" w:rsidRPr="00FA3B9E" w:rsidRDefault="00F26D68" w:rsidP="00BF20E0">
      <w:pPr>
        <w:pStyle w:val="A-TableText"/>
        <w:numPr>
          <w:ilvl w:val="0"/>
          <w:numId w:val="49"/>
        </w:numPr>
        <w:rPr>
          <w:szCs w:val="22"/>
          <w:lang w:val="it-IT"/>
        </w:rPr>
      </w:pPr>
      <w:r w:rsidRPr="00FA3B9E">
        <w:rPr>
          <w:noProof/>
          <w:szCs w:val="22"/>
          <w:lang w:val="it-IT"/>
        </w:rPr>
        <w:t xml:space="preserve">in monoterapia, per il trattamento di pazienti adulti </w:t>
      </w:r>
      <w:r w:rsidRPr="00FA3B9E">
        <w:rPr>
          <w:szCs w:val="22"/>
          <w:lang w:val="it-IT"/>
        </w:rPr>
        <w:t>con cancro della mammella, localmente avanzato o metastatico, HER2</w:t>
      </w:r>
      <w:r w:rsidR="00FF040B" w:rsidRPr="00FA3B9E">
        <w:rPr>
          <w:szCs w:val="22"/>
          <w:lang w:val="it-IT"/>
        </w:rPr>
        <w:t>-</w:t>
      </w:r>
      <w:r w:rsidRPr="00FA3B9E">
        <w:rPr>
          <w:szCs w:val="22"/>
          <w:lang w:val="it-IT"/>
        </w:rPr>
        <w:t>negativo, e</w:t>
      </w:r>
      <w:r w:rsidRPr="00FA3B9E">
        <w:rPr>
          <w:noProof/>
          <w:szCs w:val="22"/>
          <w:lang w:val="it-IT"/>
        </w:rPr>
        <w:t xml:space="preserve"> con mutazioni nella linea germinale</w:t>
      </w:r>
      <w:r w:rsidR="00070C9C" w:rsidRPr="00FA3B9E">
        <w:rPr>
          <w:noProof/>
          <w:szCs w:val="22"/>
          <w:lang w:val="it-IT"/>
        </w:rPr>
        <w:t xml:space="preserve"> </w:t>
      </w:r>
      <w:r w:rsidRPr="00FA3B9E">
        <w:rPr>
          <w:i/>
          <w:szCs w:val="22"/>
          <w:lang w:val="it-IT"/>
        </w:rPr>
        <w:t>BRCA1/2</w:t>
      </w:r>
      <w:r w:rsidRPr="00FA3B9E">
        <w:rPr>
          <w:szCs w:val="22"/>
          <w:lang w:val="it-IT"/>
        </w:rPr>
        <w:t xml:space="preserve">. I pazienti devono essere stati precedentemente trattati con un'antraciclina e un taxano nel setting (neo)adiuvante o metastatico, a meno che i pazienti fossero stati non eleggibili per questi trattamenti </w:t>
      </w:r>
      <w:bookmarkEnd w:id="2"/>
      <w:r w:rsidRPr="00FA3B9E">
        <w:rPr>
          <w:szCs w:val="22"/>
          <w:lang w:val="it-IT"/>
        </w:rPr>
        <w:t>(vedere paragrafo 5.1</w:t>
      </w:r>
      <w:bookmarkEnd w:id="3"/>
      <w:r w:rsidRPr="00FA3B9E">
        <w:rPr>
          <w:szCs w:val="22"/>
          <w:lang w:val="it-IT"/>
        </w:rPr>
        <w:t>).</w:t>
      </w:r>
      <w:r w:rsidR="00FA3B9E">
        <w:rPr>
          <w:szCs w:val="22"/>
          <w:lang w:val="it-IT"/>
        </w:rPr>
        <w:t xml:space="preserve"> </w:t>
      </w:r>
      <w:r w:rsidRPr="00FA3B9E">
        <w:rPr>
          <w:szCs w:val="22"/>
          <w:lang w:val="it-IT"/>
        </w:rPr>
        <w:t>I pazienti con cancro della mammella e recettore ormonale (HR)-positivo, devono inoltre aver progredito durante o dopo una precedente terapia endocrina o devono essere considerati non eleggibili per la terapia endocrina.</w:t>
      </w:r>
    </w:p>
    <w:p w14:paraId="4D456C7E" w14:textId="77777777" w:rsidR="00812EFC" w:rsidRDefault="00812EFC" w:rsidP="00BF20E0">
      <w:pPr>
        <w:rPr>
          <w:szCs w:val="22"/>
          <w:lang w:val="it-IT"/>
        </w:rPr>
      </w:pPr>
    </w:p>
    <w:p w14:paraId="7B600DDD" w14:textId="77777777" w:rsidR="00812EFC" w:rsidRDefault="00F26D68" w:rsidP="00BF20E0">
      <w:pPr>
        <w:rPr>
          <w:szCs w:val="22"/>
          <w:lang w:val="it-IT"/>
        </w:rPr>
      </w:pPr>
      <w:bookmarkStart w:id="4" w:name="_Hlk41665133"/>
      <w:r>
        <w:rPr>
          <w:szCs w:val="22"/>
          <w:u w:val="single"/>
          <w:lang w:val="it-IT"/>
        </w:rPr>
        <w:t>Adenocarcinoma del pancreas</w:t>
      </w:r>
    </w:p>
    <w:bookmarkEnd w:id="4"/>
    <w:p w14:paraId="2F00CD4C" w14:textId="77777777" w:rsidR="00812EFC" w:rsidRDefault="00F26D68" w:rsidP="00BF20E0">
      <w:pPr>
        <w:rPr>
          <w:lang w:val="it-IT"/>
        </w:rPr>
      </w:pPr>
      <w:r w:rsidRPr="0008511E">
        <w:rPr>
          <w:lang w:val="it-IT"/>
        </w:rPr>
        <w:t xml:space="preserve">Lynparza è indicato in monoterapia per il trattamento di mantenimento di pazienti adulti con adenocarcinoma metastatico del pancreas e con mutazioni nella linea germinale di </w:t>
      </w:r>
      <w:r w:rsidRPr="0008511E">
        <w:rPr>
          <w:i/>
          <w:lang w:val="it-IT"/>
        </w:rPr>
        <w:t>BRCA1/2</w:t>
      </w:r>
      <w:r w:rsidRPr="0008511E">
        <w:rPr>
          <w:lang w:val="it-IT"/>
        </w:rPr>
        <w:t xml:space="preserve"> che non hanno avuto una progressione di malattia dopo un minimo di 16 settimane di trattamento a base di platino in un regime chemioterapico di prima linea.</w:t>
      </w:r>
    </w:p>
    <w:p w14:paraId="4CD0B9BF" w14:textId="77777777" w:rsidR="00812EFC" w:rsidRDefault="00812EFC" w:rsidP="00BF20E0">
      <w:pPr>
        <w:keepNext/>
        <w:keepLines/>
        <w:rPr>
          <w:szCs w:val="22"/>
          <w:lang w:val="it-IT"/>
        </w:rPr>
      </w:pPr>
    </w:p>
    <w:p w14:paraId="7E72A5C1" w14:textId="77777777" w:rsidR="00812EFC" w:rsidRDefault="00F26D68" w:rsidP="00BF20E0">
      <w:pPr>
        <w:pStyle w:val="A-TableText"/>
        <w:tabs>
          <w:tab w:val="left" w:pos="567"/>
        </w:tabs>
        <w:spacing w:before="0" w:after="0" w:line="260" w:lineRule="exact"/>
        <w:rPr>
          <w:lang w:val="it-IT"/>
        </w:rPr>
      </w:pPr>
      <w:r>
        <w:rPr>
          <w:szCs w:val="22"/>
          <w:u w:val="single"/>
          <w:lang w:val="it-IT"/>
        </w:rPr>
        <w:t>Cancro della prostata</w:t>
      </w:r>
    </w:p>
    <w:p w14:paraId="0F4DE75C" w14:textId="77777777" w:rsidR="00022AB9" w:rsidRDefault="00F26D68" w:rsidP="00BF20E0">
      <w:pPr>
        <w:rPr>
          <w:szCs w:val="22"/>
          <w:lang w:val="it-IT"/>
        </w:rPr>
      </w:pPr>
      <w:bookmarkStart w:id="5" w:name="_Hlk20484000"/>
      <w:r>
        <w:rPr>
          <w:bCs/>
          <w:szCs w:val="22"/>
          <w:lang w:val="it-IT"/>
        </w:rPr>
        <w:t xml:space="preserve">Lynparza </w:t>
      </w:r>
      <w:r>
        <w:rPr>
          <w:szCs w:val="22"/>
          <w:lang w:val="it-IT"/>
        </w:rPr>
        <w:t>è indicato</w:t>
      </w:r>
      <w:r w:rsidR="00022AB9">
        <w:rPr>
          <w:szCs w:val="22"/>
          <w:lang w:val="it-IT"/>
        </w:rPr>
        <w:t>:</w:t>
      </w:r>
    </w:p>
    <w:p w14:paraId="3AB16CD8" w14:textId="77777777" w:rsidR="00812EFC" w:rsidRPr="0089466F" w:rsidRDefault="00F26D68" w:rsidP="00BF20E0">
      <w:pPr>
        <w:pStyle w:val="A-TableText"/>
        <w:numPr>
          <w:ilvl w:val="0"/>
          <w:numId w:val="49"/>
        </w:numPr>
        <w:rPr>
          <w:lang w:val="it-IT"/>
        </w:rPr>
      </w:pPr>
      <w:r w:rsidRPr="00022AB9">
        <w:rPr>
          <w:szCs w:val="22"/>
          <w:lang w:val="it-IT"/>
        </w:rPr>
        <w:t xml:space="preserve">in monoterapia, per il trattamento di pazienti adulti con cancro della prostata metastatico resistente alla castrazione </w:t>
      </w:r>
      <w:r w:rsidR="00022AB9" w:rsidRPr="00AF64FD">
        <w:rPr>
          <w:lang w:val="it-IT"/>
        </w:rPr>
        <w:t>(</w:t>
      </w:r>
      <w:r w:rsidR="00022AB9" w:rsidRPr="00AD0127">
        <w:rPr>
          <w:i/>
          <w:iCs/>
          <w:lang w:val="it-IT"/>
        </w:rPr>
        <w:t>metastatic castration-resistant prostate cancer</w:t>
      </w:r>
      <w:r w:rsidR="00022AB9" w:rsidRPr="00AD0127">
        <w:rPr>
          <w:lang w:val="it-IT"/>
        </w:rPr>
        <w:t>,</w:t>
      </w:r>
      <w:r w:rsidR="00022AB9" w:rsidRPr="00AF64FD">
        <w:rPr>
          <w:lang w:val="it-IT"/>
        </w:rPr>
        <w:t xml:space="preserve"> mCRPC) </w:t>
      </w:r>
      <w:r w:rsidRPr="00022AB9">
        <w:rPr>
          <w:szCs w:val="22"/>
          <w:lang w:val="it-IT"/>
        </w:rPr>
        <w:t xml:space="preserve">e </w:t>
      </w:r>
      <w:r w:rsidR="00DA1E44" w:rsidRPr="00022AB9">
        <w:rPr>
          <w:szCs w:val="22"/>
          <w:lang w:val="it-IT"/>
        </w:rPr>
        <w:t xml:space="preserve">con </w:t>
      </w:r>
      <w:r w:rsidRPr="00022AB9">
        <w:rPr>
          <w:szCs w:val="22"/>
          <w:lang w:val="it-IT"/>
        </w:rPr>
        <w:t xml:space="preserve">mutazioni nei geni </w:t>
      </w:r>
      <w:r w:rsidRPr="00022AB9">
        <w:rPr>
          <w:i/>
          <w:iCs/>
          <w:color w:val="000000"/>
          <w:kern w:val="24"/>
          <w:szCs w:val="22"/>
          <w:lang w:val="it-IT" w:eastAsia="en-GB"/>
        </w:rPr>
        <w:t>BRCA1/</w:t>
      </w:r>
      <w:r w:rsidRPr="00022AB9">
        <w:rPr>
          <w:color w:val="000000"/>
          <w:kern w:val="24"/>
          <w:szCs w:val="22"/>
          <w:lang w:val="it-IT" w:eastAsia="en-GB"/>
        </w:rPr>
        <w:t xml:space="preserve">2 </w:t>
      </w:r>
      <w:r w:rsidRPr="00022AB9">
        <w:rPr>
          <w:rFonts w:eastAsia="Calibri"/>
          <w:szCs w:val="22"/>
          <w:lang w:val="it-IT"/>
        </w:rPr>
        <w:t>(</w:t>
      </w:r>
      <w:r w:rsidRPr="00022AB9">
        <w:rPr>
          <w:noProof/>
          <w:szCs w:val="22"/>
          <w:lang w:val="it-IT"/>
        </w:rPr>
        <w:t>mutazione nella linea germinale e/o mutazione somatica</w:t>
      </w:r>
      <w:r w:rsidRPr="00022AB9">
        <w:rPr>
          <w:rFonts w:eastAsia="Calibri"/>
          <w:szCs w:val="22"/>
          <w:lang w:val="it-IT"/>
        </w:rPr>
        <w:t>), in progressione dopo precedente trattamento che includeva un nuovo agente ormonale.</w:t>
      </w:r>
      <w:bookmarkEnd w:id="5"/>
    </w:p>
    <w:p w14:paraId="43A96BB1" w14:textId="77777777" w:rsidR="00022AB9" w:rsidRPr="00022AB9" w:rsidRDefault="00022AB9" w:rsidP="00BF20E0">
      <w:pPr>
        <w:pStyle w:val="A-TableText"/>
        <w:numPr>
          <w:ilvl w:val="0"/>
          <w:numId w:val="49"/>
        </w:numPr>
        <w:rPr>
          <w:lang w:val="it-IT"/>
        </w:rPr>
      </w:pPr>
      <w:r w:rsidRPr="00AF64FD">
        <w:rPr>
          <w:szCs w:val="22"/>
          <w:lang w:val="it-IT"/>
        </w:rPr>
        <w:t>in</w:t>
      </w:r>
      <w:r>
        <w:rPr>
          <w:lang w:val="it-IT"/>
        </w:rPr>
        <w:t xml:space="preserve"> associazione con abiraterone e prednisone o prednisolone per il trattamento di pazienti adulti con mCRPC in cui la chemioterapia non è clinicamente indicata (vedere paragrafo 5.1).</w:t>
      </w:r>
    </w:p>
    <w:p w14:paraId="55953B3E" w14:textId="77777777" w:rsidR="00812EFC" w:rsidRPr="00713EF7" w:rsidRDefault="00812EFC">
      <w:pPr>
        <w:pStyle w:val="A-TableText"/>
        <w:tabs>
          <w:tab w:val="left" w:pos="567"/>
        </w:tabs>
        <w:spacing w:before="0" w:after="0" w:line="260" w:lineRule="exact"/>
        <w:rPr>
          <w:u w:val="single"/>
          <w:lang w:val="it-IT"/>
        </w:rPr>
      </w:pPr>
    </w:p>
    <w:p w14:paraId="590EA079" w14:textId="77777777" w:rsidR="00C14B56" w:rsidRPr="007B797D" w:rsidRDefault="005A47E2" w:rsidP="00C14B56">
      <w:pPr>
        <w:pStyle w:val="A-TableText"/>
        <w:tabs>
          <w:tab w:val="left" w:pos="567"/>
        </w:tabs>
        <w:spacing w:before="0" w:after="0" w:line="260" w:lineRule="exact"/>
        <w:rPr>
          <w:bCs/>
          <w:szCs w:val="22"/>
          <w:u w:val="single"/>
          <w:lang w:val="it-IT"/>
        </w:rPr>
      </w:pPr>
      <w:r>
        <w:rPr>
          <w:bCs/>
          <w:szCs w:val="22"/>
          <w:u w:val="single"/>
          <w:lang w:val="it-IT"/>
        </w:rPr>
        <w:t>Carcinoma</w:t>
      </w:r>
      <w:r w:rsidR="00C14B56" w:rsidRPr="007B797D">
        <w:rPr>
          <w:bCs/>
          <w:szCs w:val="22"/>
          <w:u w:val="single"/>
          <w:lang w:val="it-IT"/>
        </w:rPr>
        <w:t xml:space="preserve"> dell’endometrio</w:t>
      </w:r>
    </w:p>
    <w:p w14:paraId="212F31D4" w14:textId="77777777" w:rsidR="00C14B56" w:rsidRDefault="00C14B56" w:rsidP="00C14B56">
      <w:pPr>
        <w:pStyle w:val="A-TableText"/>
        <w:tabs>
          <w:tab w:val="left" w:pos="567"/>
        </w:tabs>
        <w:spacing w:before="0" w:after="0" w:line="260" w:lineRule="exact"/>
        <w:rPr>
          <w:bCs/>
          <w:szCs w:val="22"/>
          <w:lang w:val="it-IT"/>
        </w:rPr>
      </w:pPr>
      <w:r w:rsidRPr="0091307A">
        <w:rPr>
          <w:bCs/>
          <w:szCs w:val="22"/>
          <w:lang w:val="it-IT"/>
        </w:rPr>
        <w:t>L</w:t>
      </w:r>
      <w:r w:rsidR="000C0A4D" w:rsidRPr="0091307A">
        <w:rPr>
          <w:bCs/>
          <w:szCs w:val="22"/>
          <w:lang w:val="it-IT"/>
        </w:rPr>
        <w:t>ynparza</w:t>
      </w:r>
      <w:r>
        <w:rPr>
          <w:bCs/>
          <w:szCs w:val="22"/>
          <w:lang w:val="it-IT"/>
        </w:rPr>
        <w:t xml:space="preserve"> in associazione a durvalumab è indicato per il trattamento di mantenimento di pazienti adulte con </w:t>
      </w:r>
      <w:r w:rsidR="005A47E2">
        <w:rPr>
          <w:bCs/>
          <w:szCs w:val="22"/>
          <w:lang w:val="it-IT"/>
        </w:rPr>
        <w:t>carcinoma</w:t>
      </w:r>
      <w:r>
        <w:rPr>
          <w:bCs/>
          <w:szCs w:val="22"/>
          <w:lang w:val="it-IT"/>
        </w:rPr>
        <w:t xml:space="preserve"> dell’endometrio primario avanzato o </w:t>
      </w:r>
      <w:r w:rsidR="005A47E2">
        <w:rPr>
          <w:bCs/>
          <w:szCs w:val="22"/>
          <w:lang w:val="it-IT"/>
        </w:rPr>
        <w:t>recidivante</w:t>
      </w:r>
      <w:r>
        <w:rPr>
          <w:bCs/>
          <w:szCs w:val="22"/>
          <w:lang w:val="it-IT"/>
        </w:rPr>
        <w:t xml:space="preserve"> </w:t>
      </w:r>
      <w:r>
        <w:rPr>
          <w:bCs/>
          <w:i/>
          <w:iCs/>
          <w:szCs w:val="22"/>
          <w:lang w:val="it-IT"/>
        </w:rPr>
        <w:t xml:space="preserve">mismatch repair proficient </w:t>
      </w:r>
      <w:r w:rsidRPr="007B797D">
        <w:rPr>
          <w:bCs/>
          <w:szCs w:val="22"/>
          <w:lang w:val="it-IT"/>
        </w:rPr>
        <w:t>(pMMR)</w:t>
      </w:r>
      <w:r>
        <w:rPr>
          <w:bCs/>
          <w:szCs w:val="22"/>
          <w:lang w:val="it-IT"/>
        </w:rPr>
        <w:t xml:space="preserve"> la cui malattia non è progredita durante il trattamento di prima linea con durvalumab in associazione a carboplatino e paclitaxel.</w:t>
      </w:r>
    </w:p>
    <w:p w14:paraId="2A974CC3" w14:textId="77777777" w:rsidR="00812EFC" w:rsidRDefault="00812EFC">
      <w:pPr>
        <w:pStyle w:val="A-TableText"/>
        <w:tabs>
          <w:tab w:val="left" w:pos="567"/>
        </w:tabs>
        <w:spacing w:before="0" w:after="0" w:line="260" w:lineRule="exact"/>
        <w:rPr>
          <w:bCs/>
          <w:szCs w:val="22"/>
          <w:lang w:val="it-IT"/>
        </w:rPr>
      </w:pPr>
    </w:p>
    <w:p w14:paraId="096897E8" w14:textId="77777777" w:rsidR="00812EFC" w:rsidRPr="00D324F6" w:rsidRDefault="00F26D68" w:rsidP="00D324F6">
      <w:pPr>
        <w:rPr>
          <w:b/>
          <w:bCs/>
          <w:noProof/>
          <w:lang w:val="it-IT"/>
        </w:rPr>
      </w:pPr>
      <w:r w:rsidRPr="00D324F6">
        <w:rPr>
          <w:b/>
          <w:bCs/>
          <w:noProof/>
          <w:lang w:val="it-IT"/>
        </w:rPr>
        <w:t>4.2</w:t>
      </w:r>
      <w:r w:rsidRPr="00D324F6">
        <w:rPr>
          <w:b/>
          <w:bCs/>
          <w:noProof/>
          <w:lang w:val="it-IT"/>
        </w:rPr>
        <w:tab/>
      </w:r>
      <w:r w:rsidRPr="00D324F6">
        <w:rPr>
          <w:b/>
          <w:bCs/>
          <w:lang w:val="it-IT"/>
        </w:rPr>
        <w:t>Posologia e modo di somministrazione</w:t>
      </w:r>
    </w:p>
    <w:p w14:paraId="0C984234" w14:textId="77777777" w:rsidR="00812EFC" w:rsidRDefault="00812EFC">
      <w:pPr>
        <w:rPr>
          <w:szCs w:val="22"/>
          <w:lang w:val="it-IT"/>
        </w:rPr>
      </w:pPr>
    </w:p>
    <w:p w14:paraId="48306ABB" w14:textId="77777777" w:rsidR="00812EFC" w:rsidRDefault="00F26D68">
      <w:pPr>
        <w:jc w:val="both"/>
        <w:rPr>
          <w:lang w:val="it-IT"/>
        </w:rPr>
      </w:pPr>
      <w:r>
        <w:rPr>
          <w:lang w:val="it-IT"/>
        </w:rPr>
        <w:t>Il trattamento con Lynparza</w:t>
      </w:r>
      <w:r w:rsidR="005B2FDC">
        <w:rPr>
          <w:lang w:val="it-IT"/>
        </w:rPr>
        <w:t xml:space="preserve"> </w:t>
      </w:r>
      <w:r>
        <w:rPr>
          <w:lang w:val="it-IT"/>
        </w:rPr>
        <w:t>deve essere avviato e supervisionato da un medico specializzato nell’impiego dei farmaci antitumorali.</w:t>
      </w:r>
    </w:p>
    <w:p w14:paraId="047B575D" w14:textId="77777777" w:rsidR="00812EFC" w:rsidRDefault="00812EFC">
      <w:pPr>
        <w:rPr>
          <w:lang w:val="it-IT"/>
        </w:rPr>
      </w:pPr>
    </w:p>
    <w:p w14:paraId="0AD32C95" w14:textId="77777777" w:rsidR="00812EFC" w:rsidRDefault="00F26D68">
      <w:pPr>
        <w:autoSpaceDE w:val="0"/>
        <w:autoSpaceDN w:val="0"/>
        <w:adjustRightInd w:val="0"/>
        <w:jc w:val="both"/>
        <w:rPr>
          <w:lang w:val="it-IT"/>
        </w:rPr>
      </w:pPr>
      <w:r>
        <w:rPr>
          <w:szCs w:val="22"/>
          <w:u w:val="single"/>
          <w:lang w:val="it-IT"/>
        </w:rPr>
        <w:t>Selezione dei pazienti</w:t>
      </w:r>
    </w:p>
    <w:p w14:paraId="62620088" w14:textId="77777777" w:rsidR="00812EFC" w:rsidRDefault="00812EFC">
      <w:pPr>
        <w:rPr>
          <w:lang w:val="it-IT"/>
        </w:rPr>
      </w:pPr>
    </w:p>
    <w:p w14:paraId="64BB4848" w14:textId="77777777" w:rsidR="00812EFC" w:rsidRDefault="00F26D68">
      <w:pPr>
        <w:tabs>
          <w:tab w:val="left" w:pos="708"/>
        </w:tabs>
        <w:rPr>
          <w:bCs/>
          <w:i/>
          <w:lang w:val="it-IT"/>
        </w:rPr>
      </w:pPr>
      <w:r>
        <w:rPr>
          <w:bCs/>
          <w:i/>
          <w:lang w:val="it-IT"/>
        </w:rPr>
        <w:t>Trattamento di mantenimento di prima linea del cancro dell’ovaio avanzato BRCA-mutato:</w:t>
      </w:r>
    </w:p>
    <w:p w14:paraId="7FD0DB0D" w14:textId="77777777" w:rsidR="00812EFC" w:rsidRDefault="00F26D68">
      <w:pPr>
        <w:tabs>
          <w:tab w:val="left" w:pos="708"/>
        </w:tabs>
        <w:rPr>
          <w:lang w:val="it-IT"/>
        </w:rPr>
      </w:pPr>
      <w:r>
        <w:rPr>
          <w:bCs/>
          <w:lang w:val="it-IT"/>
        </w:rPr>
        <w:t xml:space="preserve">Prima di iniziare la terapia con Lynparza per il trattamento di mantenimento di prima linea del </w:t>
      </w:r>
      <w:r>
        <w:rPr>
          <w:noProof/>
          <w:lang w:val="it-IT"/>
        </w:rPr>
        <w:t xml:space="preserve">cancro </w:t>
      </w:r>
      <w:r w:rsidR="00AB7026">
        <w:rPr>
          <w:noProof/>
          <w:lang w:val="it-IT"/>
        </w:rPr>
        <w:t xml:space="preserve">epiteliale </w:t>
      </w:r>
      <w:r>
        <w:rPr>
          <w:noProof/>
          <w:lang w:val="it-IT"/>
        </w:rPr>
        <w:t>dell’ovaio di alto grado (</w:t>
      </w:r>
      <w:r w:rsidR="00FA3B9E" w:rsidRPr="00D55762">
        <w:rPr>
          <w:i/>
          <w:iCs/>
          <w:lang w:val="it-IT"/>
        </w:rPr>
        <w:t>epithelial ovarian cancer</w:t>
      </w:r>
      <w:r w:rsidR="00FA3B9E">
        <w:rPr>
          <w:lang w:val="it-IT"/>
        </w:rPr>
        <w:t>,</w:t>
      </w:r>
      <w:r w:rsidR="00FA3B9E">
        <w:rPr>
          <w:noProof/>
          <w:lang w:val="it-IT"/>
        </w:rPr>
        <w:t xml:space="preserve"> </w:t>
      </w:r>
      <w:r>
        <w:rPr>
          <w:noProof/>
          <w:lang w:val="it-IT"/>
        </w:rPr>
        <w:t xml:space="preserve">EOC), cancro </w:t>
      </w:r>
      <w:r w:rsidR="00903ECB">
        <w:rPr>
          <w:noProof/>
          <w:lang w:val="it-IT"/>
        </w:rPr>
        <w:t>della tuba</w:t>
      </w:r>
      <w:r>
        <w:rPr>
          <w:noProof/>
          <w:lang w:val="it-IT"/>
        </w:rPr>
        <w:t xml:space="preserve"> di Falloppio (</w:t>
      </w:r>
      <w:r w:rsidR="00FA3B9E" w:rsidRPr="00D55762">
        <w:rPr>
          <w:i/>
          <w:iCs/>
          <w:lang w:val="it-IT"/>
        </w:rPr>
        <w:t>fallopian tube cancer</w:t>
      </w:r>
      <w:r w:rsidR="00FA3B9E" w:rsidRPr="00D55762">
        <w:rPr>
          <w:lang w:val="it-IT"/>
        </w:rPr>
        <w:t xml:space="preserve">, </w:t>
      </w:r>
      <w:r>
        <w:rPr>
          <w:noProof/>
          <w:lang w:val="it-IT"/>
        </w:rPr>
        <w:t>FTC) o cancro peritoneale primitivo (</w:t>
      </w:r>
      <w:r w:rsidR="00FA3B9E" w:rsidRPr="00D55762">
        <w:rPr>
          <w:i/>
          <w:iCs/>
          <w:lang w:val="it-IT"/>
        </w:rPr>
        <w:t>primary peritoneal cancer</w:t>
      </w:r>
      <w:r w:rsidR="00FA3B9E" w:rsidRPr="00D55762">
        <w:rPr>
          <w:lang w:val="it-IT"/>
        </w:rPr>
        <w:t xml:space="preserve">, </w:t>
      </w:r>
      <w:r>
        <w:rPr>
          <w:noProof/>
          <w:lang w:val="it-IT"/>
        </w:rPr>
        <w:t>PPC)</w:t>
      </w:r>
      <w:r>
        <w:rPr>
          <w:bCs/>
          <w:lang w:val="it-IT"/>
        </w:rPr>
        <w:t>, le pazienti devono avere conferma di mutazioni deleterie o sospette deleterie germinali e/o somatiche dei geni di suscettibilità al cancro della mammella (</w:t>
      </w:r>
      <w:r>
        <w:rPr>
          <w:bCs/>
          <w:i/>
          <w:lang w:val="it-IT"/>
        </w:rPr>
        <w:t>BRCA</w:t>
      </w:r>
      <w:r>
        <w:rPr>
          <w:bCs/>
          <w:iCs/>
          <w:lang w:val="it-IT"/>
        </w:rPr>
        <w:t xml:space="preserve">) 1 o 2 </w:t>
      </w:r>
      <w:r>
        <w:rPr>
          <w:lang w:val="it-IT"/>
        </w:rPr>
        <w:t>utilizzando un metodo di analisi validato.</w:t>
      </w:r>
    </w:p>
    <w:p w14:paraId="0A708D51" w14:textId="77777777" w:rsidR="00812EFC" w:rsidRDefault="00812EFC">
      <w:pPr>
        <w:tabs>
          <w:tab w:val="left" w:pos="708"/>
        </w:tabs>
        <w:rPr>
          <w:bCs/>
          <w:lang w:val="it-IT"/>
        </w:rPr>
      </w:pPr>
    </w:p>
    <w:p w14:paraId="1AEA1F31" w14:textId="4416CBBB" w:rsidR="00812EFC" w:rsidRDefault="00F26D68">
      <w:pPr>
        <w:autoSpaceDE w:val="0"/>
        <w:autoSpaceDN w:val="0"/>
        <w:adjustRightInd w:val="0"/>
        <w:jc w:val="both"/>
        <w:rPr>
          <w:i/>
          <w:lang w:val="it-IT"/>
        </w:rPr>
      </w:pPr>
      <w:bookmarkStart w:id="6" w:name="_Hlk198310641"/>
      <w:r>
        <w:rPr>
          <w:i/>
          <w:lang w:val="it-IT"/>
        </w:rPr>
        <w:t xml:space="preserve">Trattamento di mantenimento </w:t>
      </w:r>
      <w:r w:rsidR="00A019A0">
        <w:rPr>
          <w:i/>
          <w:lang w:val="it-IT"/>
        </w:rPr>
        <w:t xml:space="preserve">di recidiva platino-sensibile </w:t>
      </w:r>
      <w:r>
        <w:rPr>
          <w:i/>
          <w:lang w:val="it-IT"/>
        </w:rPr>
        <w:t>del cancro dell’ovaio</w:t>
      </w:r>
      <w:bookmarkEnd w:id="6"/>
      <w:r>
        <w:rPr>
          <w:i/>
          <w:lang w:val="it-IT"/>
        </w:rPr>
        <w:t>:</w:t>
      </w:r>
    </w:p>
    <w:p w14:paraId="22BB4836" w14:textId="77777777" w:rsidR="00812EFC" w:rsidRDefault="00F26D68">
      <w:pPr>
        <w:autoSpaceDE w:val="0"/>
        <w:autoSpaceDN w:val="0"/>
        <w:adjustRightInd w:val="0"/>
        <w:jc w:val="both"/>
        <w:rPr>
          <w:lang w:val="it-IT"/>
        </w:rPr>
      </w:pPr>
      <w:r>
        <w:rPr>
          <w:lang w:val="it-IT"/>
        </w:rPr>
        <w:lastRenderedPageBreak/>
        <w:t xml:space="preserve">Non è richiesto il test del </w:t>
      </w:r>
      <w:r>
        <w:rPr>
          <w:i/>
          <w:lang w:val="it-IT"/>
        </w:rPr>
        <w:t xml:space="preserve">BRCA1/2 </w:t>
      </w:r>
      <w:r>
        <w:rPr>
          <w:lang w:val="it-IT"/>
        </w:rPr>
        <w:t>prima di utilizzare Lynparza in monoterapia per il trattamento di mantenimento di EOC, FTC o PPC recidivanti che sono in risposta completa o parziale alla terapia a base di platino.</w:t>
      </w:r>
    </w:p>
    <w:p w14:paraId="05CDF5F2" w14:textId="77777777" w:rsidR="00812EFC" w:rsidRDefault="00812EFC">
      <w:pPr>
        <w:autoSpaceDE w:val="0"/>
        <w:autoSpaceDN w:val="0"/>
        <w:adjustRightInd w:val="0"/>
        <w:jc w:val="both"/>
        <w:rPr>
          <w:lang w:val="it-IT"/>
        </w:rPr>
      </w:pPr>
    </w:p>
    <w:p w14:paraId="4960EC7A" w14:textId="77777777" w:rsidR="00812EFC" w:rsidRPr="00503404" w:rsidRDefault="00F26D68">
      <w:pPr>
        <w:autoSpaceDE w:val="0"/>
        <w:autoSpaceDN w:val="0"/>
        <w:adjustRightInd w:val="0"/>
        <w:jc w:val="both"/>
        <w:rPr>
          <w:lang w:val="it-IT"/>
        </w:rPr>
      </w:pPr>
      <w:r w:rsidRPr="00503404">
        <w:rPr>
          <w:i/>
          <w:lang w:val="it-IT"/>
        </w:rPr>
        <w:t xml:space="preserve">Trattamento di mantenimento di prima linea del cancro </w:t>
      </w:r>
      <w:r w:rsidR="003953BD" w:rsidRPr="00503404">
        <w:rPr>
          <w:i/>
          <w:lang w:val="it-IT"/>
        </w:rPr>
        <w:t xml:space="preserve">avanzato </w:t>
      </w:r>
      <w:r w:rsidRPr="00503404">
        <w:rPr>
          <w:i/>
          <w:lang w:val="it-IT"/>
        </w:rPr>
        <w:t xml:space="preserve">dell’ovaio HRD-positivo in </w:t>
      </w:r>
      <w:r w:rsidR="00C424F5" w:rsidRPr="00503404">
        <w:rPr>
          <w:i/>
          <w:lang w:val="it-IT"/>
        </w:rPr>
        <w:t>associazione</w:t>
      </w:r>
      <w:r w:rsidRPr="00503404">
        <w:rPr>
          <w:i/>
          <w:lang w:val="it-IT"/>
        </w:rPr>
        <w:t xml:space="preserve"> con bevacizumab:</w:t>
      </w:r>
    </w:p>
    <w:p w14:paraId="265CDA91" w14:textId="77777777" w:rsidR="00812EFC" w:rsidRDefault="006D0455">
      <w:pPr>
        <w:autoSpaceDE w:val="0"/>
        <w:autoSpaceDN w:val="0"/>
        <w:adjustRightInd w:val="0"/>
        <w:jc w:val="both"/>
        <w:rPr>
          <w:lang w:val="it-IT"/>
        </w:rPr>
      </w:pPr>
      <w:r w:rsidRPr="00503404">
        <w:rPr>
          <w:lang w:val="it-IT"/>
        </w:rPr>
        <w:t xml:space="preserve">Prima dell’avvio di Lynparza in associazione con bevacizumab per il trattamento di mantenimento di prima linea di EOC, FTC o PPC, è necessario confermare la presenza di una mutazione deleteria o sospetta deleteria </w:t>
      </w:r>
      <w:r w:rsidRPr="00503404">
        <w:rPr>
          <w:i/>
          <w:iCs/>
          <w:lang w:val="it-IT"/>
        </w:rPr>
        <w:t>BRCA1/2</w:t>
      </w:r>
      <w:r w:rsidRPr="00503404">
        <w:rPr>
          <w:lang w:val="it-IT"/>
        </w:rPr>
        <w:t xml:space="preserve"> e/o di instabilità genomica determinata con un test validato (vedere paragrafo 5.1).</w:t>
      </w:r>
    </w:p>
    <w:p w14:paraId="5339A2C6" w14:textId="77777777" w:rsidR="00B11912" w:rsidRDefault="00B11912" w:rsidP="00B11912">
      <w:pPr>
        <w:autoSpaceDE w:val="0"/>
        <w:autoSpaceDN w:val="0"/>
        <w:adjustRightInd w:val="0"/>
        <w:jc w:val="both"/>
        <w:rPr>
          <w:i/>
          <w:iCs/>
          <w:lang w:val="it-IT"/>
        </w:rPr>
      </w:pPr>
    </w:p>
    <w:p w14:paraId="65266550" w14:textId="77777777" w:rsidR="00B11912" w:rsidRPr="00B11912" w:rsidRDefault="00B11912" w:rsidP="00B330DB">
      <w:pPr>
        <w:tabs>
          <w:tab w:val="clear" w:pos="567"/>
        </w:tabs>
        <w:spacing w:before="60" w:after="60"/>
        <w:rPr>
          <w:i/>
          <w:iCs/>
          <w:lang w:val="it-IT"/>
        </w:rPr>
      </w:pPr>
      <w:r w:rsidRPr="00B11912">
        <w:rPr>
          <w:i/>
          <w:iCs/>
          <w:lang w:val="it-IT"/>
        </w:rPr>
        <w:t xml:space="preserve">Trattamento adiuvante del cancro della mammella allo stadio iniziale ad alto rischio con mutazioni nella linea germinale di BRCA </w:t>
      </w:r>
    </w:p>
    <w:p w14:paraId="0D0990AC" w14:textId="77777777" w:rsidR="00B11912" w:rsidRPr="00B11912" w:rsidRDefault="00B11912" w:rsidP="00B11912">
      <w:pPr>
        <w:autoSpaceDE w:val="0"/>
        <w:autoSpaceDN w:val="0"/>
        <w:adjustRightInd w:val="0"/>
        <w:jc w:val="both"/>
        <w:rPr>
          <w:bCs/>
          <w:i/>
          <w:lang w:val="it-IT"/>
        </w:rPr>
      </w:pPr>
      <w:r w:rsidRPr="00B11912">
        <w:rPr>
          <w:lang w:val="it-IT"/>
        </w:rPr>
        <w:t>Prima di iniziare la terapia con Lynparza per il trattamento adiuvante del cancro della mammella allo stadio iniziale ad alto rischio, HER2</w:t>
      </w:r>
      <w:r w:rsidR="002136F6">
        <w:rPr>
          <w:lang w:val="it-IT"/>
        </w:rPr>
        <w:t>-</w:t>
      </w:r>
      <w:r w:rsidRPr="00B11912">
        <w:rPr>
          <w:lang w:val="it-IT"/>
        </w:rPr>
        <w:t>negativo, i pazienti devono avere conferma di una mutazione deleteria o sospetta deleteria di g</w:t>
      </w:r>
      <w:r w:rsidRPr="00B11912">
        <w:rPr>
          <w:i/>
          <w:iCs/>
          <w:lang w:val="it-IT"/>
        </w:rPr>
        <w:t>BRCA1/2</w:t>
      </w:r>
      <w:r w:rsidRPr="00B11912">
        <w:rPr>
          <w:lang w:val="it-IT"/>
        </w:rPr>
        <w:t xml:space="preserve"> utilizzando un metodo di analisi validato</w:t>
      </w:r>
      <w:r w:rsidR="00BB3D7C">
        <w:rPr>
          <w:lang w:val="it-IT"/>
        </w:rPr>
        <w:t xml:space="preserve"> (vedere paragrafo 5.1)</w:t>
      </w:r>
      <w:r w:rsidRPr="00B11912">
        <w:rPr>
          <w:lang w:val="it-IT"/>
        </w:rPr>
        <w:t>.</w:t>
      </w:r>
    </w:p>
    <w:p w14:paraId="42FFCB75" w14:textId="77777777" w:rsidR="00812EFC" w:rsidRDefault="00812EFC" w:rsidP="00D2189E">
      <w:pPr>
        <w:autoSpaceDE w:val="0"/>
        <w:autoSpaceDN w:val="0"/>
        <w:adjustRightInd w:val="0"/>
        <w:jc w:val="both"/>
        <w:rPr>
          <w:lang w:val="it-IT"/>
        </w:rPr>
      </w:pPr>
    </w:p>
    <w:p w14:paraId="6A2D3173" w14:textId="77777777" w:rsidR="00812EFC" w:rsidRDefault="00022AB9">
      <w:pPr>
        <w:tabs>
          <w:tab w:val="clear" w:pos="567"/>
        </w:tabs>
        <w:rPr>
          <w:bCs/>
          <w:i/>
          <w:szCs w:val="22"/>
          <w:lang w:val="it-IT"/>
        </w:rPr>
      </w:pPr>
      <w:bookmarkStart w:id="7" w:name="_Hlk524342143"/>
      <w:bookmarkStart w:id="8" w:name="_Hlk7428828"/>
      <w:r>
        <w:rPr>
          <w:bCs/>
          <w:i/>
          <w:szCs w:val="22"/>
          <w:lang w:val="it-IT"/>
        </w:rPr>
        <w:t>Trattamento in monoterapia del c</w:t>
      </w:r>
      <w:r w:rsidR="00F26D68">
        <w:rPr>
          <w:bCs/>
          <w:i/>
          <w:szCs w:val="22"/>
          <w:lang w:val="it-IT"/>
        </w:rPr>
        <w:t>ancro della mammella metastatico gBRCA1/2-mutato HER2-negativo:</w:t>
      </w:r>
    </w:p>
    <w:p w14:paraId="62CF02D5" w14:textId="77777777" w:rsidR="00812EFC" w:rsidRDefault="00F26D68">
      <w:pPr>
        <w:tabs>
          <w:tab w:val="clear" w:pos="567"/>
        </w:tabs>
        <w:rPr>
          <w:bCs/>
          <w:szCs w:val="22"/>
          <w:lang w:val="it-IT"/>
        </w:rPr>
      </w:pPr>
      <w:r>
        <w:rPr>
          <w:bCs/>
          <w:szCs w:val="22"/>
          <w:lang w:val="it-IT"/>
        </w:rPr>
        <w:t>Per i geni di suscettibilità germinale del cancro della mammella localmente avanzato o metastatico (</w:t>
      </w:r>
      <w:r w:rsidRPr="00AB330C">
        <w:rPr>
          <w:bCs/>
          <w:iCs/>
          <w:szCs w:val="22"/>
          <w:lang w:val="it-IT"/>
        </w:rPr>
        <w:t>g</w:t>
      </w:r>
      <w:r>
        <w:rPr>
          <w:bCs/>
          <w:i/>
          <w:szCs w:val="22"/>
          <w:lang w:val="it-IT"/>
        </w:rPr>
        <w:t>BRCA1/2</w:t>
      </w:r>
      <w:r>
        <w:rPr>
          <w:bCs/>
          <w:szCs w:val="22"/>
          <w:lang w:val="it-IT"/>
        </w:rPr>
        <w:t>) mutato e con recettore 2 del fattore di crescita epidermico (</w:t>
      </w:r>
      <w:r w:rsidR="00FA3B9E" w:rsidRPr="00FA3B9E">
        <w:rPr>
          <w:bCs/>
          <w:i/>
          <w:iCs/>
          <w:szCs w:val="22"/>
          <w:lang w:val="it-IT"/>
        </w:rPr>
        <w:t>human epidermal growth factor receptor 2</w:t>
      </w:r>
      <w:r w:rsidR="00FA3B9E" w:rsidRPr="00FA3B9E">
        <w:rPr>
          <w:bCs/>
          <w:szCs w:val="22"/>
          <w:lang w:val="it-IT"/>
        </w:rPr>
        <w:t xml:space="preserve">, </w:t>
      </w:r>
      <w:r>
        <w:rPr>
          <w:bCs/>
          <w:szCs w:val="22"/>
          <w:lang w:val="it-IT"/>
        </w:rPr>
        <w:t>HER2)-negativo, i pazienti devono avere conferma di una mutazione deleteria o sospetta deleteria g</w:t>
      </w:r>
      <w:r>
        <w:rPr>
          <w:bCs/>
          <w:i/>
          <w:szCs w:val="22"/>
          <w:lang w:val="it-IT"/>
        </w:rPr>
        <w:t>BRCA1/2</w:t>
      </w:r>
      <w:r>
        <w:rPr>
          <w:bCs/>
          <w:szCs w:val="22"/>
          <w:lang w:val="it-IT"/>
        </w:rPr>
        <w:t xml:space="preserve"> prima di iniziare</w:t>
      </w:r>
      <w:r>
        <w:rPr>
          <w:lang w:val="it-IT"/>
        </w:rPr>
        <w:t xml:space="preserve"> il trattamento con Lynparza. La valutazione dello stato di mutazione di</w:t>
      </w:r>
      <w:r w:rsidR="002513DE">
        <w:rPr>
          <w:lang w:val="it-IT"/>
        </w:rPr>
        <w:t xml:space="preserve"> </w:t>
      </w:r>
      <w:r>
        <w:rPr>
          <w:bCs/>
          <w:szCs w:val="22"/>
          <w:lang w:val="it-IT"/>
        </w:rPr>
        <w:t>g</w:t>
      </w:r>
      <w:r>
        <w:rPr>
          <w:bCs/>
          <w:i/>
          <w:szCs w:val="22"/>
          <w:lang w:val="it-IT"/>
        </w:rPr>
        <w:t>BRCA1/2</w:t>
      </w:r>
      <w:r w:rsidR="002513DE">
        <w:rPr>
          <w:bCs/>
          <w:i/>
          <w:szCs w:val="22"/>
          <w:lang w:val="it-IT"/>
        </w:rPr>
        <w:t xml:space="preserve"> </w:t>
      </w:r>
      <w:r>
        <w:rPr>
          <w:lang w:val="it-IT"/>
        </w:rPr>
        <w:t>deve essere effettuata in un laboratorio specializzato che utilizzi un metodo di analisi validato</w:t>
      </w:r>
      <w:r>
        <w:rPr>
          <w:bCs/>
          <w:szCs w:val="22"/>
          <w:lang w:val="it-IT"/>
        </w:rPr>
        <w:t xml:space="preserve">. I dati che dimostrano l'affidabilità clinica dei test </w:t>
      </w:r>
      <w:r>
        <w:rPr>
          <w:bCs/>
          <w:i/>
          <w:szCs w:val="22"/>
          <w:lang w:val="it-IT"/>
        </w:rPr>
        <w:t>BRCA1/2</w:t>
      </w:r>
      <w:r>
        <w:rPr>
          <w:bCs/>
          <w:szCs w:val="22"/>
          <w:lang w:val="it-IT"/>
        </w:rPr>
        <w:t xml:space="preserve"> nel cancro della mammella non sono attualmente disponibili.</w:t>
      </w:r>
    </w:p>
    <w:p w14:paraId="3AACA176" w14:textId="77777777" w:rsidR="00812EFC" w:rsidRDefault="00812EFC">
      <w:pPr>
        <w:tabs>
          <w:tab w:val="clear" w:pos="567"/>
        </w:tabs>
        <w:rPr>
          <w:bCs/>
          <w:szCs w:val="22"/>
          <w:lang w:val="it-IT"/>
        </w:rPr>
      </w:pPr>
    </w:p>
    <w:p w14:paraId="0BBAFDEB" w14:textId="77777777" w:rsidR="00812EFC" w:rsidRDefault="00F26D68">
      <w:pPr>
        <w:tabs>
          <w:tab w:val="clear" w:pos="567"/>
        </w:tabs>
        <w:rPr>
          <w:bCs/>
          <w:i/>
          <w:szCs w:val="22"/>
          <w:lang w:val="it-IT"/>
        </w:rPr>
      </w:pPr>
      <w:r>
        <w:rPr>
          <w:bCs/>
          <w:i/>
          <w:szCs w:val="22"/>
          <w:lang w:val="it-IT"/>
        </w:rPr>
        <w:t>Trattamento di mantenimento di prima linea dell’adenocarcinoma del pancreas metastatico gBRCA-mutato:</w:t>
      </w:r>
    </w:p>
    <w:p w14:paraId="1FABCFE1" w14:textId="77777777" w:rsidR="00812EFC" w:rsidRDefault="00F26D68">
      <w:pPr>
        <w:tabs>
          <w:tab w:val="clear" w:pos="567"/>
        </w:tabs>
        <w:rPr>
          <w:bCs/>
          <w:szCs w:val="22"/>
          <w:lang w:val="it-IT"/>
        </w:rPr>
      </w:pPr>
      <w:r>
        <w:rPr>
          <w:bCs/>
          <w:szCs w:val="22"/>
          <w:lang w:val="it-IT"/>
        </w:rPr>
        <w:t xml:space="preserve">Per il trattamento di mantenimento di prima linea dell’adenocarcinoma del pancreas metastatico con mutazione </w:t>
      </w:r>
      <w:r>
        <w:rPr>
          <w:bCs/>
          <w:i/>
          <w:szCs w:val="22"/>
          <w:lang w:val="it-IT"/>
        </w:rPr>
        <w:t>BRCA1/2</w:t>
      </w:r>
      <w:r>
        <w:rPr>
          <w:bCs/>
          <w:szCs w:val="22"/>
          <w:lang w:val="it-IT"/>
        </w:rPr>
        <w:t xml:space="preserve"> nella linea germinale, i pazienti devono avere la conferma di una mutazione deleteria o sospetta deleteria g</w:t>
      </w:r>
      <w:r>
        <w:rPr>
          <w:bCs/>
          <w:i/>
          <w:szCs w:val="22"/>
          <w:lang w:val="it-IT"/>
        </w:rPr>
        <w:t>BRCA1/2</w:t>
      </w:r>
      <w:r>
        <w:rPr>
          <w:bCs/>
          <w:szCs w:val="22"/>
          <w:lang w:val="it-IT"/>
        </w:rPr>
        <w:t xml:space="preserve"> prima di iniziare il trattamento con Lynparza. La valutazione dello stato di mutazione di g</w:t>
      </w:r>
      <w:r>
        <w:rPr>
          <w:bCs/>
          <w:i/>
          <w:szCs w:val="22"/>
          <w:lang w:val="it-IT"/>
        </w:rPr>
        <w:t>BRCA1/2</w:t>
      </w:r>
      <w:r>
        <w:rPr>
          <w:bCs/>
          <w:szCs w:val="22"/>
          <w:lang w:val="it-IT"/>
        </w:rPr>
        <w:t xml:space="preserve"> deve essere effettuata in un laboratorio specializzato che utilizzi un metodo di analisi validato. I dati che dimostrano l’affidabilità clinica dei test di </w:t>
      </w:r>
      <w:r>
        <w:rPr>
          <w:bCs/>
          <w:i/>
          <w:szCs w:val="22"/>
          <w:lang w:val="it-IT"/>
        </w:rPr>
        <w:t>BRCA1/2</w:t>
      </w:r>
      <w:r>
        <w:rPr>
          <w:bCs/>
          <w:szCs w:val="22"/>
          <w:lang w:val="it-IT"/>
        </w:rPr>
        <w:t xml:space="preserve"> nell’adenocarcinoma del pancreas non sono attualmente disponibili.</w:t>
      </w:r>
    </w:p>
    <w:p w14:paraId="1D52A45C" w14:textId="77777777" w:rsidR="00812EFC" w:rsidRDefault="00812EFC">
      <w:pPr>
        <w:tabs>
          <w:tab w:val="clear" w:pos="567"/>
        </w:tabs>
        <w:rPr>
          <w:bCs/>
          <w:szCs w:val="22"/>
          <w:lang w:val="it-IT"/>
        </w:rPr>
      </w:pPr>
    </w:p>
    <w:p w14:paraId="06782B0D" w14:textId="77777777" w:rsidR="00812EFC" w:rsidRDefault="00022AB9">
      <w:pPr>
        <w:keepNext/>
        <w:tabs>
          <w:tab w:val="clear" w:pos="567"/>
        </w:tabs>
        <w:rPr>
          <w:szCs w:val="22"/>
          <w:lang w:val="it-IT"/>
        </w:rPr>
      </w:pPr>
      <w:r>
        <w:rPr>
          <w:bCs/>
          <w:i/>
          <w:szCs w:val="22"/>
          <w:lang w:val="it-IT"/>
        </w:rPr>
        <w:t>Trattamento in monoterapia del c</w:t>
      </w:r>
      <w:r w:rsidR="00F26D68">
        <w:rPr>
          <w:i/>
          <w:szCs w:val="22"/>
          <w:lang w:val="it-IT"/>
        </w:rPr>
        <w:t>ancro della prostata metastatico resistente alla castrazione BRCA1/2</w:t>
      </w:r>
      <w:r w:rsidR="00867455">
        <w:rPr>
          <w:i/>
          <w:szCs w:val="22"/>
          <w:lang w:val="it-IT"/>
        </w:rPr>
        <w:t>-</w:t>
      </w:r>
      <w:r w:rsidR="00F76A9C">
        <w:rPr>
          <w:i/>
          <w:szCs w:val="22"/>
          <w:lang w:val="it-IT"/>
        </w:rPr>
        <w:t>mutato</w:t>
      </w:r>
      <w:r w:rsidR="00F26D68">
        <w:rPr>
          <w:szCs w:val="22"/>
          <w:lang w:val="it-IT"/>
        </w:rPr>
        <w:t>:</w:t>
      </w:r>
    </w:p>
    <w:p w14:paraId="4B184C17" w14:textId="77777777" w:rsidR="00812EFC" w:rsidRDefault="00F26D68" w:rsidP="000F3A68">
      <w:pPr>
        <w:autoSpaceDE w:val="0"/>
        <w:autoSpaceDN w:val="0"/>
        <w:adjustRightInd w:val="0"/>
        <w:rPr>
          <w:szCs w:val="22"/>
          <w:lang w:val="it-IT"/>
        </w:rPr>
      </w:pPr>
      <w:r>
        <w:rPr>
          <w:szCs w:val="22"/>
          <w:lang w:val="it-IT"/>
        </w:rPr>
        <w:t xml:space="preserve">Per il cancro della prostata metastatico resistente alla castrazione (mCRPC) </w:t>
      </w:r>
      <w:r>
        <w:rPr>
          <w:i/>
          <w:iCs/>
          <w:szCs w:val="22"/>
          <w:lang w:val="it-IT"/>
        </w:rPr>
        <w:t>BRCA1/2</w:t>
      </w:r>
      <w:r w:rsidR="00867455">
        <w:rPr>
          <w:i/>
          <w:iCs/>
          <w:szCs w:val="22"/>
          <w:lang w:val="it-IT"/>
        </w:rPr>
        <w:t>-</w:t>
      </w:r>
      <w:r w:rsidR="00503404">
        <w:rPr>
          <w:i/>
          <w:iCs/>
          <w:szCs w:val="22"/>
          <w:lang w:val="it-IT"/>
        </w:rPr>
        <w:t>mutato</w:t>
      </w:r>
      <w:r>
        <w:rPr>
          <w:szCs w:val="22"/>
          <w:lang w:val="it-IT"/>
        </w:rPr>
        <w:t xml:space="preserve">, è necessario confermare la presenza nei pazienti di una mutazione deleteria o sospetta deleteria </w:t>
      </w:r>
      <w:r>
        <w:rPr>
          <w:i/>
          <w:iCs/>
          <w:szCs w:val="22"/>
          <w:lang w:val="it-IT"/>
        </w:rPr>
        <w:t>BRCA1/2</w:t>
      </w:r>
      <w:r>
        <w:rPr>
          <w:szCs w:val="22"/>
          <w:lang w:val="it-IT"/>
        </w:rPr>
        <w:t xml:space="preserve"> (utilizzando </w:t>
      </w:r>
      <w:r>
        <w:rPr>
          <w:lang w:val="it-IT"/>
        </w:rPr>
        <w:t>un campione</w:t>
      </w:r>
      <w:r w:rsidR="00C01872">
        <w:rPr>
          <w:lang w:val="it-IT"/>
        </w:rPr>
        <w:t xml:space="preserve"> di tessuto</w:t>
      </w:r>
      <w:r w:rsidR="00792230">
        <w:rPr>
          <w:lang w:val="it-IT"/>
        </w:rPr>
        <w:t xml:space="preserve"> o</w:t>
      </w:r>
      <w:r>
        <w:rPr>
          <w:lang w:val="it-IT"/>
        </w:rPr>
        <w:t xml:space="preserve"> di sangue) prima dell’avvio del trattamento con</w:t>
      </w:r>
      <w:r>
        <w:rPr>
          <w:szCs w:val="22"/>
          <w:lang w:val="it-IT"/>
        </w:rPr>
        <w:t xml:space="preserve"> Lynparza </w:t>
      </w:r>
      <w:r>
        <w:rPr>
          <w:lang w:val="it-IT"/>
        </w:rPr>
        <w:t>(vedere paragrafo 5.1)</w:t>
      </w:r>
      <w:r>
        <w:rPr>
          <w:szCs w:val="22"/>
          <w:lang w:val="it-IT"/>
        </w:rPr>
        <w:t xml:space="preserve">. Lo stato mutazionale di </w:t>
      </w:r>
      <w:r>
        <w:rPr>
          <w:i/>
          <w:iCs/>
          <w:szCs w:val="22"/>
          <w:lang w:val="it-IT"/>
        </w:rPr>
        <w:t>BRCA1/2</w:t>
      </w:r>
      <w:r>
        <w:rPr>
          <w:szCs w:val="22"/>
          <w:lang w:val="it-IT"/>
        </w:rPr>
        <w:t xml:space="preserve"> deve essere accertato da un laboratorio specializzato che utilizzi un metodo di analisi validato.</w:t>
      </w:r>
    </w:p>
    <w:p w14:paraId="7E2BFB4C" w14:textId="77777777" w:rsidR="00022AB9" w:rsidRDefault="00022AB9" w:rsidP="00022AB9">
      <w:pPr>
        <w:autoSpaceDE w:val="0"/>
        <w:autoSpaceDN w:val="0"/>
        <w:adjustRightInd w:val="0"/>
        <w:jc w:val="both"/>
        <w:rPr>
          <w:i/>
          <w:iCs/>
          <w:szCs w:val="22"/>
          <w:lang w:val="it-IT"/>
        </w:rPr>
      </w:pPr>
    </w:p>
    <w:p w14:paraId="785496DB" w14:textId="77777777" w:rsidR="00022AB9" w:rsidRDefault="00022AB9" w:rsidP="00022AB9">
      <w:pPr>
        <w:autoSpaceDE w:val="0"/>
        <w:autoSpaceDN w:val="0"/>
        <w:adjustRightInd w:val="0"/>
        <w:jc w:val="both"/>
        <w:rPr>
          <w:szCs w:val="22"/>
          <w:lang w:val="it-IT"/>
        </w:rPr>
      </w:pPr>
      <w:r w:rsidRPr="001C4ECA">
        <w:rPr>
          <w:i/>
          <w:iCs/>
          <w:szCs w:val="22"/>
          <w:lang w:val="it-IT"/>
        </w:rPr>
        <w:t>Trattamento del</w:t>
      </w:r>
      <w:r>
        <w:rPr>
          <w:i/>
          <w:iCs/>
          <w:szCs w:val="22"/>
          <w:lang w:val="it-IT"/>
        </w:rPr>
        <w:t xml:space="preserve"> </w:t>
      </w:r>
      <w:r w:rsidRPr="001C4ECA">
        <w:rPr>
          <w:i/>
          <w:iCs/>
          <w:szCs w:val="22"/>
          <w:lang w:val="it-IT"/>
        </w:rPr>
        <w:t xml:space="preserve">mCRPC in </w:t>
      </w:r>
      <w:r>
        <w:rPr>
          <w:i/>
          <w:iCs/>
          <w:szCs w:val="22"/>
          <w:lang w:val="it-IT"/>
        </w:rPr>
        <w:t>associazione</w:t>
      </w:r>
      <w:r w:rsidRPr="001C4ECA">
        <w:rPr>
          <w:i/>
          <w:iCs/>
          <w:szCs w:val="22"/>
          <w:lang w:val="it-IT"/>
        </w:rPr>
        <w:t xml:space="preserve"> con abiraterone e prednisone o prednisolone</w:t>
      </w:r>
      <w:r>
        <w:rPr>
          <w:szCs w:val="22"/>
          <w:lang w:val="it-IT"/>
        </w:rPr>
        <w:t>:</w:t>
      </w:r>
    </w:p>
    <w:p w14:paraId="602C4053" w14:textId="77777777" w:rsidR="00022AB9" w:rsidRDefault="00022AB9" w:rsidP="00022AB9">
      <w:pPr>
        <w:autoSpaceDE w:val="0"/>
        <w:autoSpaceDN w:val="0"/>
        <w:adjustRightInd w:val="0"/>
        <w:jc w:val="both"/>
        <w:rPr>
          <w:szCs w:val="22"/>
          <w:lang w:val="it-IT"/>
        </w:rPr>
      </w:pPr>
      <w:r>
        <w:rPr>
          <w:szCs w:val="22"/>
          <w:lang w:val="it-IT"/>
        </w:rPr>
        <w:t xml:space="preserve">Non è richiesto alcun test genomico prima di somministrare Lynparza </w:t>
      </w:r>
      <w:r>
        <w:rPr>
          <w:lang w:val="it-IT"/>
        </w:rPr>
        <w:t>in associazione</w:t>
      </w:r>
      <w:r>
        <w:rPr>
          <w:szCs w:val="22"/>
          <w:lang w:val="it-IT"/>
        </w:rPr>
        <w:t xml:space="preserve"> con abiraterone e prednisone o prednisolone per il trattamento di pazienti con mCRPC.</w:t>
      </w:r>
    </w:p>
    <w:p w14:paraId="1CAC983B" w14:textId="77777777" w:rsidR="00812EFC" w:rsidRDefault="00812EFC">
      <w:pPr>
        <w:autoSpaceDE w:val="0"/>
        <w:autoSpaceDN w:val="0"/>
        <w:adjustRightInd w:val="0"/>
        <w:jc w:val="both"/>
        <w:rPr>
          <w:lang w:val="it-IT"/>
        </w:rPr>
      </w:pPr>
    </w:p>
    <w:bookmarkEnd w:id="7"/>
    <w:bookmarkEnd w:id="8"/>
    <w:p w14:paraId="2458CE60" w14:textId="77777777" w:rsidR="00C14B56" w:rsidRPr="007B797D" w:rsidRDefault="00C14B56" w:rsidP="00C14B56">
      <w:pPr>
        <w:autoSpaceDE w:val="0"/>
        <w:autoSpaceDN w:val="0"/>
        <w:adjustRightInd w:val="0"/>
        <w:jc w:val="both"/>
        <w:rPr>
          <w:i/>
          <w:iCs/>
          <w:lang w:val="it-IT"/>
        </w:rPr>
      </w:pPr>
      <w:r w:rsidRPr="007B797D">
        <w:rPr>
          <w:i/>
          <w:iCs/>
          <w:lang w:val="it-IT"/>
        </w:rPr>
        <w:t xml:space="preserve">Trattamento di mantenimento di prima linea del </w:t>
      </w:r>
      <w:r w:rsidR="005A47E2">
        <w:rPr>
          <w:i/>
          <w:iCs/>
          <w:lang w:val="it-IT"/>
        </w:rPr>
        <w:t>carcinoma</w:t>
      </w:r>
      <w:r w:rsidRPr="007B797D">
        <w:rPr>
          <w:i/>
          <w:iCs/>
          <w:lang w:val="it-IT"/>
        </w:rPr>
        <w:t xml:space="preserve"> dell’endometrio avanzato o </w:t>
      </w:r>
      <w:r w:rsidR="00713EF7">
        <w:rPr>
          <w:i/>
          <w:iCs/>
          <w:lang w:val="it-IT"/>
        </w:rPr>
        <w:t>recidivante</w:t>
      </w:r>
      <w:r w:rsidRPr="007B797D">
        <w:rPr>
          <w:i/>
          <w:iCs/>
          <w:lang w:val="it-IT"/>
        </w:rPr>
        <w:t xml:space="preserve"> MMR-Proficient (pMMR) in associazione a durvalumab:</w:t>
      </w:r>
    </w:p>
    <w:p w14:paraId="7DF20287" w14:textId="77777777" w:rsidR="00C14B56" w:rsidRDefault="00C14B56" w:rsidP="00C14B56">
      <w:pPr>
        <w:autoSpaceDE w:val="0"/>
        <w:autoSpaceDN w:val="0"/>
        <w:adjustRightInd w:val="0"/>
        <w:jc w:val="both"/>
        <w:rPr>
          <w:lang w:val="it-IT"/>
        </w:rPr>
      </w:pPr>
      <w:r>
        <w:rPr>
          <w:lang w:val="it-IT"/>
        </w:rPr>
        <w:t xml:space="preserve">Prima di iniziare il trattamento, le pazienti devono avere conferma dello stato </w:t>
      </w:r>
      <w:r w:rsidRPr="007B797D">
        <w:rPr>
          <w:i/>
          <w:iCs/>
          <w:lang w:val="it-IT"/>
        </w:rPr>
        <w:t>proficient mismatch</w:t>
      </w:r>
      <w:r>
        <w:rPr>
          <w:lang w:val="it-IT"/>
        </w:rPr>
        <w:t xml:space="preserve"> </w:t>
      </w:r>
      <w:r w:rsidRPr="007B797D">
        <w:rPr>
          <w:i/>
          <w:iCs/>
          <w:lang w:val="it-IT"/>
        </w:rPr>
        <w:t>repair</w:t>
      </w:r>
      <w:r>
        <w:rPr>
          <w:lang w:val="it-IT"/>
        </w:rPr>
        <w:t xml:space="preserve"> (pMMR) del tumore utilizzando un test validato (vedere paragrafo 5.1).</w:t>
      </w:r>
    </w:p>
    <w:p w14:paraId="4857E416" w14:textId="77777777" w:rsidR="00C14B56" w:rsidRDefault="00C14B56">
      <w:pPr>
        <w:autoSpaceDE w:val="0"/>
        <w:autoSpaceDN w:val="0"/>
        <w:adjustRightInd w:val="0"/>
        <w:jc w:val="both"/>
        <w:rPr>
          <w:lang w:val="it-IT"/>
        </w:rPr>
      </w:pPr>
    </w:p>
    <w:p w14:paraId="6ED60152" w14:textId="77777777" w:rsidR="00812EFC" w:rsidRDefault="00F26D68">
      <w:pPr>
        <w:jc w:val="both"/>
        <w:rPr>
          <w:szCs w:val="22"/>
          <w:lang w:val="it-IT"/>
        </w:rPr>
      </w:pPr>
      <w:r>
        <w:rPr>
          <w:szCs w:val="22"/>
          <w:lang w:val="it-IT"/>
        </w:rPr>
        <w:lastRenderedPageBreak/>
        <w:t xml:space="preserve">La consulenza genetica per le pazienti testate per le mutazioni dei geni </w:t>
      </w:r>
      <w:r>
        <w:rPr>
          <w:i/>
          <w:szCs w:val="22"/>
          <w:lang w:val="it-IT"/>
        </w:rPr>
        <w:t>BRCA1/2</w:t>
      </w:r>
      <w:r>
        <w:rPr>
          <w:szCs w:val="22"/>
          <w:lang w:val="it-IT"/>
        </w:rPr>
        <w:t xml:space="preserve"> deve essere eseguita secondo la normativa locale.</w:t>
      </w:r>
    </w:p>
    <w:p w14:paraId="22FDA51F" w14:textId="77777777" w:rsidR="00812EFC" w:rsidRDefault="00812EFC">
      <w:pPr>
        <w:rPr>
          <w:lang w:val="it-IT"/>
        </w:rPr>
      </w:pPr>
    </w:p>
    <w:p w14:paraId="77B45353" w14:textId="77777777" w:rsidR="00812EFC" w:rsidRDefault="00F26D68">
      <w:pPr>
        <w:rPr>
          <w:u w:val="single"/>
          <w:lang w:val="it-IT"/>
        </w:rPr>
      </w:pPr>
      <w:r>
        <w:rPr>
          <w:u w:val="single"/>
          <w:lang w:val="it-IT"/>
        </w:rPr>
        <w:t>Posologia</w:t>
      </w:r>
    </w:p>
    <w:p w14:paraId="5BED98C7" w14:textId="77777777" w:rsidR="00812EFC" w:rsidRDefault="00812EFC">
      <w:pPr>
        <w:rPr>
          <w:lang w:val="it-IT"/>
        </w:rPr>
      </w:pPr>
    </w:p>
    <w:p w14:paraId="450AED6C" w14:textId="77777777" w:rsidR="00812EFC" w:rsidRDefault="00F26D68">
      <w:pPr>
        <w:rPr>
          <w:lang w:val="it-IT"/>
        </w:rPr>
      </w:pPr>
      <w:r>
        <w:rPr>
          <w:lang w:val="it-IT"/>
        </w:rPr>
        <w:t>Lynparza è disponibile in compresse da 100 mg e 150 mg.</w:t>
      </w:r>
    </w:p>
    <w:p w14:paraId="4F432DFD" w14:textId="77777777" w:rsidR="00812EFC" w:rsidRDefault="00812EFC">
      <w:pPr>
        <w:rPr>
          <w:lang w:val="it-IT"/>
        </w:rPr>
      </w:pPr>
    </w:p>
    <w:p w14:paraId="5F481003" w14:textId="77777777" w:rsidR="00812EFC" w:rsidRDefault="00F26D68" w:rsidP="00D13DEB">
      <w:pPr>
        <w:rPr>
          <w:lang w:val="it-IT"/>
        </w:rPr>
      </w:pPr>
      <w:r>
        <w:rPr>
          <w:lang w:val="it-IT"/>
        </w:rPr>
        <w:t xml:space="preserve">La dose raccomandata di </w:t>
      </w:r>
      <w:r>
        <w:rPr>
          <w:noProof/>
          <w:szCs w:val="22"/>
          <w:lang w:val="it-IT"/>
        </w:rPr>
        <w:t xml:space="preserve">Lynparza in monoterapia o in </w:t>
      </w:r>
      <w:r w:rsidR="00C424F5">
        <w:rPr>
          <w:noProof/>
          <w:szCs w:val="22"/>
          <w:lang w:val="it-IT"/>
        </w:rPr>
        <w:t>associazione</w:t>
      </w:r>
      <w:r>
        <w:rPr>
          <w:noProof/>
          <w:szCs w:val="22"/>
          <w:lang w:val="it-IT"/>
        </w:rPr>
        <w:t xml:space="preserve"> con </w:t>
      </w:r>
      <w:r w:rsidR="00C14B56">
        <w:rPr>
          <w:noProof/>
          <w:szCs w:val="22"/>
          <w:lang w:val="it-IT"/>
        </w:rPr>
        <w:t>altri agenti</w:t>
      </w:r>
      <w:r w:rsidR="00F90CAA">
        <w:rPr>
          <w:noProof/>
          <w:szCs w:val="22"/>
          <w:lang w:val="it-IT"/>
        </w:rPr>
        <w:t xml:space="preserve"> </w:t>
      </w:r>
      <w:r>
        <w:rPr>
          <w:lang w:val="it-IT"/>
        </w:rPr>
        <w:t>è 300 mg (due compresse da 150 mg) da assumere due volte al giorno, equivalenti ad una dose giornaliera totale di 600 mg. La compressa da 100 mg è disponibile per la riduzione della dose.</w:t>
      </w:r>
    </w:p>
    <w:p w14:paraId="6A9B1968" w14:textId="77777777" w:rsidR="00812EFC" w:rsidRDefault="00812EFC">
      <w:pPr>
        <w:pStyle w:val="A-TableText"/>
        <w:tabs>
          <w:tab w:val="left" w:pos="567"/>
        </w:tabs>
        <w:spacing w:before="0" w:after="0" w:line="260" w:lineRule="exact"/>
        <w:rPr>
          <w:lang w:val="it-IT"/>
        </w:rPr>
      </w:pPr>
    </w:p>
    <w:p w14:paraId="5B2A8E36" w14:textId="77777777" w:rsidR="00812EFC" w:rsidRDefault="00F26D68">
      <w:pPr>
        <w:pStyle w:val="A-TableText"/>
        <w:rPr>
          <w:lang w:val="it-IT"/>
        </w:rPr>
      </w:pPr>
      <w:r>
        <w:rPr>
          <w:i/>
          <w:lang w:val="it-IT"/>
        </w:rPr>
        <w:t>Lynparza in monoterapia</w:t>
      </w:r>
    </w:p>
    <w:p w14:paraId="0A9E88E2" w14:textId="77777777" w:rsidR="00812EFC" w:rsidRDefault="00F26D68" w:rsidP="00D13DEB">
      <w:pPr>
        <w:rPr>
          <w:lang w:val="it-IT"/>
        </w:rPr>
      </w:pPr>
      <w:r>
        <w:rPr>
          <w:lang w:val="it-IT"/>
        </w:rPr>
        <w:t xml:space="preserve">Le pazienti </w:t>
      </w:r>
      <w:r>
        <w:rPr>
          <w:noProof/>
          <w:szCs w:val="22"/>
          <w:lang w:val="it-IT"/>
        </w:rPr>
        <w:t>con recidiva platino-sensibile (</w:t>
      </w:r>
      <w:r w:rsidR="00FA3B9E" w:rsidRPr="00FA3B9E">
        <w:rPr>
          <w:i/>
          <w:iCs/>
          <w:noProof/>
          <w:szCs w:val="22"/>
          <w:lang w:val="it-IT"/>
        </w:rPr>
        <w:t>platinum-sensitive relapsed</w:t>
      </w:r>
      <w:r w:rsidR="00FA3B9E" w:rsidRPr="00FA3B9E">
        <w:rPr>
          <w:noProof/>
          <w:szCs w:val="22"/>
          <w:lang w:val="it-IT"/>
        </w:rPr>
        <w:t xml:space="preserve">, </w:t>
      </w:r>
      <w:r>
        <w:rPr>
          <w:noProof/>
          <w:szCs w:val="22"/>
          <w:lang w:val="it-IT"/>
        </w:rPr>
        <w:t>PSR) di cancro</w:t>
      </w:r>
      <w:r w:rsidR="00AB7026">
        <w:rPr>
          <w:noProof/>
          <w:szCs w:val="22"/>
          <w:lang w:val="it-IT"/>
        </w:rPr>
        <w:t xml:space="preserve"> epiteliale</w:t>
      </w:r>
      <w:r>
        <w:rPr>
          <w:noProof/>
          <w:szCs w:val="22"/>
          <w:lang w:val="it-IT"/>
        </w:rPr>
        <w:t xml:space="preserve"> dell’ovaio di alto grado, di cancro </w:t>
      </w:r>
      <w:r w:rsidR="00903ECB">
        <w:rPr>
          <w:noProof/>
          <w:szCs w:val="22"/>
          <w:lang w:val="it-IT"/>
        </w:rPr>
        <w:t>della tuba</w:t>
      </w:r>
      <w:r>
        <w:rPr>
          <w:noProof/>
          <w:szCs w:val="22"/>
          <w:lang w:val="it-IT"/>
        </w:rPr>
        <w:t xml:space="preserve"> di Falloppio o cancro peritoneale primitivo, che sono in risposta (completa o parziale) alla chemioterapia a base di platino</w:t>
      </w:r>
      <w:r>
        <w:rPr>
          <w:lang w:val="it-IT"/>
        </w:rPr>
        <w:t xml:space="preserve"> devono iniziare il trattamento con </w:t>
      </w:r>
      <w:r>
        <w:rPr>
          <w:noProof/>
          <w:szCs w:val="22"/>
          <w:lang w:val="it-IT"/>
        </w:rPr>
        <w:t>Lynparza</w:t>
      </w:r>
      <w:r>
        <w:rPr>
          <w:lang w:val="it-IT"/>
        </w:rPr>
        <w:t xml:space="preserve"> entro 8 settimane dalla somministrazione dell’ultima dose del regime terapeutico contenente platino. </w:t>
      </w:r>
    </w:p>
    <w:p w14:paraId="7EF602B7" w14:textId="77777777" w:rsidR="00812EFC" w:rsidRDefault="00812EFC">
      <w:pPr>
        <w:rPr>
          <w:lang w:val="it-IT"/>
        </w:rPr>
      </w:pPr>
    </w:p>
    <w:p w14:paraId="3ED324A9" w14:textId="77777777" w:rsidR="00812EFC" w:rsidRDefault="00F26D68">
      <w:pPr>
        <w:rPr>
          <w:i/>
          <w:lang w:val="it-IT"/>
        </w:rPr>
      </w:pPr>
      <w:r>
        <w:rPr>
          <w:i/>
          <w:lang w:val="it-IT"/>
        </w:rPr>
        <w:t xml:space="preserve">Lynparza in </w:t>
      </w:r>
      <w:r w:rsidR="00C424F5">
        <w:rPr>
          <w:i/>
          <w:lang w:val="it-IT"/>
        </w:rPr>
        <w:t>associazione</w:t>
      </w:r>
      <w:r>
        <w:rPr>
          <w:i/>
          <w:lang w:val="it-IT"/>
        </w:rPr>
        <w:t xml:space="preserve"> con bevacizumab</w:t>
      </w:r>
    </w:p>
    <w:p w14:paraId="45323CBD" w14:textId="77777777" w:rsidR="00812EFC" w:rsidRPr="0091307A" w:rsidRDefault="00F26D68">
      <w:pPr>
        <w:rPr>
          <w:lang w:val="it-IT"/>
        </w:rPr>
      </w:pPr>
      <w:r>
        <w:rPr>
          <w:lang w:val="it-IT"/>
        </w:rPr>
        <w:t xml:space="preserve">Quando Lynparza viene utilizzato in </w:t>
      </w:r>
      <w:r w:rsidR="00C424F5">
        <w:rPr>
          <w:lang w:val="it-IT"/>
        </w:rPr>
        <w:t>associazione</w:t>
      </w:r>
      <w:r>
        <w:rPr>
          <w:lang w:val="it-IT"/>
        </w:rPr>
        <w:t xml:space="preserve"> con bevacizumab per il trattamento di mantenimento di prima linea del cancro epiteliale </w:t>
      </w:r>
      <w:r w:rsidR="000A73AC">
        <w:rPr>
          <w:lang w:val="it-IT"/>
        </w:rPr>
        <w:t>dell’</w:t>
      </w:r>
      <w:r w:rsidR="008B6E74">
        <w:rPr>
          <w:lang w:val="it-IT"/>
        </w:rPr>
        <w:t xml:space="preserve">ovaio </w:t>
      </w:r>
      <w:r>
        <w:rPr>
          <w:lang w:val="it-IT"/>
        </w:rPr>
        <w:t xml:space="preserve">di alto grado, del cancro </w:t>
      </w:r>
      <w:r w:rsidR="000D3BED">
        <w:rPr>
          <w:lang w:val="it-IT"/>
        </w:rPr>
        <w:t>della tuba</w:t>
      </w:r>
      <w:r>
        <w:rPr>
          <w:lang w:val="it-IT"/>
        </w:rPr>
        <w:t xml:space="preserve"> di Falloppio o del cancro peritoneale primitivo dopo completamento della terapia di prima linea a base di platino in </w:t>
      </w:r>
      <w:r w:rsidR="00C424F5">
        <w:rPr>
          <w:lang w:val="it-IT"/>
        </w:rPr>
        <w:t>associazione</w:t>
      </w:r>
      <w:r>
        <w:rPr>
          <w:lang w:val="it-IT"/>
        </w:rPr>
        <w:t xml:space="preserve"> con bevacizumab, la dose di bevacizumab è 15 mg/kg una volta ogni 3 </w:t>
      </w:r>
      <w:r w:rsidRPr="0091307A">
        <w:rPr>
          <w:lang w:val="it-IT"/>
        </w:rPr>
        <w:t xml:space="preserve">settimane. </w:t>
      </w:r>
      <w:r w:rsidR="00CC21E1" w:rsidRPr="0091307A">
        <w:rPr>
          <w:lang w:val="it-IT"/>
        </w:rPr>
        <w:t>Si prega di f</w:t>
      </w:r>
      <w:r w:rsidRPr="0091307A">
        <w:rPr>
          <w:lang w:val="it-IT"/>
        </w:rPr>
        <w:t xml:space="preserve">ar riferimento alle informazioni </w:t>
      </w:r>
      <w:r w:rsidR="00CC21E1" w:rsidRPr="0091307A">
        <w:rPr>
          <w:lang w:val="it-IT"/>
        </w:rPr>
        <w:t xml:space="preserve">complete </w:t>
      </w:r>
      <w:r w:rsidRPr="0091307A">
        <w:rPr>
          <w:lang w:val="it-IT"/>
        </w:rPr>
        <w:t>d</w:t>
      </w:r>
      <w:r w:rsidR="00CC21E1" w:rsidRPr="0091307A">
        <w:rPr>
          <w:lang w:val="it-IT"/>
        </w:rPr>
        <w:t>el</w:t>
      </w:r>
      <w:r w:rsidRPr="0091307A">
        <w:rPr>
          <w:lang w:val="it-IT"/>
        </w:rPr>
        <w:t xml:space="preserve"> prodotto </w:t>
      </w:r>
      <w:r w:rsidR="00CC21E1" w:rsidRPr="0091307A">
        <w:rPr>
          <w:lang w:val="it-IT"/>
        </w:rPr>
        <w:t>per</w:t>
      </w:r>
      <w:r w:rsidRPr="0091307A">
        <w:rPr>
          <w:lang w:val="it-IT"/>
        </w:rPr>
        <w:t xml:space="preserve"> bevacizumab (vedere paragrafo 5.1).</w:t>
      </w:r>
    </w:p>
    <w:p w14:paraId="3350F43B" w14:textId="77777777" w:rsidR="00F061F5" w:rsidRPr="0091307A" w:rsidRDefault="00F061F5" w:rsidP="00F061F5">
      <w:pPr>
        <w:rPr>
          <w:i/>
          <w:lang w:val="it-IT"/>
        </w:rPr>
      </w:pPr>
    </w:p>
    <w:p w14:paraId="43B63F8B" w14:textId="77777777" w:rsidR="00F061F5" w:rsidRPr="0091307A" w:rsidRDefault="00F061F5" w:rsidP="00F061F5">
      <w:pPr>
        <w:rPr>
          <w:i/>
          <w:lang w:val="it-IT"/>
        </w:rPr>
      </w:pPr>
      <w:r w:rsidRPr="0091307A">
        <w:rPr>
          <w:i/>
          <w:lang w:val="it-IT"/>
        </w:rPr>
        <w:t>Lynparza in associazione con terapia endocrina</w:t>
      </w:r>
    </w:p>
    <w:p w14:paraId="41B0959B" w14:textId="77777777" w:rsidR="00F061F5" w:rsidRPr="0091307A" w:rsidRDefault="00F061F5" w:rsidP="00F061F5">
      <w:pPr>
        <w:rPr>
          <w:lang w:val="it-IT"/>
        </w:rPr>
      </w:pPr>
      <w:r w:rsidRPr="0091307A">
        <w:rPr>
          <w:lang w:val="it-IT"/>
        </w:rPr>
        <w:t>Per la posologia raccomandata, consultare le informazioni complete sul prodotto relative alla terapia endocrina utilizzata in associazione (inibitore dell’aromatasi/antiestrogeno e/o LHRH).</w:t>
      </w:r>
    </w:p>
    <w:p w14:paraId="2E683A8B" w14:textId="77777777" w:rsidR="00022AB9" w:rsidRPr="0091307A" w:rsidRDefault="00022AB9" w:rsidP="00022AB9">
      <w:pPr>
        <w:rPr>
          <w:i/>
          <w:iCs/>
          <w:lang w:val="it-IT"/>
        </w:rPr>
      </w:pPr>
    </w:p>
    <w:p w14:paraId="6F9ABB2A" w14:textId="77777777" w:rsidR="00022AB9" w:rsidRPr="0091307A" w:rsidRDefault="00022AB9" w:rsidP="00022AB9">
      <w:pPr>
        <w:rPr>
          <w:i/>
          <w:iCs/>
          <w:lang w:val="it-IT"/>
        </w:rPr>
      </w:pPr>
      <w:r w:rsidRPr="0091307A">
        <w:rPr>
          <w:i/>
          <w:iCs/>
          <w:lang w:val="it-IT"/>
        </w:rPr>
        <w:t>Lynparza in associazione con abiraterone e prednisone o prednisolone</w:t>
      </w:r>
    </w:p>
    <w:p w14:paraId="1E0B1DD7" w14:textId="77777777" w:rsidR="00022AB9" w:rsidRDefault="00022AB9" w:rsidP="00022AB9">
      <w:pPr>
        <w:rPr>
          <w:lang w:val="it-IT"/>
        </w:rPr>
      </w:pPr>
      <w:r w:rsidRPr="0091307A">
        <w:rPr>
          <w:lang w:val="it-IT"/>
        </w:rPr>
        <w:t>Quando Lynparza viene somministrato in associazione con abiraterone per il trattamento dei pazienti con mCRPC, la dose di abiraterone è di 1</w:t>
      </w:r>
      <w:r w:rsidR="00905DCD" w:rsidRPr="0091307A">
        <w:rPr>
          <w:lang w:val="it-IT"/>
        </w:rPr>
        <w:t> </w:t>
      </w:r>
      <w:r w:rsidRPr="0091307A">
        <w:rPr>
          <w:lang w:val="it-IT"/>
        </w:rPr>
        <w:t xml:space="preserve">000 mg per via orale una volta al giorno (vedere paragrafo 5.1). Abiraterone deve essere somministrato con prednisone o prednisolone 5 mg per via orale due volte al giorno. </w:t>
      </w:r>
      <w:r w:rsidR="00CC21E1" w:rsidRPr="00937BC2">
        <w:rPr>
          <w:lang w:val="it-IT"/>
        </w:rPr>
        <w:t>Si pre</w:t>
      </w:r>
      <w:r w:rsidR="00CC21E1" w:rsidRPr="0091307A">
        <w:rPr>
          <w:lang w:val="it-IT"/>
        </w:rPr>
        <w:t>ga di far riferimento al</w:t>
      </w:r>
      <w:r w:rsidRPr="0091307A">
        <w:rPr>
          <w:lang w:val="it-IT"/>
        </w:rPr>
        <w:t xml:space="preserve">le informazioni </w:t>
      </w:r>
      <w:r w:rsidR="00CC21E1" w:rsidRPr="0091307A">
        <w:rPr>
          <w:lang w:val="it-IT"/>
        </w:rPr>
        <w:t xml:space="preserve">complete </w:t>
      </w:r>
      <w:r w:rsidRPr="0091307A">
        <w:rPr>
          <w:lang w:val="it-IT"/>
        </w:rPr>
        <w:t>d</w:t>
      </w:r>
      <w:r w:rsidR="00CC21E1" w:rsidRPr="0091307A">
        <w:rPr>
          <w:lang w:val="it-IT"/>
        </w:rPr>
        <w:t>el</w:t>
      </w:r>
      <w:r w:rsidRPr="0091307A">
        <w:rPr>
          <w:lang w:val="it-IT"/>
        </w:rPr>
        <w:t xml:space="preserve"> prodotto </w:t>
      </w:r>
      <w:r w:rsidR="00CC21E1" w:rsidRPr="0091307A">
        <w:rPr>
          <w:lang w:val="it-IT"/>
        </w:rPr>
        <w:t>per</w:t>
      </w:r>
      <w:r w:rsidRPr="0091307A">
        <w:rPr>
          <w:lang w:val="it-IT"/>
        </w:rPr>
        <w:t xml:space="preserve"> abiraterone.</w:t>
      </w:r>
    </w:p>
    <w:p w14:paraId="2B848405" w14:textId="77777777" w:rsidR="00812EFC" w:rsidRDefault="00812EFC">
      <w:pPr>
        <w:rPr>
          <w:lang w:val="it-IT"/>
        </w:rPr>
      </w:pPr>
    </w:p>
    <w:p w14:paraId="15C96F2A" w14:textId="77777777" w:rsidR="00C14B56" w:rsidRPr="007B797D" w:rsidRDefault="00C14B56" w:rsidP="00C14B56">
      <w:pPr>
        <w:rPr>
          <w:i/>
          <w:iCs/>
          <w:lang w:val="it-IT"/>
        </w:rPr>
      </w:pPr>
      <w:r w:rsidRPr="007B797D">
        <w:rPr>
          <w:i/>
          <w:iCs/>
          <w:lang w:val="it-IT"/>
        </w:rPr>
        <w:t xml:space="preserve">Lynparza in associazione </w:t>
      </w:r>
      <w:r>
        <w:rPr>
          <w:i/>
          <w:iCs/>
          <w:lang w:val="it-IT"/>
        </w:rPr>
        <w:t>a</w:t>
      </w:r>
      <w:r w:rsidRPr="007B797D">
        <w:rPr>
          <w:i/>
          <w:iCs/>
          <w:lang w:val="it-IT"/>
        </w:rPr>
        <w:t xml:space="preserve"> durvalumab </w:t>
      </w:r>
    </w:p>
    <w:p w14:paraId="6BBA4C56" w14:textId="77777777" w:rsidR="00C14B56" w:rsidRDefault="00C14B56" w:rsidP="00C14B56">
      <w:pPr>
        <w:rPr>
          <w:lang w:val="it-IT"/>
        </w:rPr>
      </w:pPr>
      <w:r w:rsidRPr="00616765">
        <w:rPr>
          <w:lang w:val="it-IT"/>
        </w:rPr>
        <w:t xml:space="preserve">Quando Lynparza è utilizzato in </w:t>
      </w:r>
      <w:r>
        <w:rPr>
          <w:lang w:val="it-IT"/>
        </w:rPr>
        <w:t>associazione a</w:t>
      </w:r>
      <w:r w:rsidRPr="00616765">
        <w:rPr>
          <w:lang w:val="it-IT"/>
        </w:rPr>
        <w:t xml:space="preserve"> durvalumab per il trattamento di mantenimento di pazienti con </w:t>
      </w:r>
      <w:r w:rsidR="005A47E2">
        <w:rPr>
          <w:lang w:val="it-IT"/>
        </w:rPr>
        <w:t>carcinoma</w:t>
      </w:r>
      <w:r>
        <w:rPr>
          <w:lang w:val="it-IT"/>
        </w:rPr>
        <w:t xml:space="preserve"> dell’endometrio</w:t>
      </w:r>
      <w:r w:rsidRPr="00616765">
        <w:rPr>
          <w:lang w:val="it-IT"/>
        </w:rPr>
        <w:t xml:space="preserve"> primario avanzato o </w:t>
      </w:r>
      <w:r w:rsidR="005A47E2">
        <w:rPr>
          <w:lang w:val="it-IT"/>
        </w:rPr>
        <w:t>recidivante</w:t>
      </w:r>
      <w:r w:rsidRPr="00616765">
        <w:rPr>
          <w:lang w:val="it-IT"/>
        </w:rPr>
        <w:t xml:space="preserve"> MMR-Proficient (pMMR), la cui malattia non è progredita durante il trattamento di prima linea con durvalumab in </w:t>
      </w:r>
      <w:r>
        <w:rPr>
          <w:lang w:val="it-IT"/>
        </w:rPr>
        <w:t>associazione a</w:t>
      </w:r>
      <w:r w:rsidRPr="00616765">
        <w:rPr>
          <w:lang w:val="it-IT"/>
        </w:rPr>
        <w:t xml:space="preserve"> carboplatino e paclitaxel, la dose di durvalumab è di </w:t>
      </w:r>
      <w:r w:rsidRPr="00F54BD0">
        <w:rPr>
          <w:bCs/>
          <w:lang w:val="it-IT"/>
        </w:rPr>
        <w:t>1</w:t>
      </w:r>
      <w:r w:rsidRPr="007B797D">
        <w:rPr>
          <w:bCs/>
          <w:lang w:val="it-IT"/>
        </w:rPr>
        <w:t> </w:t>
      </w:r>
      <w:r w:rsidRPr="00F54BD0">
        <w:rPr>
          <w:bCs/>
          <w:lang w:val="it-IT"/>
        </w:rPr>
        <w:t>500</w:t>
      </w:r>
      <w:r>
        <w:rPr>
          <w:bCs/>
          <w:lang w:val="it-IT"/>
        </w:rPr>
        <w:t> </w:t>
      </w:r>
      <w:r w:rsidRPr="00616765">
        <w:rPr>
          <w:lang w:val="it-IT"/>
        </w:rPr>
        <w:t xml:space="preserve">mg ogni 4 settimane (vedere paragrafo 5.1). </w:t>
      </w:r>
      <w:r w:rsidR="00CC21E1">
        <w:rPr>
          <w:lang w:val="it-IT"/>
        </w:rPr>
        <w:t>Si prega di far riferimento alle</w:t>
      </w:r>
      <w:r w:rsidRPr="00616765">
        <w:rPr>
          <w:lang w:val="it-IT"/>
        </w:rPr>
        <w:t xml:space="preserve"> informazioni</w:t>
      </w:r>
      <w:r w:rsidR="00CC21E1">
        <w:rPr>
          <w:lang w:val="it-IT"/>
        </w:rPr>
        <w:t xml:space="preserve"> complete</w:t>
      </w:r>
      <w:r w:rsidRPr="00616765">
        <w:rPr>
          <w:lang w:val="it-IT"/>
        </w:rPr>
        <w:t xml:space="preserve"> </w:t>
      </w:r>
      <w:r>
        <w:rPr>
          <w:lang w:val="it-IT"/>
        </w:rPr>
        <w:t>d</w:t>
      </w:r>
      <w:r w:rsidR="00CC21E1">
        <w:rPr>
          <w:lang w:val="it-IT"/>
        </w:rPr>
        <w:t>el</w:t>
      </w:r>
      <w:r>
        <w:rPr>
          <w:lang w:val="it-IT"/>
        </w:rPr>
        <w:t xml:space="preserve"> prodotto </w:t>
      </w:r>
      <w:r w:rsidR="00CC21E1">
        <w:rPr>
          <w:lang w:val="it-IT"/>
        </w:rPr>
        <w:t>per</w:t>
      </w:r>
      <w:r w:rsidRPr="00616765">
        <w:rPr>
          <w:lang w:val="it-IT"/>
        </w:rPr>
        <w:t xml:space="preserve"> durvalumab.</w:t>
      </w:r>
    </w:p>
    <w:p w14:paraId="650F7447" w14:textId="77777777" w:rsidR="00C14B56" w:rsidRDefault="00C14B56">
      <w:pPr>
        <w:rPr>
          <w:lang w:val="it-IT"/>
        </w:rPr>
      </w:pPr>
    </w:p>
    <w:p w14:paraId="1CECBD82" w14:textId="77777777" w:rsidR="00812EFC" w:rsidRDefault="00F26D68">
      <w:pPr>
        <w:rPr>
          <w:u w:val="single"/>
          <w:lang w:val="it-IT"/>
        </w:rPr>
      </w:pPr>
      <w:r>
        <w:rPr>
          <w:u w:val="single"/>
          <w:lang w:val="it-IT"/>
        </w:rPr>
        <w:t>Durata del trattamento</w:t>
      </w:r>
    </w:p>
    <w:p w14:paraId="412EE56A" w14:textId="77777777" w:rsidR="00812EFC" w:rsidRDefault="00812EFC">
      <w:pPr>
        <w:rPr>
          <w:lang w:val="it-IT"/>
        </w:rPr>
      </w:pPr>
    </w:p>
    <w:p w14:paraId="3F23EE65" w14:textId="77777777" w:rsidR="00812EFC" w:rsidRDefault="00F26D68">
      <w:pPr>
        <w:rPr>
          <w:i/>
          <w:lang w:val="it-IT"/>
        </w:rPr>
      </w:pPr>
      <w:r>
        <w:rPr>
          <w:i/>
          <w:lang w:val="it-IT"/>
        </w:rPr>
        <w:t>Trattamento di mantenimento di prima linea del cancro dell’ovaio avanzato BRCA mutato:</w:t>
      </w:r>
    </w:p>
    <w:p w14:paraId="607D7F31" w14:textId="77777777" w:rsidR="00812EFC" w:rsidRDefault="00F26D68">
      <w:pPr>
        <w:rPr>
          <w:lang w:val="it-IT"/>
        </w:rPr>
      </w:pPr>
      <w:r>
        <w:rPr>
          <w:lang w:val="it-IT"/>
        </w:rPr>
        <w:t>Le pazienti possono continuare il trattamento fino alla progressione radiologica della malattia, alla tossicità inaccettabile o fino a 2 anni se non c’è evidenza radiologica della malattia dopo 2 anni di trattamento. Le pazienti con evidenza di malattia ai 2 anni, che secondo l’opinione del medico curante possono ottenere ulteriori benefici dal trattamento continuo, possono essere trattate oltre i 2 anni.</w:t>
      </w:r>
    </w:p>
    <w:p w14:paraId="49856739" w14:textId="77777777" w:rsidR="00812EFC" w:rsidRDefault="00812EFC">
      <w:pPr>
        <w:rPr>
          <w:lang w:val="it-IT"/>
        </w:rPr>
      </w:pPr>
    </w:p>
    <w:p w14:paraId="1DD5C92E" w14:textId="09154292" w:rsidR="00812EFC" w:rsidRDefault="00F26D68">
      <w:pPr>
        <w:rPr>
          <w:i/>
          <w:lang w:val="it-IT"/>
        </w:rPr>
      </w:pPr>
      <w:r>
        <w:rPr>
          <w:i/>
          <w:lang w:val="it-IT"/>
        </w:rPr>
        <w:t xml:space="preserve">Trattamento di mantenimento </w:t>
      </w:r>
      <w:r w:rsidR="00BB5242">
        <w:rPr>
          <w:i/>
          <w:lang w:val="it-IT"/>
        </w:rPr>
        <w:t xml:space="preserve">di recidiva platino-sensibile </w:t>
      </w:r>
      <w:r>
        <w:rPr>
          <w:i/>
          <w:lang w:val="it-IT"/>
        </w:rPr>
        <w:t>del cancro dell’ovaio:</w:t>
      </w:r>
    </w:p>
    <w:p w14:paraId="2D93AA86" w14:textId="77777777" w:rsidR="00812EFC" w:rsidRDefault="00F26D68">
      <w:pPr>
        <w:jc w:val="both"/>
        <w:rPr>
          <w:lang w:val="it-IT"/>
        </w:rPr>
      </w:pPr>
      <w:r>
        <w:rPr>
          <w:lang w:val="it-IT"/>
        </w:rPr>
        <w:lastRenderedPageBreak/>
        <w:t xml:space="preserve">Per le pazienti </w:t>
      </w:r>
      <w:r>
        <w:rPr>
          <w:noProof/>
          <w:szCs w:val="22"/>
          <w:lang w:val="it-IT"/>
        </w:rPr>
        <w:t xml:space="preserve">con recidiva platino-sensibile di cancro </w:t>
      </w:r>
      <w:r w:rsidR="00AB7026">
        <w:rPr>
          <w:noProof/>
          <w:szCs w:val="22"/>
          <w:lang w:val="it-IT"/>
        </w:rPr>
        <w:t xml:space="preserve">epiteliale </w:t>
      </w:r>
      <w:r>
        <w:rPr>
          <w:noProof/>
          <w:szCs w:val="22"/>
          <w:lang w:val="it-IT"/>
        </w:rPr>
        <w:t xml:space="preserve">dell’ovaio di alto grado, di cancro </w:t>
      </w:r>
      <w:r w:rsidR="00903ECB">
        <w:rPr>
          <w:noProof/>
          <w:szCs w:val="22"/>
          <w:lang w:val="it-IT"/>
        </w:rPr>
        <w:t>della tuba</w:t>
      </w:r>
      <w:r>
        <w:rPr>
          <w:noProof/>
          <w:szCs w:val="22"/>
          <w:lang w:val="it-IT"/>
        </w:rPr>
        <w:t xml:space="preserve"> di Falloppio o cancro peritoneale primitivo,</w:t>
      </w:r>
      <w:r>
        <w:rPr>
          <w:lang w:val="it-IT"/>
        </w:rPr>
        <w:t xml:space="preserve"> si raccomanda di proseguire il trattamento fino alla progressione della malattia in atto o fino ad una tossicità inaccettabile. </w:t>
      </w:r>
    </w:p>
    <w:p w14:paraId="1501B518" w14:textId="77777777" w:rsidR="00812EFC" w:rsidRDefault="00812EFC">
      <w:pPr>
        <w:rPr>
          <w:lang w:val="it-IT"/>
        </w:rPr>
      </w:pPr>
    </w:p>
    <w:p w14:paraId="7D8D0819" w14:textId="77777777" w:rsidR="00812EFC" w:rsidRDefault="00F26D68">
      <w:pPr>
        <w:rPr>
          <w:lang w:val="it-IT"/>
        </w:rPr>
      </w:pPr>
      <w:r>
        <w:rPr>
          <w:i/>
          <w:lang w:val="it-IT"/>
        </w:rPr>
        <w:t xml:space="preserve">Trattamento di mantenimento di prima linea del cancro dell’ovaio avanzato HRD-positivo in </w:t>
      </w:r>
      <w:r w:rsidR="00C424F5">
        <w:rPr>
          <w:i/>
          <w:lang w:val="it-IT"/>
        </w:rPr>
        <w:t>asso</w:t>
      </w:r>
      <w:r w:rsidR="007D60FB">
        <w:rPr>
          <w:i/>
          <w:lang w:val="it-IT"/>
        </w:rPr>
        <w:t>c</w:t>
      </w:r>
      <w:r w:rsidR="00C424F5">
        <w:rPr>
          <w:i/>
          <w:lang w:val="it-IT"/>
        </w:rPr>
        <w:t>iazione</w:t>
      </w:r>
      <w:r>
        <w:rPr>
          <w:i/>
          <w:lang w:val="it-IT"/>
        </w:rPr>
        <w:t xml:space="preserve"> con bevacizumab:</w:t>
      </w:r>
    </w:p>
    <w:p w14:paraId="267C91A2" w14:textId="77777777" w:rsidR="00812EFC" w:rsidRDefault="00F26D68">
      <w:pPr>
        <w:rPr>
          <w:lang w:val="it-IT"/>
        </w:rPr>
      </w:pPr>
      <w:r>
        <w:rPr>
          <w:lang w:val="it-IT"/>
        </w:rPr>
        <w:t xml:space="preserve">Le pazienti possono proseguire il trattamento con Lynparza fino a progressione radiologica della malattia, tossicità inaccettabile o per un massimo di 2 anni se non vi è alcuna evidenza radiologica di malattia dopo 2 anni di trattamento. Le pazienti con evidenza di malattia a 2 anni, che a giudizio del medico curante potrebbero ricevere un ulteriore beneficio dalla prosecuzione del trattamento con Lynparza, possono essere trattate oltre i 2 anni. Fare riferimento alle informazioni di prodotto di bevacizumab per la durata complessiva raccomandata di un massimo di 15 mesi di trattamento, compresi i periodi in </w:t>
      </w:r>
      <w:r w:rsidR="00C424F5">
        <w:rPr>
          <w:lang w:val="it-IT"/>
        </w:rPr>
        <w:t>associazione</w:t>
      </w:r>
      <w:r>
        <w:rPr>
          <w:lang w:val="it-IT"/>
        </w:rPr>
        <w:t xml:space="preserve"> con chemioterapia e come mantenimento (vedere paragrafo 5.1).</w:t>
      </w:r>
    </w:p>
    <w:p w14:paraId="13EBB2B8" w14:textId="77777777" w:rsidR="00812EFC" w:rsidRDefault="00812EFC">
      <w:pPr>
        <w:rPr>
          <w:lang w:val="it-IT"/>
        </w:rPr>
      </w:pPr>
    </w:p>
    <w:p w14:paraId="5433FF87" w14:textId="77777777" w:rsidR="00D92223" w:rsidRDefault="00D92223" w:rsidP="00D92223">
      <w:pPr>
        <w:tabs>
          <w:tab w:val="clear" w:pos="567"/>
        </w:tabs>
        <w:spacing w:before="60" w:after="60"/>
        <w:rPr>
          <w:i/>
          <w:iCs/>
          <w:szCs w:val="22"/>
          <w:lang w:val="it-IT"/>
        </w:rPr>
      </w:pPr>
      <w:r>
        <w:rPr>
          <w:i/>
          <w:iCs/>
          <w:szCs w:val="22"/>
          <w:lang w:val="it-IT"/>
        </w:rPr>
        <w:t xml:space="preserve">Trattamento adiuvante del cancro della mammella allo stadio iniziale ad alto rischio con mutazioni nella linea germinale BRCA </w:t>
      </w:r>
    </w:p>
    <w:p w14:paraId="69DED135" w14:textId="77777777" w:rsidR="00D92223" w:rsidRDefault="00D92223" w:rsidP="00D92223">
      <w:pPr>
        <w:rPr>
          <w:strike/>
          <w:szCs w:val="22"/>
          <w:lang w:val="it-IT"/>
        </w:rPr>
      </w:pPr>
      <w:r>
        <w:rPr>
          <w:szCs w:val="22"/>
          <w:lang w:val="it-IT"/>
        </w:rPr>
        <w:t xml:space="preserve">Si raccomanda di trattare i pazienti per un </w:t>
      </w:r>
      <w:r w:rsidR="00AD1391">
        <w:rPr>
          <w:szCs w:val="22"/>
          <w:lang w:val="it-IT"/>
        </w:rPr>
        <w:t>massimo</w:t>
      </w:r>
      <w:r>
        <w:rPr>
          <w:szCs w:val="22"/>
          <w:lang w:val="it-IT"/>
        </w:rPr>
        <w:t xml:space="preserve"> di 1 anno o fino alla recidiva di malattia o a tossicità inaccettabile, a seconda di quale evento si verifichi prima.</w:t>
      </w:r>
    </w:p>
    <w:p w14:paraId="240CBF10" w14:textId="77777777" w:rsidR="00D92223" w:rsidRDefault="00D92223" w:rsidP="00D92223">
      <w:pPr>
        <w:pStyle w:val="A-TableText"/>
        <w:tabs>
          <w:tab w:val="left" w:pos="567"/>
        </w:tabs>
        <w:spacing w:before="0" w:after="0" w:line="260" w:lineRule="exact"/>
        <w:rPr>
          <w:i/>
          <w:szCs w:val="22"/>
          <w:lang w:val="it-IT"/>
        </w:rPr>
      </w:pPr>
    </w:p>
    <w:p w14:paraId="180A965E" w14:textId="77777777" w:rsidR="00812EFC" w:rsidRDefault="00022AB9">
      <w:pPr>
        <w:pStyle w:val="A-TableText"/>
        <w:tabs>
          <w:tab w:val="left" w:pos="567"/>
        </w:tabs>
        <w:spacing w:before="0" w:after="0" w:line="260" w:lineRule="exact"/>
        <w:rPr>
          <w:lang w:val="it-IT"/>
        </w:rPr>
      </w:pPr>
      <w:r>
        <w:rPr>
          <w:i/>
          <w:szCs w:val="22"/>
          <w:lang w:val="it-IT"/>
        </w:rPr>
        <w:t>Trattamento in monoterapia del c</w:t>
      </w:r>
      <w:r w:rsidR="00F26D68">
        <w:rPr>
          <w:i/>
          <w:szCs w:val="22"/>
          <w:lang w:val="it-IT"/>
        </w:rPr>
        <w:t xml:space="preserve">ancro della mammella metastatico </w:t>
      </w:r>
      <w:r w:rsidR="00F26D68">
        <w:rPr>
          <w:szCs w:val="22"/>
          <w:lang w:val="it-IT"/>
        </w:rPr>
        <w:t>g</w:t>
      </w:r>
      <w:r w:rsidR="00F26D68">
        <w:rPr>
          <w:i/>
          <w:szCs w:val="22"/>
          <w:lang w:val="it-IT"/>
        </w:rPr>
        <w:t>BRCA1/2-mutato HER2-negativo:</w:t>
      </w:r>
    </w:p>
    <w:p w14:paraId="6937478C" w14:textId="77777777" w:rsidR="00812EFC" w:rsidRDefault="00F26D68" w:rsidP="000F3A68">
      <w:pPr>
        <w:rPr>
          <w:lang w:val="it-IT"/>
        </w:rPr>
      </w:pPr>
      <w:r>
        <w:rPr>
          <w:lang w:val="it-IT"/>
        </w:rPr>
        <w:t xml:space="preserve">Si raccomanda di proseguire il trattamento fino alla progressione della malattia in atto o fino ad una tossicità inaccettabile. </w:t>
      </w:r>
    </w:p>
    <w:p w14:paraId="08C0B6EE" w14:textId="77777777" w:rsidR="00812EFC" w:rsidRDefault="00812EFC" w:rsidP="00D91D33">
      <w:pPr>
        <w:rPr>
          <w:lang w:val="it-IT"/>
        </w:rPr>
      </w:pPr>
    </w:p>
    <w:p w14:paraId="64367F9B" w14:textId="77777777" w:rsidR="00022AB9" w:rsidRDefault="00301576" w:rsidP="000F3A68">
      <w:pPr>
        <w:rPr>
          <w:lang w:val="it-IT"/>
        </w:rPr>
      </w:pPr>
      <w:r>
        <w:rPr>
          <w:lang w:val="it-IT"/>
        </w:rPr>
        <w:t>L’</w:t>
      </w:r>
      <w:r w:rsidR="00022AB9">
        <w:rPr>
          <w:lang w:val="it-IT"/>
        </w:rPr>
        <w:t xml:space="preserve">efficacia </w:t>
      </w:r>
      <w:r w:rsidR="007E3749">
        <w:rPr>
          <w:lang w:val="it-IT"/>
        </w:rPr>
        <w:t xml:space="preserve">e </w:t>
      </w:r>
      <w:r>
        <w:rPr>
          <w:lang w:val="it-IT"/>
        </w:rPr>
        <w:t>la</w:t>
      </w:r>
      <w:r w:rsidR="00022AB9">
        <w:rPr>
          <w:lang w:val="it-IT"/>
        </w:rPr>
        <w:t xml:space="preserve"> sicurezza </w:t>
      </w:r>
      <w:r>
        <w:rPr>
          <w:lang w:val="it-IT"/>
        </w:rPr>
        <w:t xml:space="preserve">del </w:t>
      </w:r>
      <w:r w:rsidR="00022AB9">
        <w:rPr>
          <w:lang w:val="it-IT"/>
        </w:rPr>
        <w:t>ritrattamento di mantenimento con Lynparza in seguito alla prima o successiva recidiva in pazienti affette da cancro dell’ovaio</w:t>
      </w:r>
      <w:r w:rsidR="007E3749">
        <w:rPr>
          <w:lang w:val="it-IT"/>
        </w:rPr>
        <w:t xml:space="preserve"> non sono stat</w:t>
      </w:r>
      <w:r>
        <w:rPr>
          <w:lang w:val="it-IT"/>
        </w:rPr>
        <w:t>e</w:t>
      </w:r>
      <w:r w:rsidR="007E3749">
        <w:rPr>
          <w:lang w:val="it-IT"/>
        </w:rPr>
        <w:t xml:space="preserve"> stabilit</w:t>
      </w:r>
      <w:r>
        <w:rPr>
          <w:lang w:val="it-IT"/>
        </w:rPr>
        <w:t>e</w:t>
      </w:r>
      <w:r w:rsidR="007E3749">
        <w:rPr>
          <w:lang w:val="it-IT"/>
        </w:rPr>
        <w:t>. Non esistono dati di efficacia o di sicurezza</w:t>
      </w:r>
      <w:r w:rsidR="00022AB9">
        <w:rPr>
          <w:lang w:val="it-IT"/>
        </w:rPr>
        <w:t xml:space="preserve"> sul ritrattamento di pazienti affetti da cancro della mammella (vedere paragrafo</w:t>
      </w:r>
      <w:r w:rsidR="00022AB9" w:rsidRPr="00AD0127">
        <w:rPr>
          <w:lang w:val="it-IT"/>
        </w:rPr>
        <w:t> </w:t>
      </w:r>
      <w:r w:rsidR="00022AB9">
        <w:rPr>
          <w:lang w:val="it-IT"/>
        </w:rPr>
        <w:t>5.1).</w:t>
      </w:r>
    </w:p>
    <w:p w14:paraId="19CA5186" w14:textId="77777777" w:rsidR="00022AB9" w:rsidRDefault="00022AB9" w:rsidP="00D91D33">
      <w:pPr>
        <w:rPr>
          <w:lang w:val="it-IT"/>
        </w:rPr>
      </w:pPr>
    </w:p>
    <w:p w14:paraId="01A650F5" w14:textId="77777777" w:rsidR="00812EFC" w:rsidRDefault="00F26D68" w:rsidP="000F3A68">
      <w:pPr>
        <w:rPr>
          <w:i/>
          <w:lang w:val="it-IT"/>
        </w:rPr>
      </w:pPr>
      <w:r>
        <w:rPr>
          <w:i/>
          <w:lang w:val="it-IT"/>
        </w:rPr>
        <w:t xml:space="preserve">Trattamento di prima linea dell’adenocarcinoma del pancreas metastatico </w:t>
      </w:r>
      <w:r>
        <w:rPr>
          <w:lang w:val="it-IT"/>
        </w:rPr>
        <w:t>g</w:t>
      </w:r>
      <w:r>
        <w:rPr>
          <w:i/>
          <w:lang w:val="it-IT"/>
        </w:rPr>
        <w:t>BRCA-mutato:</w:t>
      </w:r>
    </w:p>
    <w:p w14:paraId="647C8139" w14:textId="77777777" w:rsidR="00812EFC" w:rsidRDefault="00F26D68" w:rsidP="000F3A68">
      <w:pPr>
        <w:rPr>
          <w:lang w:val="it-IT"/>
        </w:rPr>
      </w:pPr>
      <w:r>
        <w:rPr>
          <w:lang w:val="it-IT"/>
        </w:rPr>
        <w:t>Si raccomanda di proseguire il trattamento fino alla progressione della malattia in atto o fino a una tossicità inaccettabile.</w:t>
      </w:r>
    </w:p>
    <w:p w14:paraId="177646B8" w14:textId="77777777" w:rsidR="00812EFC" w:rsidRDefault="00812EFC" w:rsidP="000F3A68">
      <w:pPr>
        <w:rPr>
          <w:lang w:val="it-IT"/>
        </w:rPr>
      </w:pPr>
    </w:p>
    <w:p w14:paraId="2F83CC13" w14:textId="77777777" w:rsidR="00812EFC" w:rsidRDefault="00FF1A46" w:rsidP="000F3A68">
      <w:pPr>
        <w:rPr>
          <w:i/>
          <w:szCs w:val="22"/>
          <w:lang w:val="it-IT"/>
        </w:rPr>
      </w:pPr>
      <w:r>
        <w:rPr>
          <w:i/>
          <w:szCs w:val="22"/>
          <w:lang w:val="it-IT"/>
        </w:rPr>
        <w:t>Trattamento in monoterapia del c</w:t>
      </w:r>
      <w:r w:rsidR="00F26D68">
        <w:rPr>
          <w:i/>
          <w:szCs w:val="22"/>
          <w:lang w:val="it-IT"/>
        </w:rPr>
        <w:t>ancro della prostata metastatico resistente alla castrazione BRCA1/2</w:t>
      </w:r>
      <w:r w:rsidR="007D60FB">
        <w:rPr>
          <w:i/>
          <w:szCs w:val="22"/>
          <w:lang w:val="it-IT"/>
        </w:rPr>
        <w:t>-</w:t>
      </w:r>
      <w:r w:rsidR="00050A13">
        <w:rPr>
          <w:i/>
          <w:szCs w:val="22"/>
          <w:lang w:val="it-IT"/>
        </w:rPr>
        <w:t>mutato</w:t>
      </w:r>
      <w:r w:rsidR="002F4AE5">
        <w:rPr>
          <w:i/>
          <w:szCs w:val="22"/>
          <w:lang w:val="it-IT"/>
        </w:rPr>
        <w:t>:</w:t>
      </w:r>
    </w:p>
    <w:p w14:paraId="6E38B676" w14:textId="77777777" w:rsidR="00812EFC" w:rsidRDefault="00F26D68" w:rsidP="000F3A68">
      <w:pPr>
        <w:rPr>
          <w:lang w:val="it-IT"/>
        </w:rPr>
      </w:pPr>
      <w:r>
        <w:rPr>
          <w:lang w:val="it-IT"/>
        </w:rPr>
        <w:t xml:space="preserve">Si raccomanda di proseguire il trattamento fino alla progressione della malattia in atto o fino a una tossicità inaccettabile. </w:t>
      </w:r>
      <w:r>
        <w:rPr>
          <w:szCs w:val="22"/>
          <w:lang w:val="it-IT"/>
        </w:rPr>
        <w:t xml:space="preserve">Nei pazienti non castrati chirurgicamente, la castrazione </w:t>
      </w:r>
      <w:r w:rsidR="00050A13">
        <w:rPr>
          <w:szCs w:val="22"/>
          <w:lang w:val="it-IT"/>
        </w:rPr>
        <w:t>farmacologica</w:t>
      </w:r>
      <w:r>
        <w:rPr>
          <w:szCs w:val="22"/>
          <w:lang w:val="it-IT"/>
        </w:rPr>
        <w:t xml:space="preserve"> con un analogo dell’ormone di rilascio dell’ormone luteinizzante (</w:t>
      </w:r>
      <w:r w:rsidRPr="008F6AC9">
        <w:rPr>
          <w:i/>
          <w:iCs/>
          <w:szCs w:val="22"/>
          <w:lang w:val="it-IT"/>
        </w:rPr>
        <w:t>luteinising hormone releasing hormone</w:t>
      </w:r>
      <w:r>
        <w:rPr>
          <w:szCs w:val="22"/>
          <w:lang w:val="it-IT"/>
        </w:rPr>
        <w:t>, LHRH) deve essere proseguita durante il trattamento.</w:t>
      </w:r>
    </w:p>
    <w:p w14:paraId="10BCCA9A" w14:textId="77777777" w:rsidR="00812EFC" w:rsidRDefault="00812EFC" w:rsidP="000F3A68">
      <w:pPr>
        <w:rPr>
          <w:lang w:val="it-IT"/>
        </w:rPr>
      </w:pPr>
    </w:p>
    <w:p w14:paraId="35B521A1" w14:textId="77777777" w:rsidR="00FF1A46" w:rsidRDefault="00FF1A46" w:rsidP="000F3A68">
      <w:pPr>
        <w:rPr>
          <w:lang w:val="it-IT"/>
        </w:rPr>
      </w:pPr>
      <w:r w:rsidRPr="00E46212">
        <w:rPr>
          <w:i/>
          <w:iCs/>
          <w:lang w:val="it-IT"/>
        </w:rPr>
        <w:t>Trattamento del</w:t>
      </w:r>
      <w:r>
        <w:rPr>
          <w:i/>
          <w:iCs/>
          <w:lang w:val="it-IT"/>
        </w:rPr>
        <w:t xml:space="preserve"> </w:t>
      </w:r>
      <w:r w:rsidRPr="00E46212">
        <w:rPr>
          <w:i/>
          <w:iCs/>
          <w:lang w:val="it-IT"/>
        </w:rPr>
        <w:t xml:space="preserve">mCRPC in </w:t>
      </w:r>
      <w:r>
        <w:rPr>
          <w:i/>
          <w:iCs/>
          <w:lang w:val="it-IT"/>
        </w:rPr>
        <w:t>associazione</w:t>
      </w:r>
      <w:r w:rsidRPr="00E46212">
        <w:rPr>
          <w:i/>
          <w:iCs/>
          <w:lang w:val="it-IT"/>
        </w:rPr>
        <w:t xml:space="preserve"> con abiraterone e prednisone o prednisolone</w:t>
      </w:r>
      <w:r>
        <w:rPr>
          <w:lang w:val="it-IT"/>
        </w:rPr>
        <w:t>:</w:t>
      </w:r>
    </w:p>
    <w:p w14:paraId="00D7F35C" w14:textId="77777777" w:rsidR="00FF1A46" w:rsidRDefault="00FF1A46" w:rsidP="000F3A68">
      <w:pPr>
        <w:rPr>
          <w:lang w:val="it-IT"/>
        </w:rPr>
      </w:pPr>
      <w:r>
        <w:rPr>
          <w:lang w:val="it-IT"/>
        </w:rPr>
        <w:t>Si raccomanda di continuare il trattamento fino alla progressione della malattia in atto o fino a una tossicità inaccettabile quando Lynparza viene somministrato in associazione con abiraterone e prednisone o prednisolone. Il trattamento con un analogo dell’ormone di rilascio delle gonadotropine (</w:t>
      </w:r>
      <w:r w:rsidR="00206033" w:rsidRPr="000331AE">
        <w:rPr>
          <w:i/>
          <w:iCs/>
          <w:lang w:val="it-IT"/>
        </w:rPr>
        <w:t>Gonadotropin-releasing hormone</w:t>
      </w:r>
      <w:r w:rsidR="00206033">
        <w:rPr>
          <w:lang w:val="it-IT"/>
        </w:rPr>
        <w:t>,</w:t>
      </w:r>
      <w:r w:rsidR="00206033" w:rsidRPr="00724011">
        <w:rPr>
          <w:lang w:val="it-IT"/>
        </w:rPr>
        <w:t xml:space="preserve"> </w:t>
      </w:r>
      <w:r>
        <w:rPr>
          <w:lang w:val="it-IT"/>
        </w:rPr>
        <w:t xml:space="preserve">GnRH) deve essere continuato durante il trattamento in tutti i pazienti; in alternativa i pazienti devono essere stati precedentemente sottoposti a orchiectomia </w:t>
      </w:r>
      <w:r w:rsidRPr="0091307A">
        <w:rPr>
          <w:lang w:val="it-IT"/>
        </w:rPr>
        <w:t xml:space="preserve">bilaterale. </w:t>
      </w:r>
      <w:r w:rsidR="00CC21E1" w:rsidRPr="0091307A">
        <w:rPr>
          <w:lang w:val="it-IT"/>
        </w:rPr>
        <w:t xml:space="preserve">Si prega di far riferimento alle informazioni del prodotto per </w:t>
      </w:r>
      <w:r w:rsidRPr="0091307A">
        <w:rPr>
          <w:lang w:val="it-IT"/>
        </w:rPr>
        <w:t>abiraterone.</w:t>
      </w:r>
    </w:p>
    <w:p w14:paraId="779FCA0A" w14:textId="77777777" w:rsidR="00FF1A46" w:rsidRDefault="00FF1A46" w:rsidP="000F3A68">
      <w:pPr>
        <w:rPr>
          <w:lang w:val="it-IT"/>
        </w:rPr>
      </w:pPr>
    </w:p>
    <w:p w14:paraId="4816D59F" w14:textId="77777777" w:rsidR="00FF1A46" w:rsidRPr="00E46212" w:rsidRDefault="00FF1A46" w:rsidP="000F3A68">
      <w:pPr>
        <w:rPr>
          <w:lang w:val="it-IT"/>
        </w:rPr>
      </w:pPr>
      <w:r w:rsidRPr="00E46212">
        <w:rPr>
          <w:lang w:val="it-IT"/>
        </w:rPr>
        <w:t>Non ci sono dati di efficacia e di sicurezza sul ritrattamento con Lynparza nei pazienti con cancro della prostata (vedere paragrafo 5.1).</w:t>
      </w:r>
    </w:p>
    <w:p w14:paraId="2F0E2109" w14:textId="77777777" w:rsidR="00812EFC" w:rsidRDefault="00812EFC" w:rsidP="00D91D33">
      <w:pPr>
        <w:rPr>
          <w:bCs/>
          <w:i/>
          <w:iCs/>
          <w:szCs w:val="22"/>
          <w:lang w:val="it-IT"/>
        </w:rPr>
      </w:pPr>
    </w:p>
    <w:p w14:paraId="4C161BCD" w14:textId="77777777" w:rsidR="00C14B56" w:rsidRPr="00481BC3" w:rsidRDefault="00C14B56" w:rsidP="00C14B56">
      <w:pPr>
        <w:autoSpaceDE w:val="0"/>
        <w:autoSpaceDN w:val="0"/>
        <w:adjustRightInd w:val="0"/>
        <w:jc w:val="both"/>
        <w:rPr>
          <w:i/>
          <w:iCs/>
          <w:lang w:val="it-IT"/>
        </w:rPr>
      </w:pPr>
      <w:r w:rsidRPr="00481BC3">
        <w:rPr>
          <w:i/>
          <w:iCs/>
          <w:lang w:val="it-IT"/>
        </w:rPr>
        <w:t xml:space="preserve">Trattamento di mantenimento di prima linea del </w:t>
      </w:r>
      <w:r w:rsidR="005A47E2">
        <w:rPr>
          <w:i/>
          <w:iCs/>
          <w:lang w:val="it-IT"/>
        </w:rPr>
        <w:t>carcinoma</w:t>
      </w:r>
      <w:r w:rsidRPr="00481BC3">
        <w:rPr>
          <w:i/>
          <w:iCs/>
          <w:lang w:val="it-IT"/>
        </w:rPr>
        <w:t xml:space="preserve"> dell’endometrio avanzato o </w:t>
      </w:r>
      <w:r w:rsidR="005A47E2">
        <w:rPr>
          <w:i/>
          <w:iCs/>
          <w:lang w:val="it-IT"/>
        </w:rPr>
        <w:t>recidivante</w:t>
      </w:r>
      <w:r w:rsidRPr="00481BC3">
        <w:rPr>
          <w:i/>
          <w:iCs/>
          <w:lang w:val="it-IT"/>
        </w:rPr>
        <w:t xml:space="preserve"> MMR-Proficient (pMMR) in associazione a durvalumab:</w:t>
      </w:r>
    </w:p>
    <w:p w14:paraId="073576E5" w14:textId="77777777" w:rsidR="00CC21E1" w:rsidRDefault="00C14B56" w:rsidP="00CC21E1">
      <w:pPr>
        <w:rPr>
          <w:lang w:val="it-IT"/>
        </w:rPr>
      </w:pPr>
      <w:r w:rsidRPr="007B797D">
        <w:rPr>
          <w:bCs/>
          <w:szCs w:val="22"/>
          <w:lang w:val="it-IT"/>
        </w:rPr>
        <w:t xml:space="preserve">Si raccomanda di continuare il trattamento fino alla progressione della malattia </w:t>
      </w:r>
      <w:r>
        <w:rPr>
          <w:bCs/>
          <w:szCs w:val="22"/>
          <w:lang w:val="it-IT"/>
        </w:rPr>
        <w:t>in atto</w:t>
      </w:r>
      <w:r w:rsidRPr="007B797D">
        <w:rPr>
          <w:bCs/>
          <w:szCs w:val="22"/>
          <w:lang w:val="it-IT"/>
        </w:rPr>
        <w:t xml:space="preserve"> o fino </w:t>
      </w:r>
      <w:r>
        <w:rPr>
          <w:bCs/>
          <w:szCs w:val="22"/>
          <w:lang w:val="it-IT"/>
        </w:rPr>
        <w:t xml:space="preserve">a </w:t>
      </w:r>
      <w:r w:rsidRPr="007B797D">
        <w:rPr>
          <w:bCs/>
          <w:szCs w:val="22"/>
          <w:lang w:val="it-IT"/>
        </w:rPr>
        <w:t xml:space="preserve">tossicità inaccettabile. </w:t>
      </w:r>
      <w:r w:rsidR="00CC21E1">
        <w:rPr>
          <w:lang w:val="it-IT"/>
        </w:rPr>
        <w:t>Si prega di far riferimento alle</w:t>
      </w:r>
      <w:r w:rsidR="00CC21E1" w:rsidRPr="00616765">
        <w:rPr>
          <w:lang w:val="it-IT"/>
        </w:rPr>
        <w:t xml:space="preserve"> informazioni </w:t>
      </w:r>
      <w:r w:rsidR="00CC21E1">
        <w:rPr>
          <w:lang w:val="it-IT"/>
        </w:rPr>
        <w:t>del prodotto per</w:t>
      </w:r>
      <w:r w:rsidR="00CC21E1" w:rsidRPr="00616765">
        <w:rPr>
          <w:lang w:val="it-IT"/>
        </w:rPr>
        <w:t xml:space="preserve"> durvalumab.</w:t>
      </w:r>
    </w:p>
    <w:p w14:paraId="291EE67D" w14:textId="77777777" w:rsidR="00C14B56" w:rsidRDefault="00C14B56" w:rsidP="00C14B56">
      <w:pPr>
        <w:rPr>
          <w:bCs/>
          <w:i/>
          <w:iCs/>
          <w:szCs w:val="22"/>
          <w:lang w:val="it-IT"/>
        </w:rPr>
      </w:pPr>
    </w:p>
    <w:p w14:paraId="217D2533" w14:textId="77777777" w:rsidR="00812EFC" w:rsidRDefault="00F26D68" w:rsidP="00D91D33">
      <w:pPr>
        <w:rPr>
          <w:bCs/>
          <w:iCs/>
          <w:szCs w:val="22"/>
          <w:u w:val="single"/>
          <w:lang w:val="it-IT"/>
        </w:rPr>
      </w:pPr>
      <w:r>
        <w:rPr>
          <w:bCs/>
          <w:iCs/>
          <w:szCs w:val="22"/>
          <w:u w:val="single"/>
          <w:lang w:val="it-IT"/>
        </w:rPr>
        <w:t>Dose dimenticata</w:t>
      </w:r>
    </w:p>
    <w:p w14:paraId="5908DC8F" w14:textId="77777777" w:rsidR="00812EFC" w:rsidRDefault="00F26D68" w:rsidP="000F3A68">
      <w:pPr>
        <w:rPr>
          <w:lang w:val="it-IT"/>
        </w:rPr>
      </w:pPr>
      <w:r>
        <w:rPr>
          <w:bCs/>
          <w:iCs/>
          <w:szCs w:val="22"/>
          <w:lang w:val="it-IT"/>
        </w:rPr>
        <w:t>Se un paziente dimentica di assumere una dose di Lynparza, deve prendere la dose abituale successiva all’orario previsto</w:t>
      </w:r>
      <w:r>
        <w:rPr>
          <w:lang w:val="it-IT"/>
        </w:rPr>
        <w:t>.</w:t>
      </w:r>
    </w:p>
    <w:p w14:paraId="44023B48" w14:textId="77777777" w:rsidR="00812EFC" w:rsidRDefault="00812EFC" w:rsidP="00D91D33">
      <w:pPr>
        <w:pStyle w:val="A-TableText"/>
        <w:tabs>
          <w:tab w:val="left" w:pos="567"/>
        </w:tabs>
        <w:spacing w:before="0" w:after="0" w:line="260" w:lineRule="exact"/>
        <w:rPr>
          <w:lang w:val="it-IT"/>
        </w:rPr>
      </w:pPr>
    </w:p>
    <w:p w14:paraId="24A91120" w14:textId="77777777" w:rsidR="00812EFC" w:rsidRPr="00D324F6" w:rsidRDefault="00F26D68" w:rsidP="00D91D33">
      <w:pPr>
        <w:rPr>
          <w:u w:val="single"/>
          <w:lang w:val="it-IT"/>
        </w:rPr>
      </w:pPr>
      <w:r w:rsidRPr="00D324F6">
        <w:rPr>
          <w:u w:val="single"/>
          <w:lang w:val="it-IT"/>
        </w:rPr>
        <w:t>Aggiustamento della dose per reazioni avverse</w:t>
      </w:r>
    </w:p>
    <w:p w14:paraId="0502B58C" w14:textId="77777777" w:rsidR="00812EFC" w:rsidRDefault="00F26D68" w:rsidP="000F3A68">
      <w:pPr>
        <w:rPr>
          <w:lang w:val="it-IT"/>
        </w:rPr>
      </w:pPr>
      <w:r>
        <w:rPr>
          <w:lang w:val="it-IT"/>
        </w:rPr>
        <w:t>Il trattamento può essere sospeso per gestire le reazioni avverse quali nausea, vomito, diarrea e anemia, e può essere considerata la riduzione della dose (vedere paragrafo 4.8).</w:t>
      </w:r>
    </w:p>
    <w:p w14:paraId="53FB62D2" w14:textId="77777777" w:rsidR="00812EFC" w:rsidRDefault="00812EFC" w:rsidP="00D91D33">
      <w:pPr>
        <w:rPr>
          <w:lang w:val="it-IT"/>
        </w:rPr>
      </w:pPr>
    </w:p>
    <w:p w14:paraId="6E0AFD82" w14:textId="77777777" w:rsidR="00812EFC" w:rsidRDefault="00F26D68" w:rsidP="000F3A68">
      <w:pPr>
        <w:rPr>
          <w:lang w:val="it-IT"/>
        </w:rPr>
      </w:pPr>
      <w:r>
        <w:rPr>
          <w:lang w:val="it-IT"/>
        </w:rPr>
        <w:t>La dose raccomandata può essere ridotta a 250 mg (una compressa da 150 mg ed una compressa da 100 mg) due volte al giorno (equivalenti ad una dose giornaliera totale di 500 mg).</w:t>
      </w:r>
    </w:p>
    <w:p w14:paraId="36AC61A8" w14:textId="77777777" w:rsidR="00812EFC" w:rsidRDefault="00812EFC" w:rsidP="00D91D33">
      <w:pPr>
        <w:rPr>
          <w:lang w:val="it-IT"/>
        </w:rPr>
      </w:pPr>
    </w:p>
    <w:p w14:paraId="0E2B4692" w14:textId="77777777" w:rsidR="00812EFC" w:rsidRDefault="00F26D68" w:rsidP="000F3A68">
      <w:pPr>
        <w:rPr>
          <w:lang w:val="it-IT"/>
        </w:rPr>
      </w:pPr>
      <w:bookmarkStart w:id="9" w:name="_Hlk506909066"/>
      <w:r>
        <w:rPr>
          <w:lang w:val="it-IT"/>
        </w:rPr>
        <w:t>Se è richiesta un’ulteriore riduzione della dose, è raccomandata una riduzione a 200 mg (due compresse da 100 mg) due volte al giorno (equivalenti ad una dose giornaliera totale di 400 mg).</w:t>
      </w:r>
    </w:p>
    <w:bookmarkEnd w:id="9"/>
    <w:p w14:paraId="2D3F0F08" w14:textId="77777777" w:rsidR="00812EFC" w:rsidRDefault="00812EFC" w:rsidP="00D91D33">
      <w:pPr>
        <w:rPr>
          <w:lang w:val="it-IT"/>
        </w:rPr>
      </w:pPr>
    </w:p>
    <w:p w14:paraId="67305E07" w14:textId="77777777" w:rsidR="00812EFC" w:rsidRDefault="00F26D68" w:rsidP="000F3A68">
      <w:pPr>
        <w:keepNext/>
        <w:rPr>
          <w:szCs w:val="24"/>
          <w:u w:val="single"/>
          <w:lang w:val="it-IT"/>
        </w:rPr>
      </w:pPr>
      <w:r>
        <w:rPr>
          <w:szCs w:val="24"/>
          <w:u w:val="single"/>
          <w:lang w:val="it-IT"/>
        </w:rPr>
        <w:t>Aggiustamento della dose per co-somministrazione con inibitori del CYP3A</w:t>
      </w:r>
    </w:p>
    <w:p w14:paraId="45940E41" w14:textId="77777777" w:rsidR="00812EFC" w:rsidRDefault="00F26D68" w:rsidP="000F3A68">
      <w:pPr>
        <w:keepNext/>
        <w:rPr>
          <w:szCs w:val="24"/>
          <w:lang w:val="it-IT"/>
        </w:rPr>
      </w:pPr>
      <w:r>
        <w:rPr>
          <w:szCs w:val="24"/>
          <w:lang w:val="it-IT"/>
        </w:rPr>
        <w:t xml:space="preserve">L’uso concomitante di inibitori del CYP3A forti o moderati non è raccomandato e devono essere considerati agenti alternativi. Se deve essere co-somministrato un inibitore del CYP3A forte, si raccomanda una riduzione della dose di </w:t>
      </w:r>
      <w:r>
        <w:rPr>
          <w:lang w:val="it-IT"/>
        </w:rPr>
        <w:t xml:space="preserve">Lynparza </w:t>
      </w:r>
      <w:r>
        <w:rPr>
          <w:szCs w:val="24"/>
          <w:lang w:val="it-IT"/>
        </w:rPr>
        <w:t xml:space="preserve">a 100 mg (una compressa da 100 mg) due volte al giorno (equivalente ad una dose giornaliera totale di 200 mg). Se deve essere co-somministrato un inibitore del CYP3A moderato si raccomanda una riduzione della dose di </w:t>
      </w:r>
      <w:r>
        <w:rPr>
          <w:lang w:val="it-IT"/>
        </w:rPr>
        <w:t xml:space="preserve">Lynparza </w:t>
      </w:r>
      <w:r>
        <w:rPr>
          <w:szCs w:val="24"/>
          <w:lang w:val="it-IT"/>
        </w:rPr>
        <w:t xml:space="preserve">a 150 mg (una compressa da 150 mg) due volte al giorno (equivalente ad una dose giornaliera totale di 300 mg) (vedere paragrafi 4.4 e 4.5). </w:t>
      </w:r>
    </w:p>
    <w:p w14:paraId="5BF3BA0A" w14:textId="77777777" w:rsidR="00812EFC" w:rsidRDefault="00812EFC" w:rsidP="00D91D33">
      <w:pPr>
        <w:rPr>
          <w:lang w:val="it-IT"/>
        </w:rPr>
      </w:pPr>
    </w:p>
    <w:p w14:paraId="3034F716" w14:textId="77777777" w:rsidR="00812EFC" w:rsidRDefault="00F26D68" w:rsidP="00D91D33">
      <w:pPr>
        <w:rPr>
          <w:u w:val="single"/>
          <w:lang w:val="it-IT"/>
        </w:rPr>
      </w:pPr>
      <w:r>
        <w:rPr>
          <w:u w:val="single"/>
          <w:lang w:val="it-IT"/>
        </w:rPr>
        <w:t>Popolazioni speciali</w:t>
      </w:r>
    </w:p>
    <w:p w14:paraId="7AF7DE95" w14:textId="77777777" w:rsidR="00812EFC" w:rsidRDefault="00812EFC" w:rsidP="00D91D33">
      <w:pPr>
        <w:rPr>
          <w:bCs/>
          <w:i/>
          <w:iCs/>
          <w:szCs w:val="22"/>
          <w:lang w:val="it-IT"/>
        </w:rPr>
      </w:pPr>
    </w:p>
    <w:p w14:paraId="1222E0EF" w14:textId="77777777" w:rsidR="00812EFC" w:rsidRDefault="00F26D68" w:rsidP="00D91D33">
      <w:pPr>
        <w:rPr>
          <w:i/>
          <w:lang w:val="it-IT"/>
        </w:rPr>
      </w:pPr>
      <w:r>
        <w:rPr>
          <w:i/>
          <w:lang w:val="it-IT"/>
        </w:rPr>
        <w:t>Anziani</w:t>
      </w:r>
    </w:p>
    <w:p w14:paraId="5F1BEC64" w14:textId="77777777" w:rsidR="00812EFC" w:rsidRDefault="00F26D68" w:rsidP="000F3A68">
      <w:pPr>
        <w:rPr>
          <w:lang w:val="it-IT"/>
        </w:rPr>
      </w:pPr>
      <w:r>
        <w:rPr>
          <w:lang w:val="it-IT"/>
        </w:rPr>
        <w:t>Non è richiesto alcun aggiustamento della dose iniziale per i pazienti anziani.</w:t>
      </w:r>
    </w:p>
    <w:p w14:paraId="4D48A1AD" w14:textId="77777777" w:rsidR="00812EFC" w:rsidRDefault="00812EFC" w:rsidP="00D91D33">
      <w:pPr>
        <w:rPr>
          <w:lang w:val="it-IT"/>
        </w:rPr>
      </w:pPr>
    </w:p>
    <w:p w14:paraId="766F5285" w14:textId="77777777" w:rsidR="00812EFC" w:rsidRDefault="00F26D68" w:rsidP="000F3A68">
      <w:pPr>
        <w:rPr>
          <w:i/>
          <w:lang w:val="it-IT"/>
        </w:rPr>
      </w:pPr>
      <w:r>
        <w:rPr>
          <w:i/>
          <w:lang w:val="it-IT"/>
        </w:rPr>
        <w:t>Compromissione renale</w:t>
      </w:r>
    </w:p>
    <w:p w14:paraId="27BDAF01" w14:textId="77777777" w:rsidR="00812EFC" w:rsidRDefault="00F26D68" w:rsidP="000F3A68">
      <w:pPr>
        <w:rPr>
          <w:iCs/>
          <w:lang w:val="it-IT"/>
        </w:rPr>
      </w:pPr>
      <w:r>
        <w:rPr>
          <w:rFonts w:cs="Verdana"/>
          <w:iCs/>
          <w:lang w:val="it-IT"/>
        </w:rPr>
        <w:t xml:space="preserve">Per i pazienti con compromissione renale moderata (clearance della creatinina </w:t>
      </w:r>
      <w:r>
        <w:rPr>
          <w:lang w:val="it-IT"/>
        </w:rPr>
        <w:t>da 31</w:t>
      </w:r>
      <w:r>
        <w:rPr>
          <w:rFonts w:cs="Verdana"/>
          <w:iCs/>
          <w:lang w:val="it-IT"/>
        </w:rPr>
        <w:t xml:space="preserve"> a 50 mL/min) la dose raccomandata di Lynparza è di </w:t>
      </w:r>
      <w:r>
        <w:rPr>
          <w:lang w:val="it-IT"/>
        </w:rPr>
        <w:t>200 mg (due compresse da 100 mg) due volte al giorno (</w:t>
      </w:r>
      <w:r>
        <w:rPr>
          <w:rFonts w:cs="Verdana"/>
          <w:iCs/>
          <w:lang w:val="it-IT"/>
        </w:rPr>
        <w:t xml:space="preserve">equivalente ad una dose giornaliera totale di </w:t>
      </w:r>
      <w:r>
        <w:rPr>
          <w:lang w:val="it-IT"/>
        </w:rPr>
        <w:t>400 mg)</w:t>
      </w:r>
      <w:r>
        <w:rPr>
          <w:rFonts w:cs="Verdana"/>
          <w:iCs/>
          <w:lang w:val="it-IT"/>
        </w:rPr>
        <w:t xml:space="preserve"> (vedere paragrafo 5.2)</w:t>
      </w:r>
      <w:r>
        <w:rPr>
          <w:lang w:val="it-IT"/>
        </w:rPr>
        <w:t>.</w:t>
      </w:r>
    </w:p>
    <w:p w14:paraId="32EF886A" w14:textId="77777777" w:rsidR="00812EFC" w:rsidRDefault="00812EFC" w:rsidP="00D91D33">
      <w:pPr>
        <w:rPr>
          <w:iCs/>
          <w:lang w:val="it-IT"/>
        </w:rPr>
      </w:pPr>
    </w:p>
    <w:p w14:paraId="2A511630" w14:textId="77777777" w:rsidR="00812EFC" w:rsidRDefault="00F26D68" w:rsidP="00D91D33">
      <w:pPr>
        <w:rPr>
          <w:lang w:val="it-IT"/>
        </w:rPr>
      </w:pPr>
      <w:r>
        <w:rPr>
          <w:noProof/>
          <w:szCs w:val="22"/>
          <w:lang w:val="it-IT"/>
        </w:rPr>
        <w:t>Lynparza</w:t>
      </w:r>
      <w:r>
        <w:rPr>
          <w:lang w:val="it-IT"/>
        </w:rPr>
        <w:t xml:space="preserve"> può essere somministrato nei pazienti con compromissione renale lieve </w:t>
      </w:r>
      <w:r>
        <w:rPr>
          <w:rFonts w:cs="Verdana"/>
          <w:iCs/>
          <w:lang w:val="it-IT"/>
        </w:rPr>
        <w:t xml:space="preserve">(clearance della creatinina da 51 a 80 mL/min) </w:t>
      </w:r>
      <w:r>
        <w:rPr>
          <w:lang w:val="it-IT"/>
        </w:rPr>
        <w:t>senza alcun aggiustamento della dose</w:t>
      </w:r>
      <w:r>
        <w:rPr>
          <w:iCs/>
          <w:lang w:val="it-IT"/>
        </w:rPr>
        <w:t>.</w:t>
      </w:r>
    </w:p>
    <w:p w14:paraId="03CCF473" w14:textId="77777777" w:rsidR="00812EFC" w:rsidRDefault="00812EFC" w:rsidP="00D91D33">
      <w:pPr>
        <w:rPr>
          <w:lang w:val="it-IT"/>
        </w:rPr>
      </w:pPr>
    </w:p>
    <w:p w14:paraId="68CA9E6A" w14:textId="77777777" w:rsidR="00812EFC" w:rsidRDefault="00F26D68" w:rsidP="000F3A68">
      <w:pPr>
        <w:rPr>
          <w:lang w:val="it-IT"/>
        </w:rPr>
      </w:pPr>
      <w:r>
        <w:rPr>
          <w:lang w:val="it-IT"/>
        </w:rPr>
        <w:t>Lynparza non è raccomandato per l’uso nei pazienti con compromissione renale severa o malattia renale allo stadio terminale (clearance della creatinina ≤ 30 mL/min) poiché la sicurezza e la farmacocinetica non sono state studiate in questi pazienti. Lynparza può essere usato nei pazienti con compromissione renale severa soltanto se il beneficio è superiore al potenziale rischio, e il paziente deve essere monitorato attentamente per valutare la funzione renale e rilevare l’eventuale insorgenza di eventi avversi.</w:t>
      </w:r>
    </w:p>
    <w:p w14:paraId="402C4304" w14:textId="77777777" w:rsidR="00812EFC" w:rsidRDefault="00812EFC" w:rsidP="00D91D33">
      <w:pPr>
        <w:rPr>
          <w:lang w:val="it-IT"/>
        </w:rPr>
      </w:pPr>
    </w:p>
    <w:p w14:paraId="7D13C99D" w14:textId="77777777" w:rsidR="00812EFC" w:rsidRDefault="00F26D68" w:rsidP="000F3A68">
      <w:pPr>
        <w:rPr>
          <w:lang w:val="it-IT"/>
        </w:rPr>
      </w:pPr>
      <w:r>
        <w:rPr>
          <w:i/>
          <w:lang w:val="it-IT"/>
        </w:rPr>
        <w:t xml:space="preserve">Compromissione epatica </w:t>
      </w:r>
    </w:p>
    <w:p w14:paraId="7B2A9214" w14:textId="77777777" w:rsidR="00812EFC" w:rsidRDefault="00F26D68" w:rsidP="000F3A68">
      <w:pPr>
        <w:rPr>
          <w:lang w:val="it-IT"/>
        </w:rPr>
      </w:pPr>
      <w:r>
        <w:rPr>
          <w:lang w:val="it-IT"/>
        </w:rPr>
        <w:t>Lynparza può essere somministrato ai pazienti con compromissione epatica lieve o moderata (classe A o B secondo la classificazione Child-Pugh) senza alcun aggiustamento della dose (vedere paragrafo 5.2). Lynparza non è raccomandato nei pazienti con compromissione epatica severa (classe C secondo la classificazione Child-Pugh), poiché la sicurezza e la farmacocinetica non sono state studiate in questi pazienti.</w:t>
      </w:r>
    </w:p>
    <w:p w14:paraId="2B3307D2" w14:textId="77777777" w:rsidR="00812EFC" w:rsidRDefault="00812EFC" w:rsidP="00D91D33">
      <w:pPr>
        <w:rPr>
          <w:lang w:val="it-IT"/>
        </w:rPr>
      </w:pPr>
    </w:p>
    <w:p w14:paraId="5FBFD52F" w14:textId="77777777" w:rsidR="00812EFC" w:rsidRDefault="00F26D68" w:rsidP="000F3A68">
      <w:pPr>
        <w:rPr>
          <w:i/>
          <w:iCs/>
          <w:szCs w:val="22"/>
          <w:lang w:val="it-IT"/>
        </w:rPr>
      </w:pPr>
      <w:r>
        <w:rPr>
          <w:i/>
          <w:iCs/>
          <w:szCs w:val="22"/>
          <w:lang w:val="it-IT"/>
        </w:rPr>
        <w:t>Pazienti non caucasici</w:t>
      </w:r>
    </w:p>
    <w:p w14:paraId="5D625A5E" w14:textId="77777777" w:rsidR="00812EFC" w:rsidRDefault="00F26D68" w:rsidP="000F3A68">
      <w:pPr>
        <w:rPr>
          <w:szCs w:val="22"/>
          <w:lang w:val="it-IT"/>
        </w:rPr>
      </w:pPr>
      <w:r>
        <w:rPr>
          <w:szCs w:val="22"/>
          <w:lang w:val="it-IT"/>
        </w:rPr>
        <w:t>Sono disponibili dati clinici limitati sui pazienti non caucasici. Tuttavia, non è richiesto alcun aggiustamento della dose sulla base dell’etnia (vedere paragrafo 5.2).</w:t>
      </w:r>
    </w:p>
    <w:p w14:paraId="2131B060" w14:textId="77777777" w:rsidR="00812EFC" w:rsidRDefault="00812EFC" w:rsidP="00D91D33">
      <w:pPr>
        <w:rPr>
          <w:szCs w:val="22"/>
          <w:lang w:val="it-IT"/>
        </w:rPr>
      </w:pPr>
    </w:p>
    <w:p w14:paraId="0A481FC1" w14:textId="77777777" w:rsidR="00812EFC" w:rsidRPr="00E850C0" w:rsidRDefault="00F26D68" w:rsidP="000F3A68">
      <w:pPr>
        <w:rPr>
          <w:bCs/>
          <w:i/>
          <w:iCs/>
          <w:szCs w:val="22"/>
          <w:lang w:val="it-IT"/>
        </w:rPr>
      </w:pPr>
      <w:r w:rsidRPr="00C63D3E">
        <w:rPr>
          <w:bCs/>
          <w:i/>
          <w:iCs/>
          <w:szCs w:val="22"/>
          <w:lang w:val="it-IT"/>
        </w:rPr>
        <w:lastRenderedPageBreak/>
        <w:t>Popolazione pediatrica</w:t>
      </w:r>
    </w:p>
    <w:p w14:paraId="334006B4" w14:textId="77777777" w:rsidR="00471B39" w:rsidRPr="00E850C0" w:rsidRDefault="00471B39" w:rsidP="000F3A68">
      <w:pPr>
        <w:rPr>
          <w:bCs/>
          <w:szCs w:val="22"/>
          <w:u w:val="single"/>
          <w:lang w:val="it-IT"/>
        </w:rPr>
      </w:pPr>
    </w:p>
    <w:p w14:paraId="1B76347A" w14:textId="688C5BE7" w:rsidR="00812EFC" w:rsidRDefault="00F26D68" w:rsidP="000F3A68">
      <w:pPr>
        <w:autoSpaceDE w:val="0"/>
        <w:autoSpaceDN w:val="0"/>
        <w:adjustRightInd w:val="0"/>
        <w:rPr>
          <w:szCs w:val="22"/>
          <w:lang w:val="it-IT"/>
        </w:rPr>
      </w:pPr>
      <w:r>
        <w:rPr>
          <w:szCs w:val="22"/>
          <w:lang w:val="it-IT"/>
        </w:rPr>
        <w:t xml:space="preserve">La sicurezza e l’efficacia di </w:t>
      </w:r>
      <w:r>
        <w:rPr>
          <w:noProof/>
          <w:szCs w:val="22"/>
          <w:lang w:val="it-IT"/>
        </w:rPr>
        <w:t xml:space="preserve">Lynparza </w:t>
      </w:r>
      <w:r>
        <w:rPr>
          <w:szCs w:val="22"/>
          <w:lang w:val="it-IT"/>
        </w:rPr>
        <w:t>nei bambini e negli adolescenti</w:t>
      </w:r>
      <w:r w:rsidR="00A17A92">
        <w:rPr>
          <w:szCs w:val="22"/>
          <w:lang w:val="it-IT"/>
        </w:rPr>
        <w:t xml:space="preserve"> (&lt;</w:t>
      </w:r>
      <w:r w:rsidR="009237E3" w:rsidRPr="00253A7A">
        <w:rPr>
          <w:szCs w:val="22"/>
          <w:lang w:val="it-IT"/>
        </w:rPr>
        <w:t> </w:t>
      </w:r>
      <w:r w:rsidR="00C1008E">
        <w:rPr>
          <w:szCs w:val="22"/>
          <w:lang w:val="it-IT"/>
        </w:rPr>
        <w:t>18</w:t>
      </w:r>
      <w:r w:rsidR="00733558" w:rsidRPr="00475F15">
        <w:rPr>
          <w:lang w:val="it-IT"/>
        </w:rPr>
        <w:t> </w:t>
      </w:r>
      <w:r w:rsidR="00C1008E">
        <w:rPr>
          <w:szCs w:val="22"/>
          <w:lang w:val="it-IT"/>
        </w:rPr>
        <w:t>anni</w:t>
      </w:r>
      <w:r w:rsidR="009D5CB2">
        <w:rPr>
          <w:szCs w:val="22"/>
          <w:lang w:val="it-IT"/>
        </w:rPr>
        <w:t>)</w:t>
      </w:r>
      <w:r>
        <w:rPr>
          <w:szCs w:val="22"/>
          <w:lang w:val="it-IT"/>
        </w:rPr>
        <w:t xml:space="preserve"> non sono state stabilite.</w:t>
      </w:r>
      <w:r w:rsidR="009C23A9">
        <w:rPr>
          <w:szCs w:val="22"/>
          <w:lang w:val="it-IT"/>
        </w:rPr>
        <w:t xml:space="preserve"> </w:t>
      </w:r>
      <w:r w:rsidR="001C2BE4" w:rsidRPr="001C2BE4">
        <w:rPr>
          <w:szCs w:val="22"/>
          <w:lang w:val="it-IT"/>
        </w:rPr>
        <w:t>I dati a</w:t>
      </w:r>
      <w:r w:rsidR="00AB31EE">
        <w:rPr>
          <w:szCs w:val="22"/>
          <w:lang w:val="it-IT"/>
        </w:rPr>
        <w:t>l momento</w:t>
      </w:r>
      <w:r w:rsidR="001C2BE4" w:rsidRPr="001C2BE4">
        <w:rPr>
          <w:szCs w:val="22"/>
          <w:lang w:val="it-IT"/>
        </w:rPr>
        <w:t xml:space="preserve"> disponibili sono </w:t>
      </w:r>
      <w:r w:rsidR="00AB31EE">
        <w:rPr>
          <w:szCs w:val="22"/>
          <w:lang w:val="it-IT"/>
        </w:rPr>
        <w:t>riportati</w:t>
      </w:r>
      <w:r w:rsidR="001C2BE4" w:rsidRPr="001C2BE4">
        <w:rPr>
          <w:szCs w:val="22"/>
          <w:lang w:val="it-IT"/>
        </w:rPr>
        <w:t xml:space="preserve"> ne</w:t>
      </w:r>
      <w:r w:rsidR="00B14065">
        <w:rPr>
          <w:szCs w:val="22"/>
          <w:lang w:val="it-IT"/>
        </w:rPr>
        <w:t>i paragraf</w:t>
      </w:r>
      <w:r w:rsidR="001C2BE4" w:rsidRPr="001C2BE4">
        <w:rPr>
          <w:szCs w:val="22"/>
          <w:lang w:val="it-IT"/>
        </w:rPr>
        <w:t>i</w:t>
      </w:r>
      <w:r w:rsidR="001C2BE4" w:rsidRPr="005D2044">
        <w:rPr>
          <w:szCs w:val="22"/>
          <w:lang w:val="it-IT"/>
        </w:rPr>
        <w:t> </w:t>
      </w:r>
      <w:r w:rsidR="001C2BE4" w:rsidRPr="001C2BE4">
        <w:rPr>
          <w:szCs w:val="22"/>
          <w:lang w:val="it-IT"/>
        </w:rPr>
        <w:t xml:space="preserve">4.8, 5.1 e 5.2 ma non </w:t>
      </w:r>
      <w:r w:rsidR="002D1E2F">
        <w:rPr>
          <w:szCs w:val="22"/>
          <w:lang w:val="it-IT"/>
        </w:rPr>
        <w:t xml:space="preserve">può essere fatta alcuna </w:t>
      </w:r>
      <w:r w:rsidR="001C2BE4" w:rsidRPr="001C2BE4">
        <w:rPr>
          <w:szCs w:val="22"/>
          <w:lang w:val="it-IT"/>
        </w:rPr>
        <w:t>raccomandazion</w:t>
      </w:r>
      <w:r w:rsidR="002D1E2F">
        <w:rPr>
          <w:szCs w:val="22"/>
          <w:lang w:val="it-IT"/>
        </w:rPr>
        <w:t>e riguardante la</w:t>
      </w:r>
      <w:r w:rsidR="001C2BE4" w:rsidRPr="001C2BE4">
        <w:rPr>
          <w:szCs w:val="22"/>
          <w:lang w:val="it-IT"/>
        </w:rPr>
        <w:t xml:space="preserve"> posologia.</w:t>
      </w:r>
    </w:p>
    <w:p w14:paraId="20C7E019" w14:textId="77777777" w:rsidR="00812EFC" w:rsidRDefault="00812EFC" w:rsidP="00D91D33">
      <w:pPr>
        <w:rPr>
          <w:szCs w:val="22"/>
          <w:u w:val="single"/>
          <w:lang w:val="it-IT"/>
        </w:rPr>
      </w:pPr>
    </w:p>
    <w:p w14:paraId="2EECE644" w14:textId="77777777" w:rsidR="00812EFC" w:rsidRDefault="00F26D68" w:rsidP="00D91D33">
      <w:pPr>
        <w:rPr>
          <w:szCs w:val="22"/>
          <w:u w:val="single"/>
          <w:lang w:val="it-IT"/>
        </w:rPr>
      </w:pPr>
      <w:r>
        <w:rPr>
          <w:szCs w:val="22"/>
          <w:u w:val="single"/>
          <w:lang w:val="it-IT"/>
        </w:rPr>
        <w:t>Modo di somministrazione</w:t>
      </w:r>
    </w:p>
    <w:p w14:paraId="514A879C" w14:textId="77777777" w:rsidR="00812EFC" w:rsidRDefault="00812EFC" w:rsidP="00D91D33">
      <w:pPr>
        <w:rPr>
          <w:noProof/>
          <w:szCs w:val="22"/>
          <w:lang w:val="it-IT"/>
        </w:rPr>
      </w:pPr>
    </w:p>
    <w:p w14:paraId="33413B66" w14:textId="77777777" w:rsidR="00812EFC" w:rsidRDefault="00F26D68" w:rsidP="000F3A68">
      <w:pPr>
        <w:rPr>
          <w:lang w:val="it-IT"/>
        </w:rPr>
      </w:pPr>
      <w:r>
        <w:rPr>
          <w:noProof/>
          <w:szCs w:val="22"/>
          <w:lang w:val="it-IT"/>
        </w:rPr>
        <w:t>Lynparza</w:t>
      </w:r>
      <w:r>
        <w:rPr>
          <w:lang w:val="it-IT"/>
        </w:rPr>
        <w:t xml:space="preserve"> è per uso orale.</w:t>
      </w:r>
    </w:p>
    <w:p w14:paraId="689075B8" w14:textId="77777777" w:rsidR="00812EFC" w:rsidRDefault="00812EFC" w:rsidP="00D91D33">
      <w:pPr>
        <w:rPr>
          <w:szCs w:val="22"/>
          <w:lang w:val="it-IT"/>
        </w:rPr>
      </w:pPr>
    </w:p>
    <w:p w14:paraId="0901007E" w14:textId="77777777" w:rsidR="00812EFC" w:rsidRDefault="00F26D68" w:rsidP="000F3A68">
      <w:pPr>
        <w:rPr>
          <w:lang w:val="it-IT"/>
        </w:rPr>
      </w:pPr>
      <w:r>
        <w:rPr>
          <w:szCs w:val="22"/>
          <w:lang w:val="it-IT"/>
        </w:rPr>
        <w:t>Le compresse di Lynparza devono essere inghiottite intere e non devono essere masticate, schiacciate, disciolte o divise. Le compresse di Lynparza possono essere assunte indipendentemente dai pasti.</w:t>
      </w:r>
    </w:p>
    <w:p w14:paraId="067CA3CA" w14:textId="77777777" w:rsidR="00812EFC" w:rsidRDefault="00812EFC">
      <w:pPr>
        <w:rPr>
          <w:i/>
          <w:szCs w:val="22"/>
          <w:lang w:val="it-IT"/>
        </w:rPr>
      </w:pPr>
    </w:p>
    <w:p w14:paraId="76A430D4" w14:textId="77777777" w:rsidR="00812EFC" w:rsidRDefault="00F26D68">
      <w:pPr>
        <w:ind w:left="567" w:hanging="567"/>
        <w:jc w:val="both"/>
        <w:rPr>
          <w:noProof/>
          <w:szCs w:val="22"/>
          <w:lang w:val="it-IT"/>
        </w:rPr>
      </w:pPr>
      <w:r>
        <w:rPr>
          <w:b/>
          <w:noProof/>
          <w:szCs w:val="22"/>
          <w:lang w:val="it-IT"/>
        </w:rPr>
        <w:t>4.3</w:t>
      </w:r>
      <w:r>
        <w:rPr>
          <w:b/>
          <w:noProof/>
          <w:szCs w:val="22"/>
          <w:lang w:val="it-IT"/>
        </w:rPr>
        <w:tab/>
      </w:r>
      <w:r>
        <w:rPr>
          <w:b/>
          <w:szCs w:val="22"/>
          <w:lang w:val="it-IT"/>
        </w:rPr>
        <w:t>Controindicazioni</w:t>
      </w:r>
    </w:p>
    <w:p w14:paraId="13F23AEA" w14:textId="77777777" w:rsidR="00812EFC" w:rsidRDefault="00812EFC">
      <w:pPr>
        <w:jc w:val="both"/>
        <w:rPr>
          <w:noProof/>
          <w:szCs w:val="22"/>
          <w:lang w:val="it-IT"/>
        </w:rPr>
      </w:pPr>
    </w:p>
    <w:p w14:paraId="4ECAED43" w14:textId="77777777" w:rsidR="00812EFC" w:rsidRDefault="00F26D68">
      <w:pPr>
        <w:jc w:val="both"/>
        <w:rPr>
          <w:noProof/>
          <w:szCs w:val="22"/>
          <w:lang w:val="it-IT"/>
        </w:rPr>
      </w:pPr>
      <w:r>
        <w:rPr>
          <w:szCs w:val="22"/>
          <w:lang w:val="it-IT"/>
        </w:rPr>
        <w:t>Ipersensibilità al principio attivo o ad uno qualsiasi degli eccipienti elencati al paragrafo</w:t>
      </w:r>
      <w:r>
        <w:rPr>
          <w:noProof/>
          <w:szCs w:val="22"/>
          <w:lang w:val="it-IT"/>
        </w:rPr>
        <w:t> 6.1.</w:t>
      </w:r>
    </w:p>
    <w:p w14:paraId="59FCFD67" w14:textId="77777777" w:rsidR="00812EFC" w:rsidRDefault="00F26D68">
      <w:pPr>
        <w:jc w:val="both"/>
        <w:rPr>
          <w:noProof/>
          <w:szCs w:val="22"/>
          <w:lang w:val="it-IT"/>
        </w:rPr>
      </w:pPr>
      <w:r>
        <w:rPr>
          <w:noProof/>
          <w:szCs w:val="22"/>
          <w:lang w:val="it-IT"/>
        </w:rPr>
        <w:t>Allattamento durante il trattamento e 1 mese dopo l’ultima dose (vedere paragrafo 4.6).</w:t>
      </w:r>
    </w:p>
    <w:p w14:paraId="59923EFE" w14:textId="77777777" w:rsidR="00812EFC" w:rsidRDefault="00812EFC">
      <w:pPr>
        <w:rPr>
          <w:szCs w:val="22"/>
          <w:lang w:val="it-IT"/>
        </w:rPr>
      </w:pPr>
    </w:p>
    <w:p w14:paraId="5A8789A9" w14:textId="77777777" w:rsidR="00812EFC" w:rsidRDefault="00F26D68">
      <w:pPr>
        <w:ind w:left="567" w:hanging="567"/>
        <w:jc w:val="both"/>
        <w:rPr>
          <w:b/>
          <w:noProof/>
          <w:szCs w:val="22"/>
          <w:lang w:val="it-IT"/>
        </w:rPr>
      </w:pPr>
      <w:r>
        <w:rPr>
          <w:b/>
          <w:noProof/>
          <w:szCs w:val="22"/>
          <w:lang w:val="it-IT"/>
        </w:rPr>
        <w:t>4.4</w:t>
      </w:r>
      <w:r>
        <w:rPr>
          <w:b/>
          <w:noProof/>
          <w:szCs w:val="22"/>
          <w:lang w:val="it-IT"/>
        </w:rPr>
        <w:tab/>
      </w:r>
      <w:r>
        <w:rPr>
          <w:b/>
          <w:szCs w:val="22"/>
          <w:lang w:val="it-IT"/>
        </w:rPr>
        <w:t>Avvertenze speciali e precauzioni d’impiego</w:t>
      </w:r>
    </w:p>
    <w:p w14:paraId="1CB90E1C" w14:textId="77777777" w:rsidR="00812EFC" w:rsidRDefault="00812EFC">
      <w:pPr>
        <w:jc w:val="both"/>
        <w:rPr>
          <w:szCs w:val="24"/>
          <w:u w:val="single"/>
          <w:lang w:val="it-IT"/>
        </w:rPr>
      </w:pPr>
    </w:p>
    <w:p w14:paraId="025F095D" w14:textId="77777777" w:rsidR="00812EFC" w:rsidRDefault="00F26D68" w:rsidP="000F3A68">
      <w:pPr>
        <w:rPr>
          <w:szCs w:val="24"/>
          <w:u w:val="single"/>
          <w:lang w:val="it-IT"/>
        </w:rPr>
      </w:pPr>
      <w:r>
        <w:rPr>
          <w:szCs w:val="24"/>
          <w:u w:val="single"/>
          <w:lang w:val="it-IT"/>
        </w:rPr>
        <w:t>Tossicità ematologica</w:t>
      </w:r>
    </w:p>
    <w:p w14:paraId="12F6E950" w14:textId="77777777" w:rsidR="00DB1176" w:rsidRDefault="00F26D68" w:rsidP="00DB1176">
      <w:pPr>
        <w:tabs>
          <w:tab w:val="left" w:pos="630"/>
        </w:tabs>
        <w:rPr>
          <w:szCs w:val="24"/>
          <w:lang w:val="it-IT"/>
        </w:rPr>
      </w:pPr>
      <w:r>
        <w:rPr>
          <w:szCs w:val="24"/>
          <w:lang w:val="it-IT"/>
        </w:rPr>
        <w:t>Sono stati segnalati casi di tossicità ematologica in pazienti trattati con Lynparza, fra cui diagnosi cliniche e/o referti di laboratorio di anemia, neutropenia, trombocitopenia e linfopenia generalmente di entità lieve o moderata (</w:t>
      </w:r>
      <w:bookmarkStart w:id="10" w:name="_Hlk9257503"/>
      <w:r>
        <w:rPr>
          <w:szCs w:val="24"/>
          <w:lang w:val="it-IT"/>
        </w:rPr>
        <w:t>grado 1 o 2 </w:t>
      </w:r>
      <w:bookmarkEnd w:id="10"/>
      <w:r>
        <w:rPr>
          <w:szCs w:val="24"/>
          <w:lang w:val="it-IT"/>
        </w:rPr>
        <w:t xml:space="preserve">CTCAE). </w:t>
      </w:r>
      <w:r w:rsidR="00DB1176" w:rsidRPr="00011618">
        <w:rPr>
          <w:szCs w:val="24"/>
          <w:lang w:val="it-IT"/>
        </w:rPr>
        <w:t xml:space="preserve">Sono state segnalate aplasia </w:t>
      </w:r>
      <w:r w:rsidR="00DB1176">
        <w:rPr>
          <w:szCs w:val="24"/>
          <w:lang w:val="it-IT"/>
        </w:rPr>
        <w:t>specifica della serie rossa</w:t>
      </w:r>
      <w:r w:rsidR="00DB1176" w:rsidRPr="00011618">
        <w:rPr>
          <w:szCs w:val="24"/>
          <w:lang w:val="it-IT"/>
        </w:rPr>
        <w:t xml:space="preserve"> (</w:t>
      </w:r>
      <w:r w:rsidR="00CC21E1" w:rsidRPr="0061470B">
        <w:rPr>
          <w:i/>
          <w:iCs/>
          <w:lang w:val="it-IT"/>
        </w:rPr>
        <w:t>Pure red cell aplasia</w:t>
      </w:r>
      <w:r w:rsidR="00CC21E1" w:rsidRPr="0061470B">
        <w:rPr>
          <w:lang w:val="it-IT"/>
        </w:rPr>
        <w:t xml:space="preserve">, </w:t>
      </w:r>
      <w:r w:rsidR="00DB1176" w:rsidRPr="00011618">
        <w:rPr>
          <w:szCs w:val="24"/>
          <w:lang w:val="it-IT"/>
        </w:rPr>
        <w:t>PRCA) (vedere paragrafo 4.8) e/o anemia emolitica autoimmune (</w:t>
      </w:r>
      <w:r w:rsidR="00CC21E1" w:rsidRPr="0061470B">
        <w:rPr>
          <w:i/>
          <w:iCs/>
          <w:lang w:val="it-IT"/>
        </w:rPr>
        <w:t>autoimmune haemolytic anaemia</w:t>
      </w:r>
      <w:r w:rsidR="00CC21E1">
        <w:rPr>
          <w:lang w:val="it-IT"/>
        </w:rPr>
        <w:t>,</w:t>
      </w:r>
      <w:r w:rsidR="00CC21E1" w:rsidRPr="0061470B">
        <w:rPr>
          <w:lang w:val="it-IT"/>
        </w:rPr>
        <w:t xml:space="preserve"> </w:t>
      </w:r>
      <w:r w:rsidR="00DB1176" w:rsidRPr="00011618">
        <w:rPr>
          <w:szCs w:val="24"/>
          <w:lang w:val="it-IT"/>
        </w:rPr>
        <w:t xml:space="preserve">AIHA) quando Lynparza è stato utilizzato in associazione </w:t>
      </w:r>
      <w:r w:rsidR="00DB1176">
        <w:rPr>
          <w:szCs w:val="24"/>
          <w:lang w:val="it-IT"/>
        </w:rPr>
        <w:t>a</w:t>
      </w:r>
      <w:r w:rsidR="00DB1176" w:rsidRPr="00011618">
        <w:rPr>
          <w:szCs w:val="24"/>
          <w:lang w:val="it-IT"/>
        </w:rPr>
        <w:t xml:space="preserve"> durvalumab. </w:t>
      </w:r>
    </w:p>
    <w:p w14:paraId="25616235" w14:textId="77777777" w:rsidR="00DB1176" w:rsidRDefault="00DB1176" w:rsidP="00DB1176">
      <w:pPr>
        <w:tabs>
          <w:tab w:val="left" w:pos="630"/>
        </w:tabs>
        <w:rPr>
          <w:szCs w:val="24"/>
          <w:lang w:val="it-IT"/>
        </w:rPr>
      </w:pPr>
    </w:p>
    <w:p w14:paraId="240141F4" w14:textId="77777777" w:rsidR="00812EFC" w:rsidRDefault="00F26D68" w:rsidP="000F3A68">
      <w:pPr>
        <w:tabs>
          <w:tab w:val="left" w:pos="630"/>
        </w:tabs>
        <w:rPr>
          <w:szCs w:val="24"/>
          <w:lang w:val="it-IT"/>
        </w:rPr>
      </w:pPr>
      <w:r>
        <w:rPr>
          <w:szCs w:val="24"/>
          <w:lang w:val="it-IT"/>
        </w:rPr>
        <w:t xml:space="preserve">I pazienti non devono iniziare il trattamento con </w:t>
      </w:r>
      <w:r>
        <w:rPr>
          <w:lang w:val="it-IT"/>
        </w:rPr>
        <w:t>Lynparza</w:t>
      </w:r>
      <w:r>
        <w:rPr>
          <w:szCs w:val="24"/>
          <w:lang w:val="it-IT"/>
        </w:rPr>
        <w:t xml:space="preserve"> finché non si sono ripresi completamente dalla tossicità ematologica indotta da una precedente terapia anticancro (i livelli di emoglobina, piastrine e neutrofili devono essere di grado ≤ 1 CTCAE).</w:t>
      </w:r>
      <w:r>
        <w:rPr>
          <w:lang w:val="it-IT"/>
        </w:rPr>
        <w:t xml:space="preserve"> Si raccomanda di eseguire un esame emocromocitometrico completo al basale, seguito da un monitoraggio mensile per i primi 12 mesi di trattamento e successivamente ad intervalli regolari per rilevare eventuali alterazioni clinicamente significative di qualsiasi parametro durante la terapia </w:t>
      </w:r>
      <w:r>
        <w:rPr>
          <w:noProof/>
          <w:szCs w:val="22"/>
          <w:lang w:val="it-IT"/>
        </w:rPr>
        <w:t>(vedere paragrafo 4.8).</w:t>
      </w:r>
    </w:p>
    <w:p w14:paraId="5F4BF80B" w14:textId="77777777" w:rsidR="00812EFC" w:rsidRDefault="00812EFC" w:rsidP="000F3A68">
      <w:pPr>
        <w:tabs>
          <w:tab w:val="left" w:pos="630"/>
        </w:tabs>
        <w:rPr>
          <w:szCs w:val="24"/>
          <w:lang w:val="it-IT"/>
        </w:rPr>
      </w:pPr>
    </w:p>
    <w:p w14:paraId="0077A600" w14:textId="77777777" w:rsidR="00812EFC" w:rsidRDefault="00F26D68" w:rsidP="000F3A68">
      <w:pPr>
        <w:rPr>
          <w:szCs w:val="24"/>
          <w:lang w:val="it-IT"/>
        </w:rPr>
      </w:pPr>
      <w:r>
        <w:rPr>
          <w:szCs w:val="24"/>
          <w:lang w:val="it-IT"/>
        </w:rPr>
        <w:t xml:space="preserve">Se un paziente sviluppa una forma severa di tossicità ematologica o una dipendenza trasfusionale, il trattamento con </w:t>
      </w:r>
      <w:r>
        <w:rPr>
          <w:lang w:val="it-IT"/>
        </w:rPr>
        <w:t>Lynparza</w:t>
      </w:r>
      <w:r>
        <w:rPr>
          <w:szCs w:val="24"/>
          <w:lang w:val="it-IT"/>
        </w:rPr>
        <w:t xml:space="preserve"> deve essere interrotto e si devono eseguire test ematologici appropriati. Se i parametri ematici rimangono clinicamente anormali a distanza di 4 settimane dall’interruzione del trattamento con </w:t>
      </w:r>
      <w:r>
        <w:rPr>
          <w:lang w:val="it-IT"/>
        </w:rPr>
        <w:t>Lynparza</w:t>
      </w:r>
      <w:r>
        <w:rPr>
          <w:szCs w:val="24"/>
          <w:lang w:val="it-IT"/>
        </w:rPr>
        <w:t>, si raccomanda di eseguire un’analisi del midollo osseo e/o un’analisi citogenetica del sangue.</w:t>
      </w:r>
      <w:r w:rsidR="00DB1176" w:rsidRPr="00DB1176">
        <w:rPr>
          <w:szCs w:val="24"/>
          <w:lang w:val="it-IT"/>
        </w:rPr>
        <w:t xml:space="preserve"> </w:t>
      </w:r>
      <w:r w:rsidR="00DB1176">
        <w:rPr>
          <w:szCs w:val="24"/>
          <w:lang w:val="it-IT"/>
        </w:rPr>
        <w:t>Se la PRCA o la AIHA sono confermate, il trattamento con Lynparza e durvalumab deve essere interrotto permanentemente.</w:t>
      </w:r>
    </w:p>
    <w:p w14:paraId="092805FA" w14:textId="77777777" w:rsidR="00812EFC" w:rsidRDefault="00812EFC" w:rsidP="00D91D33">
      <w:pPr>
        <w:rPr>
          <w:szCs w:val="24"/>
          <w:lang w:val="it-IT"/>
        </w:rPr>
      </w:pPr>
    </w:p>
    <w:p w14:paraId="5F79EF3B" w14:textId="77777777" w:rsidR="00812EFC" w:rsidRDefault="00F26D68" w:rsidP="000F3A68">
      <w:pPr>
        <w:rPr>
          <w:szCs w:val="24"/>
          <w:u w:val="single"/>
          <w:lang w:val="it-IT"/>
        </w:rPr>
      </w:pPr>
      <w:r>
        <w:rPr>
          <w:szCs w:val="24"/>
          <w:u w:val="single"/>
          <w:lang w:val="it-IT"/>
        </w:rPr>
        <w:t>Sindrome Mielodisplastica/Leucemia Mieloide Acuta</w:t>
      </w:r>
    </w:p>
    <w:p w14:paraId="63DBA49A" w14:textId="2230170A" w:rsidR="002F3F18" w:rsidRDefault="00A1762A" w:rsidP="000F3A68">
      <w:pPr>
        <w:rPr>
          <w:szCs w:val="24"/>
          <w:lang w:val="it-IT"/>
        </w:rPr>
      </w:pPr>
      <w:r>
        <w:rPr>
          <w:szCs w:val="24"/>
          <w:lang w:val="it-IT"/>
        </w:rPr>
        <w:t xml:space="preserve">La </w:t>
      </w:r>
      <w:r w:rsidR="00F26D68">
        <w:rPr>
          <w:szCs w:val="24"/>
          <w:lang w:val="it-IT"/>
        </w:rPr>
        <w:t>sindrome mielodisplastica</w:t>
      </w:r>
      <w:r>
        <w:rPr>
          <w:szCs w:val="24"/>
          <w:lang w:val="it-IT"/>
        </w:rPr>
        <w:t xml:space="preserve"> (</w:t>
      </w:r>
      <w:r w:rsidRPr="00206033">
        <w:rPr>
          <w:i/>
          <w:iCs/>
          <w:szCs w:val="24"/>
          <w:lang w:val="it-IT"/>
        </w:rPr>
        <w:t>Myelodysplastic syndrome</w:t>
      </w:r>
      <w:r>
        <w:rPr>
          <w:i/>
          <w:iCs/>
          <w:szCs w:val="24"/>
          <w:lang w:val="it-IT"/>
        </w:rPr>
        <w:t xml:space="preserve">, </w:t>
      </w:r>
      <w:r>
        <w:rPr>
          <w:szCs w:val="24"/>
          <w:lang w:val="it-IT"/>
        </w:rPr>
        <w:t>SMD)</w:t>
      </w:r>
      <w:r w:rsidR="00F26D68">
        <w:rPr>
          <w:szCs w:val="24"/>
          <w:lang w:val="it-IT"/>
        </w:rPr>
        <w:t>/leucemia mieloide acuta (</w:t>
      </w:r>
      <w:r>
        <w:rPr>
          <w:i/>
          <w:iCs/>
          <w:szCs w:val="24"/>
          <w:lang w:val="it-IT"/>
        </w:rPr>
        <w:t>A</w:t>
      </w:r>
      <w:r w:rsidR="00206033" w:rsidRPr="00206033">
        <w:rPr>
          <w:i/>
          <w:iCs/>
          <w:szCs w:val="24"/>
          <w:lang w:val="it-IT"/>
        </w:rPr>
        <w:t>cute myeloid leukaemia</w:t>
      </w:r>
      <w:r w:rsidR="00206033" w:rsidRPr="00206033">
        <w:rPr>
          <w:szCs w:val="24"/>
          <w:lang w:val="it-IT"/>
        </w:rPr>
        <w:t xml:space="preserve">, </w:t>
      </w:r>
      <w:r w:rsidR="00F26D68">
        <w:rPr>
          <w:szCs w:val="24"/>
          <w:lang w:val="it-IT"/>
        </w:rPr>
        <w:t xml:space="preserve">LMA) </w:t>
      </w:r>
      <w:r w:rsidR="0027755B">
        <w:rPr>
          <w:szCs w:val="24"/>
          <w:lang w:val="it-IT"/>
        </w:rPr>
        <w:t xml:space="preserve">si è verificata </w:t>
      </w:r>
      <w:r w:rsidR="00F26D68">
        <w:rPr>
          <w:szCs w:val="24"/>
          <w:lang w:val="it-IT"/>
        </w:rPr>
        <w:t xml:space="preserve">nei pazienti trattati con </w:t>
      </w:r>
      <w:r w:rsidR="00F26D68">
        <w:rPr>
          <w:lang w:val="it-IT"/>
        </w:rPr>
        <w:t xml:space="preserve">Lynparza </w:t>
      </w:r>
      <w:r w:rsidR="00342F7E">
        <w:rPr>
          <w:lang w:val="it-IT"/>
        </w:rPr>
        <w:t>(vedere paragrafo</w:t>
      </w:r>
      <w:r w:rsidR="00342F7E" w:rsidRPr="00AB330C">
        <w:rPr>
          <w:szCs w:val="24"/>
          <w:lang w:val="it-IT"/>
        </w:rPr>
        <w:t> </w:t>
      </w:r>
      <w:r w:rsidR="00342F7E">
        <w:rPr>
          <w:lang w:val="it-IT"/>
        </w:rPr>
        <w:t xml:space="preserve">4.8). La maggior parte degli eventi ha avuto un esito fatale. </w:t>
      </w:r>
      <w:r w:rsidR="00342F7E">
        <w:rPr>
          <w:szCs w:val="24"/>
          <w:lang w:val="it-IT"/>
        </w:rPr>
        <w:t>P</w:t>
      </w:r>
      <w:r w:rsidR="00D07312" w:rsidRPr="00D07312">
        <w:rPr>
          <w:szCs w:val="24"/>
          <w:lang w:val="it-IT"/>
        </w:rPr>
        <w:t xml:space="preserve">azienti con </w:t>
      </w:r>
      <w:r w:rsidR="00DF5332">
        <w:rPr>
          <w:szCs w:val="24"/>
          <w:lang w:val="it-IT"/>
        </w:rPr>
        <w:t xml:space="preserve">recidiva platino sensibile di </w:t>
      </w:r>
      <w:r w:rsidR="00D07312" w:rsidRPr="00D07312">
        <w:rPr>
          <w:szCs w:val="24"/>
          <w:lang w:val="it-IT"/>
        </w:rPr>
        <w:t xml:space="preserve">cancro dell’ovaio </w:t>
      </w:r>
      <w:r w:rsidR="00D07312" w:rsidRPr="002A0CC4">
        <w:rPr>
          <w:i/>
          <w:iCs/>
          <w:szCs w:val="24"/>
          <w:lang w:val="it-IT"/>
        </w:rPr>
        <w:t>BRCA</w:t>
      </w:r>
      <w:r w:rsidR="00D07312" w:rsidRPr="00D07312">
        <w:rPr>
          <w:szCs w:val="24"/>
          <w:lang w:val="it-IT"/>
        </w:rPr>
        <w:t>m che hanno ricevuto almeno due precedenti linee di chem</w:t>
      </w:r>
      <w:r w:rsidR="008A1513">
        <w:rPr>
          <w:szCs w:val="24"/>
          <w:lang w:val="it-IT"/>
        </w:rPr>
        <w:t>i</w:t>
      </w:r>
      <w:r w:rsidR="00D07312" w:rsidRPr="00D07312">
        <w:rPr>
          <w:szCs w:val="24"/>
          <w:lang w:val="it-IT"/>
        </w:rPr>
        <w:t xml:space="preserve">oterapia a base di platino </w:t>
      </w:r>
      <w:r w:rsidR="002E4FE0">
        <w:rPr>
          <w:szCs w:val="24"/>
          <w:lang w:val="it-IT"/>
        </w:rPr>
        <w:t xml:space="preserve">erano a maggior rischio di </w:t>
      </w:r>
      <w:r w:rsidR="00707282">
        <w:rPr>
          <w:szCs w:val="24"/>
          <w:lang w:val="it-IT"/>
        </w:rPr>
        <w:t>manifestare SMD/LMA</w:t>
      </w:r>
      <w:r w:rsidR="00D07312" w:rsidRPr="00D07312">
        <w:rPr>
          <w:szCs w:val="24"/>
          <w:lang w:val="it-IT"/>
        </w:rPr>
        <w:t>.</w:t>
      </w:r>
      <w:r w:rsidR="00176674">
        <w:rPr>
          <w:szCs w:val="24"/>
          <w:lang w:val="it-IT"/>
        </w:rPr>
        <w:t xml:space="preserve"> </w:t>
      </w:r>
      <w:r w:rsidR="00F26D68">
        <w:rPr>
          <w:szCs w:val="24"/>
          <w:lang w:val="it-IT"/>
        </w:rPr>
        <w:t>La durata della terapia con olaparib nei pazienti che hanno sviluppato SMD/LMA variava da &lt;</w:t>
      </w:r>
      <w:r w:rsidR="00FA3B9E">
        <w:rPr>
          <w:szCs w:val="24"/>
          <w:lang w:val="it-IT"/>
        </w:rPr>
        <w:t> </w:t>
      </w:r>
      <w:r w:rsidR="00F26D68">
        <w:rPr>
          <w:szCs w:val="24"/>
          <w:lang w:val="it-IT"/>
        </w:rPr>
        <w:t>6 mesi a &gt;</w:t>
      </w:r>
      <w:r w:rsidR="00EB4636" w:rsidRPr="00EB4636">
        <w:rPr>
          <w:szCs w:val="24"/>
          <w:lang w:val="it-IT"/>
        </w:rPr>
        <w:t> </w:t>
      </w:r>
      <w:r w:rsidR="00FF37AE">
        <w:rPr>
          <w:szCs w:val="24"/>
          <w:lang w:val="it-IT"/>
        </w:rPr>
        <w:t>4</w:t>
      </w:r>
      <w:r w:rsidR="00F26D68">
        <w:rPr>
          <w:szCs w:val="24"/>
          <w:lang w:val="it-IT"/>
        </w:rPr>
        <w:t> anni</w:t>
      </w:r>
      <w:r w:rsidR="00006A65">
        <w:rPr>
          <w:szCs w:val="24"/>
          <w:lang w:val="it-IT"/>
        </w:rPr>
        <w:t>.</w:t>
      </w:r>
      <w:r w:rsidR="00FF37AE">
        <w:rPr>
          <w:szCs w:val="24"/>
          <w:lang w:val="it-IT"/>
        </w:rPr>
        <w:t xml:space="preserve"> </w:t>
      </w:r>
    </w:p>
    <w:p w14:paraId="7C469B55" w14:textId="77777777" w:rsidR="002F3F18" w:rsidRDefault="002F3F18" w:rsidP="000F3A68">
      <w:pPr>
        <w:rPr>
          <w:szCs w:val="24"/>
          <w:lang w:val="it-IT"/>
        </w:rPr>
      </w:pPr>
    </w:p>
    <w:p w14:paraId="3BC20198" w14:textId="7F72D06B" w:rsidR="00812EFC" w:rsidRDefault="00F26D68" w:rsidP="000F3A68">
      <w:pPr>
        <w:rPr>
          <w:szCs w:val="24"/>
          <w:lang w:val="it-IT"/>
        </w:rPr>
      </w:pPr>
      <w:r>
        <w:rPr>
          <w:szCs w:val="24"/>
          <w:lang w:val="it-IT"/>
        </w:rPr>
        <w:t xml:space="preserve">Se </w:t>
      </w:r>
      <w:r w:rsidR="00AF3EC2">
        <w:rPr>
          <w:szCs w:val="24"/>
          <w:lang w:val="it-IT"/>
        </w:rPr>
        <w:t xml:space="preserve">si sospetta SMD/LMA, </w:t>
      </w:r>
      <w:r w:rsidR="00A45B72">
        <w:rPr>
          <w:szCs w:val="24"/>
          <w:lang w:val="it-IT"/>
        </w:rPr>
        <w:t>il paziente</w:t>
      </w:r>
      <w:r w:rsidR="00AF3EC2">
        <w:rPr>
          <w:szCs w:val="24"/>
          <w:lang w:val="it-IT"/>
        </w:rPr>
        <w:t xml:space="preserve"> deve</w:t>
      </w:r>
      <w:r w:rsidR="00AF3EC2" w:rsidRPr="004508CA">
        <w:rPr>
          <w:lang w:val="it-IT"/>
        </w:rPr>
        <w:t xml:space="preserve"> </w:t>
      </w:r>
      <w:r w:rsidR="00AF3EC2" w:rsidRPr="004508CA">
        <w:rPr>
          <w:szCs w:val="24"/>
          <w:lang w:val="it-IT"/>
        </w:rPr>
        <w:t>essere indirizzat</w:t>
      </w:r>
      <w:r w:rsidR="00A45B72">
        <w:rPr>
          <w:szCs w:val="24"/>
          <w:lang w:val="it-IT"/>
        </w:rPr>
        <w:t>o</w:t>
      </w:r>
      <w:r w:rsidR="00AF3EC2" w:rsidRPr="004508CA">
        <w:rPr>
          <w:szCs w:val="24"/>
          <w:lang w:val="it-IT"/>
        </w:rPr>
        <w:t xml:space="preserve"> a un ematologo per ulteriori indagini, </w:t>
      </w:r>
      <w:r w:rsidR="00AF3EC2">
        <w:rPr>
          <w:szCs w:val="24"/>
          <w:lang w:val="it-IT"/>
        </w:rPr>
        <w:t>che includano</w:t>
      </w:r>
      <w:r w:rsidR="00AF3EC2" w:rsidRPr="004508CA">
        <w:rPr>
          <w:szCs w:val="24"/>
          <w:lang w:val="it-IT"/>
        </w:rPr>
        <w:t xml:space="preserve"> l'analisi del midollo osseo e il prelievo di sangue per </w:t>
      </w:r>
      <w:r w:rsidR="000B39DB">
        <w:rPr>
          <w:szCs w:val="24"/>
          <w:lang w:val="it-IT"/>
        </w:rPr>
        <w:t xml:space="preserve">l’analisi </w:t>
      </w:r>
      <w:r w:rsidR="00AF3EC2" w:rsidRPr="004508CA">
        <w:rPr>
          <w:szCs w:val="24"/>
          <w:lang w:val="it-IT"/>
        </w:rPr>
        <w:t>citogenetica. Se, a seguito di indagini per tossicità ematologica prolungata,</w:t>
      </w:r>
      <w:r w:rsidR="00AF3EC2">
        <w:rPr>
          <w:szCs w:val="24"/>
          <w:lang w:val="it-IT"/>
        </w:rPr>
        <w:t xml:space="preserve"> è confermata</w:t>
      </w:r>
      <w:r w:rsidR="00A45B72">
        <w:rPr>
          <w:szCs w:val="24"/>
          <w:lang w:val="it-IT"/>
        </w:rPr>
        <w:t xml:space="preserve"> </w:t>
      </w:r>
      <w:r>
        <w:rPr>
          <w:szCs w:val="24"/>
          <w:lang w:val="it-IT"/>
        </w:rPr>
        <w:t>SMD/LMA</w:t>
      </w:r>
      <w:r w:rsidR="00A45B72">
        <w:rPr>
          <w:szCs w:val="24"/>
          <w:lang w:val="it-IT"/>
        </w:rPr>
        <w:t>,</w:t>
      </w:r>
      <w:r>
        <w:rPr>
          <w:szCs w:val="24"/>
          <w:lang w:val="it-IT"/>
        </w:rPr>
        <w:t xml:space="preserve"> il trattamento con Lynparza</w:t>
      </w:r>
      <w:r w:rsidR="002A0CC4">
        <w:rPr>
          <w:szCs w:val="24"/>
          <w:lang w:val="it-IT"/>
        </w:rPr>
        <w:t xml:space="preserve"> deve essere interrotto</w:t>
      </w:r>
      <w:r>
        <w:rPr>
          <w:szCs w:val="24"/>
          <w:lang w:val="it-IT"/>
        </w:rPr>
        <w:t xml:space="preserve"> </w:t>
      </w:r>
      <w:r w:rsidR="00B23555">
        <w:rPr>
          <w:szCs w:val="24"/>
          <w:lang w:val="it-IT"/>
        </w:rPr>
        <w:t xml:space="preserve">permanentemente </w:t>
      </w:r>
      <w:r>
        <w:rPr>
          <w:szCs w:val="24"/>
          <w:lang w:val="it-IT"/>
        </w:rPr>
        <w:t>e il paziente</w:t>
      </w:r>
      <w:r w:rsidR="002A0CC4">
        <w:rPr>
          <w:szCs w:val="24"/>
          <w:lang w:val="it-IT"/>
        </w:rPr>
        <w:t xml:space="preserve"> trattato</w:t>
      </w:r>
      <w:r>
        <w:rPr>
          <w:szCs w:val="24"/>
          <w:lang w:val="it-IT"/>
        </w:rPr>
        <w:t xml:space="preserve"> appropriatamente.</w:t>
      </w:r>
    </w:p>
    <w:p w14:paraId="1CC3E57C" w14:textId="77777777" w:rsidR="00FF1A46" w:rsidRDefault="00FF1A46" w:rsidP="000F3A68">
      <w:pPr>
        <w:rPr>
          <w:szCs w:val="24"/>
          <w:u w:val="single"/>
          <w:lang w:val="it-IT"/>
        </w:rPr>
      </w:pPr>
    </w:p>
    <w:p w14:paraId="2247818B" w14:textId="77777777" w:rsidR="00FF1A46" w:rsidRPr="00AD0127" w:rsidRDefault="00FF1A46" w:rsidP="000F3A68">
      <w:pPr>
        <w:rPr>
          <w:szCs w:val="24"/>
          <w:u w:val="single"/>
          <w:lang w:val="it-IT"/>
        </w:rPr>
      </w:pPr>
      <w:r w:rsidRPr="00AD0127">
        <w:rPr>
          <w:szCs w:val="24"/>
          <w:u w:val="single"/>
          <w:lang w:val="it-IT"/>
        </w:rPr>
        <w:t xml:space="preserve">Eventi tromboembolici venosi </w:t>
      </w:r>
    </w:p>
    <w:p w14:paraId="2C416D84" w14:textId="77777777" w:rsidR="00FF1A46" w:rsidRDefault="00FF1A46" w:rsidP="000F3A68">
      <w:pPr>
        <w:rPr>
          <w:szCs w:val="24"/>
          <w:lang w:val="it-IT"/>
        </w:rPr>
      </w:pPr>
      <w:r>
        <w:rPr>
          <w:szCs w:val="24"/>
          <w:lang w:val="it-IT"/>
        </w:rPr>
        <w:lastRenderedPageBreak/>
        <w:t>Eventi tromboembolici venosi, prevalentemente eventi di embolia polmonare, si sono verificati in pazienti trattati con Lynparza e non hanno avuto un quadro clinico coerente. È stata osservata un’incidenza maggiore nei pazienti con cancro della prostata metastatico resistente alla castrazione, che hanno ricevuto anche una terapia di deprivazione androgenica, rispetto alle altre indicazioni approvate (vedere paragrafo 4.8). Monitorare i pazienti alla ricerca di segni e sintomi clinici di trombosi venosa ed embolia polmonare e trattare secondo le necessità mediche. I pazienti con un'anamnesi precedente di TEV possono essere più a rischio di ripresa della malattia e devono essere monitorati in modo appropriato.</w:t>
      </w:r>
    </w:p>
    <w:p w14:paraId="65132762" w14:textId="77777777" w:rsidR="00812EFC" w:rsidRDefault="00812EFC" w:rsidP="00D91D33">
      <w:pPr>
        <w:rPr>
          <w:szCs w:val="24"/>
          <w:lang w:val="it-IT"/>
        </w:rPr>
      </w:pPr>
    </w:p>
    <w:p w14:paraId="2ADAD0EA" w14:textId="3912CC01" w:rsidR="00812EFC" w:rsidRDefault="00F26D68" w:rsidP="000F3A68">
      <w:pPr>
        <w:rPr>
          <w:bCs/>
          <w:u w:val="single"/>
          <w:lang w:val="it-IT"/>
        </w:rPr>
      </w:pPr>
      <w:r>
        <w:rPr>
          <w:szCs w:val="24"/>
          <w:u w:val="single"/>
          <w:lang w:val="it-IT"/>
        </w:rPr>
        <w:t>Polmonite</w:t>
      </w:r>
      <w:r w:rsidR="00707282">
        <w:rPr>
          <w:szCs w:val="24"/>
          <w:u w:val="single"/>
          <w:lang w:val="it-IT"/>
        </w:rPr>
        <w:t xml:space="preserve"> </w:t>
      </w:r>
    </w:p>
    <w:p w14:paraId="278D7395" w14:textId="352F9BC1" w:rsidR="00812EFC" w:rsidRDefault="00F26D68" w:rsidP="000F3A68">
      <w:pPr>
        <w:rPr>
          <w:szCs w:val="24"/>
          <w:lang w:val="it-IT"/>
        </w:rPr>
      </w:pPr>
      <w:r>
        <w:rPr>
          <w:szCs w:val="24"/>
          <w:lang w:val="it-IT"/>
        </w:rPr>
        <w:t>La polmonite, inclusi eventi ad esito fatale, è stata riportata in pazienti trattati con Lynparza negli studi clinici</w:t>
      </w:r>
      <w:r w:rsidR="007D32E3">
        <w:rPr>
          <w:szCs w:val="24"/>
          <w:lang w:val="it-IT"/>
        </w:rPr>
        <w:t xml:space="preserve"> (vedere paragrafo</w:t>
      </w:r>
      <w:r w:rsidR="007D32E3" w:rsidRPr="00AB330C">
        <w:rPr>
          <w:szCs w:val="24"/>
          <w:lang w:val="it-IT"/>
        </w:rPr>
        <w:t> </w:t>
      </w:r>
      <w:r w:rsidR="007D32E3">
        <w:rPr>
          <w:szCs w:val="24"/>
          <w:lang w:val="it-IT"/>
        </w:rPr>
        <w:t>4.8)</w:t>
      </w:r>
      <w:r>
        <w:rPr>
          <w:szCs w:val="24"/>
          <w:lang w:val="it-IT"/>
        </w:rPr>
        <w:t xml:space="preserve">. </w:t>
      </w:r>
      <w:r>
        <w:rPr>
          <w:lang w:val="it-IT"/>
        </w:rPr>
        <w:t>Se i pazienti manifestano la comparsa di nuovi sintomi respiratori o un peggioramento di sintomi respiratori preesistenti come dispnea,</w:t>
      </w:r>
      <w:r>
        <w:rPr>
          <w:szCs w:val="24"/>
          <w:lang w:val="it-IT"/>
        </w:rPr>
        <w:t xml:space="preserve"> tosse e febbre oppure è stato osservato un anomalo risultato dell’esame radiologico al torace, il trattamento con </w:t>
      </w:r>
      <w:r>
        <w:rPr>
          <w:lang w:val="it-IT"/>
        </w:rPr>
        <w:t>Lynparza</w:t>
      </w:r>
      <w:r>
        <w:rPr>
          <w:szCs w:val="24"/>
          <w:lang w:val="it-IT"/>
        </w:rPr>
        <w:t xml:space="preserve"> deve essere interrotto e si devono avviare in maniera tempestiva indagini diagnostiche. In caso di conferma di polmonite, il trattamento con </w:t>
      </w:r>
      <w:r>
        <w:rPr>
          <w:lang w:val="it-IT"/>
        </w:rPr>
        <w:t>Lynparza</w:t>
      </w:r>
      <w:r>
        <w:rPr>
          <w:szCs w:val="24"/>
          <w:lang w:val="it-IT"/>
        </w:rPr>
        <w:t xml:space="preserve"> deve essere interrotto </w:t>
      </w:r>
      <w:r w:rsidR="00334CE6">
        <w:rPr>
          <w:szCs w:val="24"/>
          <w:lang w:val="it-IT"/>
        </w:rPr>
        <w:t xml:space="preserve">permanentemente </w:t>
      </w:r>
      <w:r>
        <w:rPr>
          <w:szCs w:val="24"/>
          <w:lang w:val="it-IT"/>
        </w:rPr>
        <w:t xml:space="preserve">e il paziente deve essere trattato in modo appropriato. </w:t>
      </w:r>
    </w:p>
    <w:p w14:paraId="7897D50C" w14:textId="77777777" w:rsidR="00090614" w:rsidRDefault="00090614" w:rsidP="00D91D33">
      <w:pPr>
        <w:rPr>
          <w:szCs w:val="24"/>
          <w:lang w:val="it-IT"/>
        </w:rPr>
      </w:pPr>
    </w:p>
    <w:p w14:paraId="73D516DB" w14:textId="77777777" w:rsidR="00090614" w:rsidRPr="004C6531" w:rsidRDefault="00090614" w:rsidP="00D91D33">
      <w:pPr>
        <w:rPr>
          <w:szCs w:val="24"/>
          <w:u w:val="single"/>
          <w:lang w:val="it-IT"/>
        </w:rPr>
      </w:pPr>
      <w:r w:rsidRPr="004C6531">
        <w:rPr>
          <w:szCs w:val="24"/>
          <w:u w:val="single"/>
          <w:lang w:val="it-IT"/>
        </w:rPr>
        <w:t>Epatotossicità</w:t>
      </w:r>
    </w:p>
    <w:p w14:paraId="50DAC62B" w14:textId="1B1E9AEB" w:rsidR="00812EFC" w:rsidRDefault="00090614" w:rsidP="00D91D33">
      <w:pPr>
        <w:rPr>
          <w:szCs w:val="24"/>
          <w:lang w:val="it-IT"/>
        </w:rPr>
      </w:pPr>
      <w:r w:rsidRPr="00090614">
        <w:rPr>
          <w:szCs w:val="24"/>
          <w:lang w:val="it-IT"/>
        </w:rPr>
        <w:t>Sono stati segnalati casi di epatotossicità in pazienti trattati con olaparib (vedere paragrafo 4.8). Se si sviluppano sintomi o segni clinici indicativi di epatotossicità, devono essere eseguite una tempestiva valutazione clinica del paziente e una misurazione delle prove di funzionalità epatica. In caso di sospetto danno epatico da farmaci (</w:t>
      </w:r>
      <w:r w:rsidRPr="004C6531">
        <w:rPr>
          <w:i/>
          <w:iCs/>
          <w:szCs w:val="24"/>
          <w:lang w:val="it-IT"/>
        </w:rPr>
        <w:t>drug-induced liver injury</w:t>
      </w:r>
      <w:r w:rsidRPr="00090614">
        <w:rPr>
          <w:szCs w:val="24"/>
          <w:lang w:val="it-IT"/>
        </w:rPr>
        <w:t xml:space="preserve">, DILI), il trattamento deve essere sospeso. In caso di DILI severo, deve essere considerata l’interruzione </w:t>
      </w:r>
      <w:r w:rsidR="00334CE6">
        <w:rPr>
          <w:szCs w:val="24"/>
          <w:lang w:val="it-IT"/>
        </w:rPr>
        <w:t xml:space="preserve">permanente </w:t>
      </w:r>
      <w:r w:rsidRPr="00090614">
        <w:rPr>
          <w:szCs w:val="24"/>
          <w:lang w:val="it-IT"/>
        </w:rPr>
        <w:t>del trattamento, come clinicamente appropriato.</w:t>
      </w:r>
    </w:p>
    <w:p w14:paraId="73F14E23" w14:textId="77777777" w:rsidR="00090614" w:rsidRDefault="00090614" w:rsidP="00D91D33">
      <w:pPr>
        <w:rPr>
          <w:szCs w:val="24"/>
          <w:lang w:val="it-IT"/>
        </w:rPr>
      </w:pPr>
    </w:p>
    <w:p w14:paraId="0B4F91D9" w14:textId="77777777" w:rsidR="00812EFC" w:rsidRPr="00D324F6" w:rsidRDefault="00F26D68" w:rsidP="00D91D33">
      <w:pPr>
        <w:rPr>
          <w:noProof/>
          <w:u w:val="single"/>
          <w:lang w:val="it-IT"/>
        </w:rPr>
      </w:pPr>
      <w:r w:rsidRPr="00D324F6">
        <w:rPr>
          <w:noProof/>
          <w:u w:val="single"/>
          <w:lang w:val="it-IT"/>
        </w:rPr>
        <w:t>Tossicità embrio</w:t>
      </w:r>
      <w:r w:rsidRPr="00D324F6">
        <w:rPr>
          <w:noProof/>
          <w:u w:val="single"/>
          <w:lang w:val="it-IT"/>
        </w:rPr>
        <w:noBreakHyphen/>
        <w:t>fetale</w:t>
      </w:r>
    </w:p>
    <w:p w14:paraId="069AF280" w14:textId="77777777" w:rsidR="00812EFC" w:rsidRDefault="00F26D68" w:rsidP="00D91D33">
      <w:pPr>
        <w:rPr>
          <w:noProof/>
          <w:lang w:val="it-IT"/>
        </w:rPr>
      </w:pPr>
      <w:r>
        <w:rPr>
          <w:noProof/>
          <w:lang w:val="it-IT"/>
        </w:rPr>
        <w:t>In base al suo meccanismo d’azione (inibizione di PARP), Lynparza può causare danni al feto in caso di somministrazione durante la gravidanza. Sulla base di studi non clinici condotti nel ratto, olaparib causa effetti avversi sulla sopravvivenza embrio-fetale e malformazioni fetali importanti in seguito ad esposizioni inferiori a quelle previste alla dose raccomandata nell’uomo di 300 mg due volte al giorno.</w:t>
      </w:r>
    </w:p>
    <w:p w14:paraId="0155C29D" w14:textId="77777777" w:rsidR="00812EFC" w:rsidRDefault="00812EFC" w:rsidP="00D91D33">
      <w:pPr>
        <w:rPr>
          <w:noProof/>
          <w:highlight w:val="cyan"/>
          <w:lang w:val="it-IT"/>
        </w:rPr>
      </w:pPr>
    </w:p>
    <w:p w14:paraId="5217B7A8" w14:textId="77777777" w:rsidR="00812EFC" w:rsidRDefault="00F26D68" w:rsidP="000F3A68">
      <w:pPr>
        <w:keepNext/>
        <w:rPr>
          <w:noProof/>
          <w:szCs w:val="22"/>
          <w:u w:val="single"/>
          <w:lang w:val="it-IT"/>
        </w:rPr>
      </w:pPr>
      <w:r>
        <w:rPr>
          <w:noProof/>
          <w:szCs w:val="22"/>
          <w:u w:val="single"/>
          <w:lang w:val="it-IT"/>
        </w:rPr>
        <w:t>Gravidanza/contraccezione</w:t>
      </w:r>
    </w:p>
    <w:p w14:paraId="72ED91D4" w14:textId="77777777" w:rsidR="00812EFC" w:rsidRDefault="00F26D68" w:rsidP="000F3A68">
      <w:pPr>
        <w:keepNext/>
        <w:rPr>
          <w:noProof/>
          <w:szCs w:val="22"/>
          <w:lang w:val="it-IT"/>
        </w:rPr>
      </w:pPr>
      <w:r>
        <w:rPr>
          <w:lang w:val="it-IT"/>
        </w:rPr>
        <w:t xml:space="preserve">Lynparza non deve essere usato durante la gravidanza. Le donne in età fertile devono usare due misure contraccettive affidabili prima di iniziare il trattamento con Lynparza, durante la terapia e per </w:t>
      </w:r>
      <w:r w:rsidR="00A36F72">
        <w:rPr>
          <w:lang w:val="it-IT"/>
        </w:rPr>
        <w:t xml:space="preserve">6 </w:t>
      </w:r>
      <w:r>
        <w:rPr>
          <w:lang w:val="it-IT"/>
        </w:rPr>
        <w:t>mes</w:t>
      </w:r>
      <w:r w:rsidR="00A36F72">
        <w:rPr>
          <w:lang w:val="it-IT"/>
        </w:rPr>
        <w:t>i</w:t>
      </w:r>
      <w:r>
        <w:rPr>
          <w:lang w:val="it-IT"/>
        </w:rPr>
        <w:t xml:space="preserve"> dopo l’assunzione dell’ultima dose di Lynparza</w:t>
      </w:r>
      <w:r>
        <w:rPr>
          <w:noProof/>
          <w:szCs w:val="22"/>
          <w:lang w:val="it-IT"/>
        </w:rPr>
        <w:t>. Sono raccomandate due forme di contraccezione altamente efficaci e complementari. I pazienti di sesso maschile e le loro partner di sesso femminile in età fertile, devono usare un metodo contraccettivo affidabile durante la terapia e per 3 mesi dopo l’assunzione dell</w:t>
      </w:r>
      <w:r w:rsidR="00FA3B9E">
        <w:rPr>
          <w:noProof/>
          <w:szCs w:val="22"/>
          <w:lang w:val="it-IT"/>
        </w:rPr>
        <w:t>’</w:t>
      </w:r>
      <w:r>
        <w:rPr>
          <w:noProof/>
          <w:szCs w:val="22"/>
          <w:lang w:val="it-IT"/>
        </w:rPr>
        <w:t>ultima dose di Lynparza</w:t>
      </w:r>
      <w:r w:rsidR="00A814F3">
        <w:rPr>
          <w:noProof/>
          <w:szCs w:val="22"/>
          <w:lang w:val="it-IT"/>
        </w:rPr>
        <w:t xml:space="preserve"> </w:t>
      </w:r>
      <w:r>
        <w:rPr>
          <w:noProof/>
          <w:szCs w:val="22"/>
          <w:lang w:val="it-IT"/>
        </w:rPr>
        <w:t>(vedere paragrafo</w:t>
      </w:r>
      <w:bookmarkStart w:id="11" w:name="_Hlk119069909"/>
      <w:r>
        <w:rPr>
          <w:noProof/>
          <w:szCs w:val="22"/>
          <w:lang w:val="it-IT"/>
        </w:rPr>
        <w:t> </w:t>
      </w:r>
      <w:bookmarkEnd w:id="11"/>
      <w:r>
        <w:rPr>
          <w:noProof/>
          <w:szCs w:val="22"/>
          <w:lang w:val="it-IT"/>
        </w:rPr>
        <w:t>4.6).</w:t>
      </w:r>
    </w:p>
    <w:p w14:paraId="1F00699A" w14:textId="77777777" w:rsidR="00812EFC" w:rsidRDefault="00812EFC" w:rsidP="00D91D33">
      <w:pPr>
        <w:rPr>
          <w:noProof/>
          <w:highlight w:val="cyan"/>
          <w:lang w:val="it-IT"/>
        </w:rPr>
      </w:pPr>
    </w:p>
    <w:p w14:paraId="6DE00EE3" w14:textId="77777777" w:rsidR="00812EFC" w:rsidRPr="00D324F6" w:rsidRDefault="00F26D68" w:rsidP="00D91D33">
      <w:pPr>
        <w:rPr>
          <w:noProof/>
          <w:u w:val="single"/>
          <w:lang w:val="it-IT"/>
        </w:rPr>
      </w:pPr>
      <w:r w:rsidRPr="00D324F6">
        <w:rPr>
          <w:noProof/>
          <w:u w:val="single"/>
          <w:lang w:val="it-IT"/>
        </w:rPr>
        <w:t>Interazioni</w:t>
      </w:r>
    </w:p>
    <w:p w14:paraId="47A8016B" w14:textId="77777777" w:rsidR="00812EFC" w:rsidRDefault="00F26D68" w:rsidP="000F3A68">
      <w:pPr>
        <w:rPr>
          <w:szCs w:val="24"/>
          <w:lang w:val="it-IT"/>
        </w:rPr>
      </w:pPr>
      <w:r>
        <w:rPr>
          <w:noProof/>
          <w:szCs w:val="22"/>
          <w:lang w:val="it-IT"/>
        </w:rPr>
        <w:t xml:space="preserve">La co-somministrazione di Lynparza con inibitori forti o moderati del </w:t>
      </w:r>
      <w:r>
        <w:rPr>
          <w:szCs w:val="24"/>
          <w:lang w:val="it-IT"/>
        </w:rPr>
        <w:t xml:space="preserve">CYP3A non è raccomandata (vedere paragrafo 4.5). Se un </w:t>
      </w:r>
      <w:r>
        <w:rPr>
          <w:noProof/>
          <w:szCs w:val="22"/>
          <w:lang w:val="it-IT"/>
        </w:rPr>
        <w:t xml:space="preserve">inibitore forte o moderato del </w:t>
      </w:r>
      <w:r>
        <w:rPr>
          <w:szCs w:val="24"/>
          <w:lang w:val="it-IT"/>
        </w:rPr>
        <w:t xml:space="preserve">CYP3A deve essere co-somministrato, la dose di </w:t>
      </w:r>
      <w:r>
        <w:rPr>
          <w:noProof/>
          <w:szCs w:val="22"/>
          <w:lang w:val="it-IT"/>
        </w:rPr>
        <w:t xml:space="preserve">Lynparza </w:t>
      </w:r>
      <w:r>
        <w:rPr>
          <w:szCs w:val="24"/>
          <w:lang w:val="it-IT"/>
        </w:rPr>
        <w:t xml:space="preserve">deve essere ridotta (vedere paragrafi 4.2 e 4.5). </w:t>
      </w:r>
    </w:p>
    <w:p w14:paraId="134B2F87" w14:textId="77777777" w:rsidR="00812EFC" w:rsidRDefault="00812EFC" w:rsidP="000F3A68">
      <w:pPr>
        <w:rPr>
          <w:highlight w:val="cyan"/>
          <w:lang w:val="it-IT"/>
        </w:rPr>
      </w:pPr>
    </w:p>
    <w:p w14:paraId="466B16B9" w14:textId="77777777" w:rsidR="00812EFC" w:rsidRDefault="00F26D68" w:rsidP="000F3A68">
      <w:pPr>
        <w:rPr>
          <w:szCs w:val="24"/>
          <w:lang w:val="it-IT"/>
        </w:rPr>
      </w:pPr>
      <w:r>
        <w:rPr>
          <w:noProof/>
          <w:szCs w:val="22"/>
          <w:lang w:val="it-IT"/>
        </w:rPr>
        <w:t xml:space="preserve">La co-somministrazione di Lynparza con induttori forti o moderati del </w:t>
      </w:r>
      <w:r>
        <w:rPr>
          <w:szCs w:val="24"/>
          <w:lang w:val="it-IT"/>
        </w:rPr>
        <w:t xml:space="preserve">CYP3A non è raccomandata. Nell’eventualità in cui un paziente già in trattamento con </w:t>
      </w:r>
      <w:r>
        <w:rPr>
          <w:noProof/>
          <w:szCs w:val="22"/>
          <w:lang w:val="it-IT"/>
        </w:rPr>
        <w:t xml:space="preserve">Lynparza </w:t>
      </w:r>
      <w:r>
        <w:rPr>
          <w:szCs w:val="24"/>
          <w:lang w:val="it-IT"/>
        </w:rPr>
        <w:t xml:space="preserve">necessiti di un trattamento con un induttore forte o moderato del CYP3A, il medico prescrittore deve essere consapevole che l’efficacia di </w:t>
      </w:r>
      <w:r>
        <w:rPr>
          <w:noProof/>
          <w:szCs w:val="22"/>
          <w:lang w:val="it-IT"/>
        </w:rPr>
        <w:t xml:space="preserve">Lynparza </w:t>
      </w:r>
      <w:r>
        <w:rPr>
          <w:szCs w:val="24"/>
          <w:lang w:val="it-IT"/>
        </w:rPr>
        <w:t>possa essere sostanzialmente ridotta (vedere paragrafo 4.5).</w:t>
      </w:r>
    </w:p>
    <w:p w14:paraId="15539864" w14:textId="77777777" w:rsidR="00812EFC" w:rsidRDefault="00812EFC" w:rsidP="000F3A68">
      <w:pPr>
        <w:rPr>
          <w:szCs w:val="24"/>
          <w:lang w:val="it-IT"/>
        </w:rPr>
      </w:pPr>
    </w:p>
    <w:p w14:paraId="4309FE5B" w14:textId="77777777" w:rsidR="00812EFC" w:rsidRDefault="00F26D68" w:rsidP="000F3A68">
      <w:pPr>
        <w:rPr>
          <w:szCs w:val="24"/>
          <w:lang w:val="it-IT"/>
        </w:rPr>
      </w:pPr>
      <w:r>
        <w:rPr>
          <w:szCs w:val="24"/>
          <w:u w:val="single"/>
          <w:lang w:val="it-IT"/>
        </w:rPr>
        <w:t>Sodio</w:t>
      </w:r>
    </w:p>
    <w:p w14:paraId="716FD494" w14:textId="77777777" w:rsidR="00812EFC" w:rsidRDefault="00F26D68" w:rsidP="000F3A68">
      <w:pPr>
        <w:rPr>
          <w:szCs w:val="24"/>
          <w:lang w:val="it-IT"/>
        </w:rPr>
      </w:pPr>
      <w:r>
        <w:rPr>
          <w:szCs w:val="24"/>
          <w:lang w:val="it-IT"/>
        </w:rPr>
        <w:t>Questo medicinale contiene meno di 1</w:t>
      </w:r>
      <w:r w:rsidR="004031A7">
        <w:rPr>
          <w:noProof/>
          <w:szCs w:val="22"/>
          <w:lang w:val="it-IT"/>
        </w:rPr>
        <w:t> </w:t>
      </w:r>
      <w:r>
        <w:rPr>
          <w:szCs w:val="24"/>
          <w:lang w:val="it-IT"/>
        </w:rPr>
        <w:t>mmol (23</w:t>
      </w:r>
      <w:r w:rsidR="0076440C">
        <w:rPr>
          <w:noProof/>
          <w:szCs w:val="22"/>
          <w:lang w:val="it-IT"/>
        </w:rPr>
        <w:t> </w:t>
      </w:r>
      <w:r>
        <w:rPr>
          <w:szCs w:val="24"/>
          <w:lang w:val="it-IT"/>
        </w:rPr>
        <w:t>mg) di sodio per compressa da 100</w:t>
      </w:r>
      <w:r w:rsidR="0076440C">
        <w:rPr>
          <w:noProof/>
          <w:szCs w:val="22"/>
          <w:lang w:val="it-IT"/>
        </w:rPr>
        <w:t> </w:t>
      </w:r>
      <w:r>
        <w:rPr>
          <w:szCs w:val="24"/>
          <w:lang w:val="it-IT"/>
        </w:rPr>
        <w:t>mg o da 150</w:t>
      </w:r>
      <w:r w:rsidR="0076440C">
        <w:rPr>
          <w:noProof/>
          <w:szCs w:val="22"/>
          <w:lang w:val="it-IT"/>
        </w:rPr>
        <w:t> </w:t>
      </w:r>
      <w:r>
        <w:rPr>
          <w:szCs w:val="24"/>
          <w:lang w:val="it-IT"/>
        </w:rPr>
        <w:t>mg, cioè essenzialmente ‘senza sodio’.</w:t>
      </w:r>
    </w:p>
    <w:p w14:paraId="6A3B24B4" w14:textId="77777777" w:rsidR="00812EFC" w:rsidRDefault="00812EFC">
      <w:pPr>
        <w:rPr>
          <w:szCs w:val="24"/>
          <w:lang w:val="it-IT"/>
        </w:rPr>
      </w:pPr>
    </w:p>
    <w:p w14:paraId="79FBFFCE" w14:textId="77777777" w:rsidR="00812EFC" w:rsidRDefault="00F26D68">
      <w:pPr>
        <w:ind w:left="567" w:hanging="567"/>
        <w:rPr>
          <w:b/>
          <w:szCs w:val="22"/>
          <w:lang w:val="it-IT"/>
        </w:rPr>
      </w:pPr>
      <w:r>
        <w:rPr>
          <w:b/>
          <w:szCs w:val="22"/>
          <w:lang w:val="it-IT"/>
        </w:rPr>
        <w:t>4.5</w:t>
      </w:r>
      <w:r>
        <w:rPr>
          <w:b/>
          <w:szCs w:val="22"/>
          <w:lang w:val="it-IT"/>
        </w:rPr>
        <w:tab/>
        <w:t>Interazioni con altri medicinali ed altre forme d’interazione</w:t>
      </w:r>
    </w:p>
    <w:p w14:paraId="539169B0" w14:textId="77777777" w:rsidR="00812EFC" w:rsidRDefault="00812EFC">
      <w:pPr>
        <w:autoSpaceDE w:val="0"/>
        <w:autoSpaceDN w:val="0"/>
        <w:adjustRightInd w:val="0"/>
        <w:rPr>
          <w:lang w:val="it-IT"/>
        </w:rPr>
      </w:pPr>
    </w:p>
    <w:p w14:paraId="0C90557D" w14:textId="77777777" w:rsidR="00812EFC" w:rsidRDefault="00F26D68" w:rsidP="00DD666A">
      <w:pPr>
        <w:rPr>
          <w:u w:val="single"/>
          <w:lang w:val="it-IT"/>
        </w:rPr>
      </w:pPr>
      <w:r>
        <w:rPr>
          <w:u w:val="single"/>
          <w:lang w:val="it-IT"/>
        </w:rPr>
        <w:t>Interazioni farmacodinamiche</w:t>
      </w:r>
    </w:p>
    <w:p w14:paraId="182C5A01" w14:textId="77777777" w:rsidR="00812EFC" w:rsidRDefault="00F26D68" w:rsidP="00DD666A">
      <w:pPr>
        <w:rPr>
          <w:lang w:val="it-IT"/>
        </w:rPr>
      </w:pPr>
      <w:r>
        <w:rPr>
          <w:szCs w:val="22"/>
          <w:lang w:val="it-IT"/>
        </w:rPr>
        <w:t>Studi clinici sull’impiego di olaparib in associazione con altri farmaci antitumorali, inclusi agenti che danneggiano il DNA,</w:t>
      </w:r>
      <w:r w:rsidR="00D11CB0">
        <w:rPr>
          <w:szCs w:val="22"/>
          <w:lang w:val="it-IT"/>
        </w:rPr>
        <w:t xml:space="preserve"> </w:t>
      </w:r>
      <w:r>
        <w:rPr>
          <w:lang w:val="it-IT"/>
        </w:rPr>
        <w:t>indicano un potenziamento ed un prolungamento della tossicità mielosoppressiva. La dose raccomandata per la monoterapia con Lynparza non è adatta per l’associazione con medicinali antitumorali mielosoppressivi.</w:t>
      </w:r>
    </w:p>
    <w:p w14:paraId="788597AD" w14:textId="77777777" w:rsidR="00812EFC" w:rsidRDefault="00812EFC" w:rsidP="00DD666A">
      <w:pPr>
        <w:rPr>
          <w:lang w:val="it-IT"/>
        </w:rPr>
      </w:pPr>
    </w:p>
    <w:p w14:paraId="3818B458" w14:textId="77777777" w:rsidR="00812EFC" w:rsidRDefault="00F26D68" w:rsidP="00DD666A">
      <w:pPr>
        <w:rPr>
          <w:lang w:val="it-IT"/>
        </w:rPr>
      </w:pPr>
      <w:r>
        <w:rPr>
          <w:lang w:val="it-IT"/>
        </w:rPr>
        <w:t>L’associazione di olaparib con vaccini o agenti immunosoppressivi non è stata studiata. Pertanto, si raccomanda di prestare cautela in caso di co</w:t>
      </w:r>
      <w:r>
        <w:rPr>
          <w:lang w:val="it-IT"/>
        </w:rPr>
        <w:noBreakHyphen/>
        <w:t>somministrazione di questi medicinali con Lynparza e di monitorare attentamente i pazienti.</w:t>
      </w:r>
    </w:p>
    <w:p w14:paraId="26CB6E69" w14:textId="77777777" w:rsidR="00812EFC" w:rsidRDefault="00812EFC" w:rsidP="00D91D33">
      <w:pPr>
        <w:autoSpaceDE w:val="0"/>
        <w:autoSpaceDN w:val="0"/>
        <w:adjustRightInd w:val="0"/>
        <w:rPr>
          <w:lang w:val="it-IT"/>
        </w:rPr>
      </w:pPr>
    </w:p>
    <w:p w14:paraId="65576ED6" w14:textId="77777777" w:rsidR="00812EFC" w:rsidRDefault="00F26D68" w:rsidP="00DD666A">
      <w:pPr>
        <w:rPr>
          <w:rFonts w:eastAsia="Arial Unicode MS"/>
          <w:u w:val="single"/>
          <w:lang w:val="it-IT"/>
        </w:rPr>
      </w:pPr>
      <w:r>
        <w:rPr>
          <w:rFonts w:eastAsia="Arial Unicode MS"/>
          <w:u w:val="single"/>
          <w:lang w:val="it-IT"/>
        </w:rPr>
        <w:t>Interazioni farmacocinetiche</w:t>
      </w:r>
    </w:p>
    <w:p w14:paraId="6643E686" w14:textId="77777777" w:rsidR="00812EFC" w:rsidRDefault="00F26D68" w:rsidP="00DD666A">
      <w:pPr>
        <w:rPr>
          <w:rFonts w:eastAsia="Arial Unicode MS"/>
          <w:i/>
          <w:lang w:val="it-IT"/>
        </w:rPr>
      </w:pPr>
      <w:r>
        <w:rPr>
          <w:rFonts w:eastAsia="Arial Unicode MS"/>
          <w:i/>
          <w:lang w:val="it-IT"/>
        </w:rPr>
        <w:t>Effetto di altri medicinali su olaparib</w:t>
      </w:r>
    </w:p>
    <w:p w14:paraId="55EF9A44" w14:textId="77777777" w:rsidR="00812EFC" w:rsidRDefault="00F26D68" w:rsidP="00DD666A">
      <w:pPr>
        <w:rPr>
          <w:lang w:val="it-IT"/>
        </w:rPr>
      </w:pPr>
      <w:r>
        <w:rPr>
          <w:lang w:val="it-IT"/>
        </w:rPr>
        <w:t xml:space="preserve">CYP3A4/5 sono gli isoenzimi principalmente responsabili della clearance metabolica di olaparib. </w:t>
      </w:r>
    </w:p>
    <w:p w14:paraId="63FDF8A5" w14:textId="77777777" w:rsidR="00812EFC" w:rsidRDefault="00812EFC" w:rsidP="00DD666A">
      <w:pPr>
        <w:rPr>
          <w:lang w:val="it-IT"/>
        </w:rPr>
      </w:pPr>
    </w:p>
    <w:p w14:paraId="2138B8E5" w14:textId="77777777" w:rsidR="00812EFC" w:rsidRDefault="00F26D68" w:rsidP="00DD666A">
      <w:pPr>
        <w:rPr>
          <w:szCs w:val="24"/>
          <w:lang w:val="it-IT"/>
        </w:rPr>
      </w:pPr>
      <w:r>
        <w:rPr>
          <w:lang w:val="it-IT"/>
        </w:rPr>
        <w:t>Uno studio clinico per valutare l’impatto di itraconazolo, un noto inibitore del CYP3A, ha mostrato che la co-somministrazione con olaparib ha aumentato la C</w:t>
      </w:r>
      <w:r>
        <w:rPr>
          <w:vertAlign w:val="subscript"/>
          <w:lang w:val="it-IT"/>
        </w:rPr>
        <w:t xml:space="preserve">max </w:t>
      </w:r>
      <w:r>
        <w:rPr>
          <w:lang w:val="it-IT"/>
        </w:rPr>
        <w:t>media di olaparib del 42% (IC al 90%: 33-52%) e l’AUC media del 170% (IC al 90%: 144-197%). Pertanto, inibitori forti noti (es. itraconazolo, telitromicina, claritromicina, inibitori della proteasi potenziati con ritonavir o cobicistat, boceprevir, telaprevir) o inibitori moderati (es. eritromicina, diltiazem, fluconazolo, verapamil) di questo isoenzima non sono raccomandati con Lynparza (vedere paragrafo 4.4). Se devono essere co-somministrati inibitori forti o moderati del CYP3A, la dose di Lynparza deve essere ridotta. La dose raccomandata di Lynparza può essere ridotta a 100</w:t>
      </w:r>
      <w:r w:rsidR="0076440C">
        <w:rPr>
          <w:noProof/>
          <w:szCs w:val="22"/>
          <w:lang w:val="it-IT"/>
        </w:rPr>
        <w:t> </w:t>
      </w:r>
      <w:r>
        <w:rPr>
          <w:lang w:val="it-IT"/>
        </w:rPr>
        <w:t>mg due volte al giorno (equivalente ad una dose giornaliera totale di 200</w:t>
      </w:r>
      <w:r w:rsidR="0076440C">
        <w:rPr>
          <w:noProof/>
          <w:szCs w:val="22"/>
          <w:lang w:val="it-IT"/>
        </w:rPr>
        <w:t> </w:t>
      </w:r>
      <w:r>
        <w:rPr>
          <w:lang w:val="it-IT"/>
        </w:rPr>
        <w:t>mg) con un inibitore forte del CYP3A o a 150</w:t>
      </w:r>
      <w:r w:rsidR="0076440C">
        <w:rPr>
          <w:noProof/>
          <w:szCs w:val="22"/>
          <w:lang w:val="it-IT"/>
        </w:rPr>
        <w:t> </w:t>
      </w:r>
      <w:r>
        <w:rPr>
          <w:lang w:val="it-IT"/>
        </w:rPr>
        <w:t>mg due volte al giorno (equivalente ad una dose giornaliera totale di 300</w:t>
      </w:r>
      <w:r w:rsidR="0076440C">
        <w:rPr>
          <w:noProof/>
          <w:szCs w:val="22"/>
          <w:lang w:val="it-IT"/>
        </w:rPr>
        <w:t> </w:t>
      </w:r>
      <w:r>
        <w:rPr>
          <w:szCs w:val="24"/>
          <w:lang w:val="it-IT"/>
        </w:rPr>
        <w:t xml:space="preserve">mg) con un inibitore moderato del CYP3A (vedere paragrafi 4.2 e 4.4). Inoltre, non è raccomandato il consumo di succo di pompelmo durante la terapia con </w:t>
      </w:r>
      <w:r>
        <w:rPr>
          <w:lang w:val="it-IT"/>
        </w:rPr>
        <w:t>Lynparza</w:t>
      </w:r>
      <w:r>
        <w:rPr>
          <w:szCs w:val="24"/>
          <w:lang w:val="it-IT"/>
        </w:rPr>
        <w:t xml:space="preserve"> poiché è un inibitore del CYP3A.</w:t>
      </w:r>
    </w:p>
    <w:p w14:paraId="1819F2B3" w14:textId="77777777" w:rsidR="00812EFC" w:rsidRDefault="00812EFC" w:rsidP="00DD666A">
      <w:pPr>
        <w:rPr>
          <w:rFonts w:eastAsia="Arial Unicode MS"/>
          <w:lang w:val="it-IT"/>
        </w:rPr>
      </w:pPr>
    </w:p>
    <w:p w14:paraId="368077C6" w14:textId="77777777" w:rsidR="00812EFC" w:rsidRDefault="00F26D68" w:rsidP="00DD666A">
      <w:pPr>
        <w:rPr>
          <w:lang w:val="it-IT"/>
        </w:rPr>
      </w:pPr>
      <w:r>
        <w:rPr>
          <w:lang w:val="it-IT"/>
        </w:rPr>
        <w:t>Uno studio clinico per valutare l’impatto di rifampicina, un noto induttore del CYP3A, ha mostrato che la co-somministrazione con olaparib ha diminuito la C</w:t>
      </w:r>
      <w:r>
        <w:rPr>
          <w:vertAlign w:val="subscript"/>
          <w:lang w:val="it-IT"/>
        </w:rPr>
        <w:t>max</w:t>
      </w:r>
      <w:r>
        <w:rPr>
          <w:lang w:val="it-IT"/>
        </w:rPr>
        <w:t xml:space="preserve"> media di olaparib del 71% </w:t>
      </w:r>
      <w:r>
        <w:rPr>
          <w:szCs w:val="22"/>
          <w:lang w:val="it-IT"/>
        </w:rPr>
        <w:t xml:space="preserve">(IC al 90%: 76-67%) </w:t>
      </w:r>
      <w:r>
        <w:rPr>
          <w:lang w:val="it-IT"/>
        </w:rPr>
        <w:t xml:space="preserve">e l’AUC media del 87% </w:t>
      </w:r>
      <w:r>
        <w:rPr>
          <w:szCs w:val="22"/>
          <w:lang w:val="it-IT"/>
        </w:rPr>
        <w:t>(IC al 90%: 89-84%)</w:t>
      </w:r>
      <w:r>
        <w:rPr>
          <w:lang w:val="it-IT"/>
        </w:rPr>
        <w:t>. Pertanto, induttori forti noti di questo isoenzima (es. fenitoina, rifampicina, rifapentina, carbamazepina, nevirapina, fenobarbital ed erba di San Giovanni) non sono raccomandati con Lynparza poiché è possibile che l’efficacia di Lynparza possa essere sostanzialmente ridotta. L’intensità dell’effetto di induttori da moderati a forti (es. efavirenz, rifabutina) sull’esposizione ad olaparib non è stata stabilita, pertanto la co-somministrazione di Lynparza con questi medicinali non è raccomandata (vedere paragrafo 4.4).</w:t>
      </w:r>
    </w:p>
    <w:p w14:paraId="797FA9FD" w14:textId="77777777" w:rsidR="00812EFC" w:rsidRDefault="00812EFC" w:rsidP="00D91D33">
      <w:pPr>
        <w:rPr>
          <w:szCs w:val="22"/>
          <w:lang w:val="it-IT"/>
        </w:rPr>
      </w:pPr>
    </w:p>
    <w:p w14:paraId="31A93E8E" w14:textId="77777777" w:rsidR="00812EFC" w:rsidRDefault="00F26D68" w:rsidP="0015486B">
      <w:pPr>
        <w:rPr>
          <w:rFonts w:eastAsia="Arial Unicode MS"/>
          <w:i/>
          <w:iCs/>
          <w:lang w:val="it-IT"/>
        </w:rPr>
      </w:pPr>
      <w:r>
        <w:rPr>
          <w:rFonts w:eastAsia="Arial Unicode MS"/>
          <w:i/>
          <w:iCs/>
          <w:lang w:val="it-IT"/>
        </w:rPr>
        <w:t>Effetto di olaparib su altri medicinali</w:t>
      </w:r>
    </w:p>
    <w:p w14:paraId="44D199F0" w14:textId="60676868" w:rsidR="00812EFC" w:rsidRDefault="00F26D68" w:rsidP="0015486B">
      <w:pPr>
        <w:tabs>
          <w:tab w:val="clear" w:pos="567"/>
        </w:tabs>
        <w:autoSpaceDE w:val="0"/>
        <w:autoSpaceDN w:val="0"/>
        <w:adjustRightInd w:val="0"/>
        <w:spacing w:line="240" w:lineRule="auto"/>
        <w:rPr>
          <w:rFonts w:eastAsia="Arial Unicode MS"/>
          <w:iCs/>
          <w:lang w:val="it-IT"/>
        </w:rPr>
      </w:pPr>
      <w:r>
        <w:rPr>
          <w:rFonts w:eastAsia="Arial Unicode MS"/>
          <w:lang w:val="it-IT"/>
        </w:rPr>
        <w:t xml:space="preserve">Olaparib inibisce il CYP3A4 </w:t>
      </w:r>
      <w:r>
        <w:rPr>
          <w:rFonts w:eastAsia="Arial Unicode MS"/>
          <w:i/>
          <w:iCs/>
          <w:lang w:val="it-IT"/>
        </w:rPr>
        <w:t>in vitro</w:t>
      </w:r>
      <w:r>
        <w:rPr>
          <w:rFonts w:eastAsia="Arial Unicode MS"/>
          <w:lang w:val="it-IT"/>
        </w:rPr>
        <w:t xml:space="preserve"> e</w:t>
      </w:r>
      <w:r>
        <w:rPr>
          <w:rFonts w:eastAsia="Arial Unicode MS"/>
          <w:iCs/>
          <w:lang w:val="it-IT"/>
        </w:rPr>
        <w:t xml:space="preserve"> si prevede che sia un inibitore lieve del CYP3A </w:t>
      </w:r>
      <w:r>
        <w:rPr>
          <w:rFonts w:eastAsia="Arial Unicode MS"/>
          <w:i/>
          <w:iCs/>
          <w:lang w:val="it-IT"/>
        </w:rPr>
        <w:t>in vivo</w:t>
      </w:r>
      <w:r>
        <w:rPr>
          <w:rFonts w:eastAsia="Arial Unicode MS"/>
          <w:iCs/>
          <w:lang w:val="it-IT"/>
        </w:rPr>
        <w:t xml:space="preserve">. </w:t>
      </w:r>
      <w:r>
        <w:rPr>
          <w:rFonts w:eastAsia="Arial Unicode MS"/>
          <w:lang w:val="it-IT"/>
        </w:rPr>
        <w:t xml:space="preserve">Pertanto, è necessario prestare cautela quando </w:t>
      </w:r>
      <w:r>
        <w:rPr>
          <w:rFonts w:eastAsia="Arial Unicode MS"/>
          <w:iCs/>
          <w:lang w:val="it-IT"/>
        </w:rPr>
        <w:t>substrati sensibili al CYP3A o substrati con un margine terapeutico ristretto (es. simvastatina, cisapride, ciclosporina, alcaloidi dell’ergotamina, fentanil, pimozide, sirolimus, tacrolimus e quetiapina) sono associati ad olaparib.</w:t>
      </w:r>
      <w:r w:rsidR="00D11CB0">
        <w:rPr>
          <w:rFonts w:eastAsia="Arial Unicode MS"/>
          <w:iCs/>
          <w:lang w:val="it-IT"/>
        </w:rPr>
        <w:t xml:space="preserve"> </w:t>
      </w:r>
      <w:r>
        <w:rPr>
          <w:rFonts w:eastAsia="Arial Unicode MS"/>
          <w:iCs/>
          <w:lang w:val="it-IT"/>
        </w:rPr>
        <w:t xml:space="preserve">È raccomandato un appropriato monitoraggio clinico per i pazienti che ricevono substrati </w:t>
      </w:r>
      <w:r w:rsidR="00117DB7">
        <w:rPr>
          <w:rFonts w:eastAsia="Arial Unicode MS"/>
          <w:iCs/>
          <w:lang w:val="it-IT"/>
        </w:rPr>
        <w:t xml:space="preserve">di </w:t>
      </w:r>
      <w:r>
        <w:rPr>
          <w:rFonts w:eastAsia="Arial Unicode MS"/>
          <w:iCs/>
          <w:lang w:val="it-IT"/>
        </w:rPr>
        <w:t>CYP3A con un margine terapeutico ristretto in concomitanza con olaparib.</w:t>
      </w:r>
    </w:p>
    <w:p w14:paraId="380B698D" w14:textId="77777777" w:rsidR="00812EFC" w:rsidRDefault="00812EFC" w:rsidP="0015486B">
      <w:pPr>
        <w:rPr>
          <w:rFonts w:eastAsia="Arial Unicode MS"/>
          <w:lang w:val="it-IT"/>
        </w:rPr>
      </w:pPr>
    </w:p>
    <w:p w14:paraId="28DD0623" w14:textId="77777777" w:rsidR="00812EFC" w:rsidRDefault="00F26D68" w:rsidP="0015486B">
      <w:pPr>
        <w:rPr>
          <w:szCs w:val="22"/>
          <w:lang w:val="it-IT"/>
        </w:rPr>
      </w:pPr>
      <w:r>
        <w:rPr>
          <w:szCs w:val="22"/>
          <w:lang w:val="it-IT"/>
        </w:rPr>
        <w:t xml:space="preserve">L’induzione di CYP1A2, 2B6 e 3A4 è stata evidenziata </w:t>
      </w:r>
      <w:r>
        <w:rPr>
          <w:i/>
          <w:szCs w:val="22"/>
          <w:lang w:val="it-IT"/>
        </w:rPr>
        <w:t>in vitro</w:t>
      </w:r>
      <w:r>
        <w:rPr>
          <w:szCs w:val="22"/>
          <w:lang w:val="it-IT"/>
        </w:rPr>
        <w:t>, con una induzione del CYP2B6 probabilmente clinicamente rilevante. Il potenziale per olaparib di indurre CYP2C9, CYP2C19 e P</w:t>
      </w:r>
      <w:r>
        <w:rPr>
          <w:szCs w:val="22"/>
          <w:lang w:val="it-IT"/>
        </w:rPr>
        <w:noBreakHyphen/>
        <w:t>gp non può essere escluso. Pertanto, olaparib in co</w:t>
      </w:r>
      <w:r>
        <w:rPr>
          <w:szCs w:val="22"/>
          <w:lang w:val="it-IT"/>
        </w:rPr>
        <w:noBreakHyphen/>
        <w:t>somministrazione può ridurre l’esposizione a substrati di questi enzimi metabolici e della proteina di trasporto. L’efficacia di alcuni contraccettivi ormonali può essere ridotta se co-somministrati con olaparib (vedere anche paragrafi 4.4 e 4.6).</w:t>
      </w:r>
    </w:p>
    <w:p w14:paraId="4241443B" w14:textId="77777777" w:rsidR="00812EFC" w:rsidRDefault="00812EFC" w:rsidP="0015486B">
      <w:pPr>
        <w:rPr>
          <w:szCs w:val="22"/>
          <w:lang w:val="it-IT"/>
        </w:rPr>
      </w:pPr>
    </w:p>
    <w:p w14:paraId="5CE36B44" w14:textId="77777777" w:rsidR="00812EFC" w:rsidRDefault="00F26D68" w:rsidP="0015486B">
      <w:pPr>
        <w:rPr>
          <w:rFonts w:eastAsia="Arial Unicode MS"/>
          <w:szCs w:val="22"/>
          <w:lang w:val="it-IT"/>
        </w:rPr>
      </w:pPr>
      <w:r>
        <w:rPr>
          <w:i/>
          <w:szCs w:val="22"/>
          <w:lang w:val="it-IT"/>
        </w:rPr>
        <w:t>In vitro</w:t>
      </w:r>
      <w:r>
        <w:rPr>
          <w:szCs w:val="22"/>
          <w:lang w:val="it-IT"/>
        </w:rPr>
        <w:t>, olaparib inibisce la pompa di efflusso P</w:t>
      </w:r>
      <w:r>
        <w:rPr>
          <w:szCs w:val="22"/>
          <w:lang w:val="it-IT"/>
        </w:rPr>
        <w:noBreakHyphen/>
        <w:t xml:space="preserve">gp </w:t>
      </w:r>
      <w:r>
        <w:rPr>
          <w:rFonts w:eastAsia="Arial Unicode MS"/>
          <w:szCs w:val="22"/>
          <w:lang w:val="it-IT"/>
        </w:rPr>
        <w:t>(IC50=76µM), pertanto, non può essere escluso che olaparib possa causare interazioni farmacologiche clinicamente rilevanti con i substrati della P-gp (es. simvastatina, pravastatina, dabigatran, digossina e colchicina). È raccomandato un monitoraggio clinico appropriato per i pazienti in trattamento concomitante con questi medicinali.</w:t>
      </w:r>
    </w:p>
    <w:p w14:paraId="1B96F5C2" w14:textId="77777777" w:rsidR="00812EFC" w:rsidRDefault="00812EFC" w:rsidP="0015486B">
      <w:pPr>
        <w:rPr>
          <w:szCs w:val="22"/>
          <w:lang w:val="it-IT"/>
        </w:rPr>
      </w:pPr>
    </w:p>
    <w:p w14:paraId="095ED617" w14:textId="77777777" w:rsidR="00812EFC" w:rsidRDefault="00F26D68" w:rsidP="0015486B">
      <w:pPr>
        <w:rPr>
          <w:lang w:val="it-IT"/>
        </w:rPr>
      </w:pPr>
      <w:r>
        <w:rPr>
          <w:i/>
          <w:iCs/>
          <w:szCs w:val="22"/>
          <w:lang w:val="it-IT"/>
        </w:rPr>
        <w:t>In vitro</w:t>
      </w:r>
      <w:r>
        <w:rPr>
          <w:iCs/>
          <w:szCs w:val="22"/>
          <w:lang w:val="it-IT"/>
        </w:rPr>
        <w:t>,</w:t>
      </w:r>
      <w:r>
        <w:rPr>
          <w:szCs w:val="22"/>
          <w:lang w:val="it-IT"/>
        </w:rPr>
        <w:t xml:space="preserve"> olaparib ha mostrato di essere un inibitore di BCRP, OATP1B1, OCT1, OCT2, OAT3, MATE1 e MATE2K. Non si può escludere che olaparib possa aumentare l’esposizione a substrati di BCRP (es. metotrexato, rosuvastatina), OATP1B1 (es. bosentan, glibenclamide, repaglinide, statine e valsartan), di OCT1 (es. metformina), OCT2 (es. creatinina sierica), OAT3 (es. furosemide e metotrexato), MATE1 (es. metformina) e MATE2K (es. metformina). In particolare, si deve prestare cautela se olaparib viene somministrato in associazione con qualsiasi statina.</w:t>
      </w:r>
    </w:p>
    <w:p w14:paraId="1647F631" w14:textId="77777777" w:rsidR="00812EFC" w:rsidRDefault="00812EFC" w:rsidP="00D91D33">
      <w:pPr>
        <w:rPr>
          <w:noProof/>
          <w:lang w:val="it-IT"/>
        </w:rPr>
      </w:pPr>
    </w:p>
    <w:p w14:paraId="61BC745D" w14:textId="77777777" w:rsidR="00812EFC" w:rsidRDefault="00F26D68" w:rsidP="00D91D33">
      <w:pPr>
        <w:keepNext/>
        <w:spacing w:line="240" w:lineRule="auto"/>
        <w:rPr>
          <w:i/>
          <w:lang w:val="it-IT"/>
        </w:rPr>
      </w:pPr>
      <w:r>
        <w:rPr>
          <w:i/>
          <w:szCs w:val="22"/>
          <w:lang w:val="it-IT"/>
        </w:rPr>
        <w:t>Associazione con anastrozolo, letrozolo e tamoxifene</w:t>
      </w:r>
    </w:p>
    <w:p w14:paraId="15C90754" w14:textId="77777777" w:rsidR="00812EFC" w:rsidRDefault="00F26D68" w:rsidP="00D91D33">
      <w:pPr>
        <w:keepNext/>
        <w:spacing w:line="240" w:lineRule="auto"/>
        <w:rPr>
          <w:bCs/>
          <w:szCs w:val="22"/>
          <w:lang w:val="it-IT"/>
        </w:rPr>
      </w:pPr>
      <w:r>
        <w:rPr>
          <w:bCs/>
          <w:szCs w:val="22"/>
          <w:lang w:val="it-IT"/>
        </w:rPr>
        <w:t>È stato condotto uno studio clinico per valutare l’associazione di olaparib con anastrozolo, letrozolo o tamoxifene.</w:t>
      </w:r>
      <w:r w:rsidR="006118FA" w:rsidRPr="006118FA">
        <w:rPr>
          <w:bCs/>
          <w:szCs w:val="22"/>
          <w:lang w:val="it-IT"/>
        </w:rPr>
        <w:t xml:space="preserve"> Non sono state osservate interazioni clinicamente rilevanti</w:t>
      </w:r>
      <w:r>
        <w:rPr>
          <w:bCs/>
          <w:szCs w:val="22"/>
          <w:lang w:val="it-IT"/>
        </w:rPr>
        <w:t>.</w:t>
      </w:r>
    </w:p>
    <w:p w14:paraId="5C2AD870" w14:textId="77777777" w:rsidR="00812EFC" w:rsidRDefault="00812EFC">
      <w:pPr>
        <w:rPr>
          <w:szCs w:val="22"/>
          <w:lang w:val="it-IT"/>
        </w:rPr>
      </w:pPr>
    </w:p>
    <w:p w14:paraId="72BE1FFE" w14:textId="77777777" w:rsidR="00812EFC" w:rsidRPr="00D324F6" w:rsidRDefault="00F26D68" w:rsidP="00D324F6">
      <w:pPr>
        <w:rPr>
          <w:b/>
          <w:bCs/>
          <w:noProof/>
          <w:lang w:val="it-IT"/>
        </w:rPr>
      </w:pPr>
      <w:r w:rsidRPr="00D324F6">
        <w:rPr>
          <w:b/>
          <w:bCs/>
          <w:noProof/>
          <w:lang w:val="it-IT"/>
        </w:rPr>
        <w:t>4.6</w:t>
      </w:r>
      <w:r w:rsidRPr="00D324F6">
        <w:rPr>
          <w:b/>
          <w:bCs/>
          <w:noProof/>
          <w:lang w:val="it-IT"/>
        </w:rPr>
        <w:tab/>
      </w:r>
      <w:r w:rsidRPr="00D324F6">
        <w:rPr>
          <w:b/>
          <w:bCs/>
          <w:lang w:val="it-IT"/>
        </w:rPr>
        <w:t>Fertilità, gravidanza e allattamento</w:t>
      </w:r>
    </w:p>
    <w:p w14:paraId="02DE5547" w14:textId="77777777" w:rsidR="00812EFC" w:rsidRDefault="00812EFC">
      <w:pPr>
        <w:rPr>
          <w:lang w:val="it-IT"/>
        </w:rPr>
      </w:pPr>
    </w:p>
    <w:p w14:paraId="267A3DF7" w14:textId="77777777" w:rsidR="00812EFC" w:rsidRDefault="00F26D68" w:rsidP="00DA485B">
      <w:pPr>
        <w:rPr>
          <w:noProof/>
          <w:szCs w:val="22"/>
          <w:u w:val="single"/>
          <w:lang w:val="it-IT"/>
        </w:rPr>
      </w:pPr>
      <w:r>
        <w:rPr>
          <w:noProof/>
          <w:szCs w:val="22"/>
          <w:u w:val="single"/>
          <w:lang w:val="it-IT"/>
        </w:rPr>
        <w:t>Donne in età fertile/contraccezione nelle donne</w:t>
      </w:r>
    </w:p>
    <w:p w14:paraId="3AA7F6EA" w14:textId="77777777" w:rsidR="00812EFC" w:rsidRDefault="00F26D68" w:rsidP="00DA485B">
      <w:pPr>
        <w:tabs>
          <w:tab w:val="clear" w:pos="567"/>
        </w:tabs>
        <w:autoSpaceDE w:val="0"/>
        <w:autoSpaceDN w:val="0"/>
        <w:adjustRightInd w:val="0"/>
        <w:spacing w:line="240" w:lineRule="auto"/>
        <w:rPr>
          <w:lang w:val="it-IT"/>
        </w:rPr>
      </w:pPr>
      <w:r>
        <w:rPr>
          <w:lang w:val="it-IT"/>
        </w:rPr>
        <w:t xml:space="preserve">Le donne in età fertile non devono iniziare una gravidanza durante il trattamento con Lynparza e non devono avere una gravidanza in corso all’inizio del trattamento. Deve essere eseguito un test di gravidanza su tutte le donne in età fertile prima del trattamento e deve essere considerato regolarmente un test di gravidanza durante il trattamento. </w:t>
      </w:r>
    </w:p>
    <w:p w14:paraId="58B832BE" w14:textId="77777777" w:rsidR="00812EFC" w:rsidRDefault="00812EFC" w:rsidP="00DA485B">
      <w:pPr>
        <w:tabs>
          <w:tab w:val="clear" w:pos="567"/>
        </w:tabs>
        <w:autoSpaceDE w:val="0"/>
        <w:autoSpaceDN w:val="0"/>
        <w:adjustRightInd w:val="0"/>
        <w:spacing w:line="240" w:lineRule="auto"/>
        <w:rPr>
          <w:lang w:val="it-IT"/>
        </w:rPr>
      </w:pPr>
    </w:p>
    <w:p w14:paraId="2D7F84A8" w14:textId="77777777" w:rsidR="00812EFC" w:rsidRDefault="00F26D68" w:rsidP="00DA485B">
      <w:pPr>
        <w:tabs>
          <w:tab w:val="clear" w:pos="567"/>
        </w:tabs>
        <w:autoSpaceDE w:val="0"/>
        <w:autoSpaceDN w:val="0"/>
        <w:adjustRightInd w:val="0"/>
        <w:spacing w:line="240" w:lineRule="auto"/>
        <w:rPr>
          <w:noProof/>
          <w:szCs w:val="22"/>
          <w:lang w:val="it-IT"/>
        </w:rPr>
      </w:pPr>
      <w:r>
        <w:rPr>
          <w:lang w:val="it-IT"/>
        </w:rPr>
        <w:t xml:space="preserve">Le donne in età fertile devono usare due misure contraccettive affidabili prima di iniziare la terapia con Lynparza, durante la terapia e per </w:t>
      </w:r>
      <w:r w:rsidR="00B245BC">
        <w:rPr>
          <w:lang w:val="it-IT"/>
        </w:rPr>
        <w:t xml:space="preserve">6 </w:t>
      </w:r>
      <w:r>
        <w:rPr>
          <w:lang w:val="it-IT"/>
        </w:rPr>
        <w:t>mes</w:t>
      </w:r>
      <w:r w:rsidR="00B245BC">
        <w:rPr>
          <w:lang w:val="it-IT"/>
        </w:rPr>
        <w:t>i</w:t>
      </w:r>
      <w:r>
        <w:rPr>
          <w:lang w:val="it-IT"/>
        </w:rPr>
        <w:t xml:space="preserve"> dopo la somministrazione dell’ultima dose di Lynparza a meno che sia stata scelta l’astinenza come metodo contraccettivo (vedere paragrafo 4.4). </w:t>
      </w:r>
      <w:r>
        <w:rPr>
          <w:noProof/>
          <w:szCs w:val="22"/>
          <w:lang w:val="it-IT"/>
        </w:rPr>
        <w:t>Sono raccomandate due forme di contraccezione altamente efficaci e complementari.</w:t>
      </w:r>
    </w:p>
    <w:p w14:paraId="1010EE83" w14:textId="77777777" w:rsidR="00812EFC" w:rsidRDefault="00812EFC" w:rsidP="00DA485B">
      <w:pPr>
        <w:tabs>
          <w:tab w:val="clear" w:pos="567"/>
        </w:tabs>
        <w:autoSpaceDE w:val="0"/>
        <w:autoSpaceDN w:val="0"/>
        <w:adjustRightInd w:val="0"/>
        <w:spacing w:line="240" w:lineRule="auto"/>
        <w:rPr>
          <w:szCs w:val="24"/>
          <w:lang w:val="it-IT"/>
        </w:rPr>
      </w:pPr>
    </w:p>
    <w:p w14:paraId="749AC405" w14:textId="77777777" w:rsidR="00812EFC" w:rsidRDefault="00F26D68" w:rsidP="00DA485B">
      <w:pPr>
        <w:tabs>
          <w:tab w:val="clear" w:pos="567"/>
        </w:tabs>
        <w:autoSpaceDE w:val="0"/>
        <w:autoSpaceDN w:val="0"/>
        <w:adjustRightInd w:val="0"/>
        <w:spacing w:line="240" w:lineRule="auto"/>
        <w:rPr>
          <w:szCs w:val="24"/>
          <w:lang w:val="it-IT"/>
        </w:rPr>
      </w:pPr>
      <w:r>
        <w:rPr>
          <w:szCs w:val="24"/>
          <w:lang w:val="it-IT"/>
        </w:rPr>
        <w:t xml:space="preserve">Poiché non può essere escluso che olaparib possa ridurre l’esposizione ai substrati del CYP2C9 attraverso induzione enzimatica, l’efficacia di alcuni contraccettivi ormonali può essere ridotta se co-somministrati con olaparib. </w:t>
      </w:r>
      <w:r>
        <w:rPr>
          <w:lang w:val="it-IT"/>
        </w:rPr>
        <w:t xml:space="preserve">Pertanto, un ulteriore metodo contraccettivo non ormonale deve essere considerato durante il trattamento (vedere paragrafo 4.5). Per le donne con </w:t>
      </w:r>
      <w:r w:rsidR="00593079">
        <w:rPr>
          <w:lang w:val="it-IT"/>
        </w:rPr>
        <w:t xml:space="preserve">cancro </w:t>
      </w:r>
      <w:r>
        <w:rPr>
          <w:lang w:val="it-IT"/>
        </w:rPr>
        <w:t>ormono-dipendente, devono essere considerati due metodi contraccettivi non ormonali.</w:t>
      </w:r>
    </w:p>
    <w:p w14:paraId="705EE900" w14:textId="77777777" w:rsidR="00812EFC" w:rsidRDefault="00812EFC" w:rsidP="00DA485B">
      <w:pPr>
        <w:rPr>
          <w:i/>
          <w:noProof/>
          <w:szCs w:val="22"/>
          <w:lang w:val="it-IT"/>
        </w:rPr>
      </w:pPr>
    </w:p>
    <w:p w14:paraId="041DA881" w14:textId="77777777" w:rsidR="00812EFC" w:rsidRDefault="00F26D68" w:rsidP="00D91D33">
      <w:pPr>
        <w:keepNext/>
        <w:keepLines/>
        <w:tabs>
          <w:tab w:val="clear" w:pos="567"/>
        </w:tabs>
        <w:rPr>
          <w:szCs w:val="22"/>
          <w:u w:val="single"/>
          <w:lang w:val="it-IT"/>
        </w:rPr>
      </w:pPr>
      <w:r>
        <w:rPr>
          <w:szCs w:val="22"/>
          <w:u w:val="single"/>
          <w:lang w:val="it-IT"/>
        </w:rPr>
        <w:t>Contraccezione negli uomini</w:t>
      </w:r>
    </w:p>
    <w:p w14:paraId="00D607F4" w14:textId="77777777" w:rsidR="00812EFC" w:rsidRDefault="00F26D68" w:rsidP="00D91D33">
      <w:pPr>
        <w:keepNext/>
        <w:keepLines/>
        <w:tabs>
          <w:tab w:val="clear" w:pos="567"/>
        </w:tabs>
        <w:rPr>
          <w:szCs w:val="22"/>
          <w:lang w:val="it-IT"/>
        </w:rPr>
      </w:pPr>
      <w:r>
        <w:rPr>
          <w:lang w:val="it-IT"/>
        </w:rPr>
        <w:t xml:space="preserve">Non è noto se </w:t>
      </w:r>
      <w:r>
        <w:rPr>
          <w:szCs w:val="22"/>
          <w:lang w:val="it-IT"/>
        </w:rPr>
        <w:t xml:space="preserve">olaparib </w:t>
      </w:r>
      <w:r>
        <w:rPr>
          <w:lang w:val="it-IT"/>
        </w:rPr>
        <w:t>o i suoi metaboliti siano presenti nel liquido seminale. I pazienti di sesso maschile devono usare un profilattico durante la terapia e per 3 mesi dopo la somministrazione dell’ultima dose di Lynparza quando hanno un rapporto sessuale con una donna in gravidanza o con una donna in età fertile. I partner di sesso femminile dei pazienti di sesso maschile devono inoltre usare un metodo contraccettivo altamente efficace, se in età fertile (vedere paragrafo 4.4). I pazienti di sesso maschile non devono donare il proprio sperma durante la terapia e per 3 mesi dopo la somministrazione dell’ultima dose di Lynparza.</w:t>
      </w:r>
    </w:p>
    <w:p w14:paraId="2DFBB9C3" w14:textId="77777777" w:rsidR="00812EFC" w:rsidRDefault="00812EFC" w:rsidP="00DA485B">
      <w:pPr>
        <w:rPr>
          <w:i/>
          <w:noProof/>
          <w:szCs w:val="22"/>
          <w:lang w:val="it-IT"/>
        </w:rPr>
      </w:pPr>
    </w:p>
    <w:p w14:paraId="2D12486E" w14:textId="77777777" w:rsidR="00812EFC" w:rsidRDefault="00F26D68" w:rsidP="00DA485B">
      <w:pPr>
        <w:rPr>
          <w:noProof/>
          <w:szCs w:val="22"/>
          <w:lang w:val="it-IT"/>
        </w:rPr>
      </w:pPr>
      <w:r>
        <w:rPr>
          <w:szCs w:val="22"/>
          <w:u w:val="single"/>
          <w:lang w:val="it-IT"/>
        </w:rPr>
        <w:t>Gravidanza</w:t>
      </w:r>
    </w:p>
    <w:p w14:paraId="31717A18" w14:textId="77777777" w:rsidR="00812EFC" w:rsidRDefault="00F26D68" w:rsidP="00DA485B">
      <w:pPr>
        <w:pStyle w:val="Default"/>
        <w:rPr>
          <w:sz w:val="22"/>
          <w:szCs w:val="22"/>
          <w:lang w:val="it-IT"/>
        </w:rPr>
      </w:pPr>
      <w:r>
        <w:rPr>
          <w:sz w:val="22"/>
          <w:szCs w:val="22"/>
          <w:lang w:val="it-IT"/>
        </w:rPr>
        <w:t>Gli studi sugli animali hanno mostrato una tossicità riproduttiva, inclusi effetti teratogeni seri ed effetti sulla sopravvivenza embrio-fetale nel ratto ad esposizioni sistemiche materne inferiori rispetto a quelle che si hanno nell</w:t>
      </w:r>
      <w:r w:rsidR="00FA3B9E">
        <w:rPr>
          <w:sz w:val="22"/>
          <w:szCs w:val="22"/>
          <w:lang w:val="it-IT"/>
        </w:rPr>
        <w:t>’</w:t>
      </w:r>
      <w:r>
        <w:rPr>
          <w:sz w:val="22"/>
          <w:szCs w:val="22"/>
          <w:lang w:val="it-IT"/>
        </w:rPr>
        <w:t xml:space="preserve">uomo a dosi terapeutiche (vedere paragrafo 5.3). Non sono disponibili dati relativi all’uso di olaparib in donne in gravidanza, tuttavia, in base al meccanismo d’azione di olaparib, Lynparza non deve essere usato durante la gravidanza e nelle donne in età fertile che non utilizzino un metodo contraccettivo affidabile durante il trattamento e per </w:t>
      </w:r>
      <w:r w:rsidR="00022736">
        <w:rPr>
          <w:sz w:val="22"/>
          <w:szCs w:val="22"/>
          <w:lang w:val="it-IT"/>
        </w:rPr>
        <w:t>6</w:t>
      </w:r>
      <w:r>
        <w:rPr>
          <w:sz w:val="22"/>
          <w:szCs w:val="22"/>
          <w:lang w:val="it-IT"/>
        </w:rPr>
        <w:t xml:space="preserve"> mes</w:t>
      </w:r>
      <w:r w:rsidR="00022736">
        <w:rPr>
          <w:sz w:val="22"/>
          <w:szCs w:val="22"/>
          <w:lang w:val="it-IT"/>
        </w:rPr>
        <w:t>i</w:t>
      </w:r>
      <w:r>
        <w:rPr>
          <w:sz w:val="22"/>
          <w:szCs w:val="22"/>
          <w:lang w:val="it-IT"/>
        </w:rPr>
        <w:t xml:space="preserve"> dopo l’assunzione dell’ultima dose di Lynparza. (Vedere il paragrafo precedente “Donne in età fertile/contraccezione nelle donne” per ulteriori informazioni sulla contraccezione e sui test di gravidanza).</w:t>
      </w:r>
    </w:p>
    <w:p w14:paraId="6965A98B" w14:textId="77777777" w:rsidR="00812EFC" w:rsidRDefault="00812EFC" w:rsidP="00DA485B">
      <w:pPr>
        <w:pStyle w:val="Default"/>
        <w:rPr>
          <w:sz w:val="22"/>
          <w:szCs w:val="22"/>
          <w:lang w:val="it-IT"/>
        </w:rPr>
      </w:pPr>
    </w:p>
    <w:p w14:paraId="7C26323D" w14:textId="77777777" w:rsidR="00812EFC" w:rsidRDefault="00F26D68" w:rsidP="00D91D33">
      <w:pPr>
        <w:keepNext/>
        <w:spacing w:line="240" w:lineRule="auto"/>
        <w:rPr>
          <w:noProof/>
          <w:szCs w:val="22"/>
          <w:lang w:val="it-IT"/>
        </w:rPr>
      </w:pPr>
      <w:r>
        <w:rPr>
          <w:szCs w:val="22"/>
          <w:u w:val="single"/>
          <w:lang w:val="it-IT"/>
        </w:rPr>
        <w:t>Allattamento</w:t>
      </w:r>
    </w:p>
    <w:p w14:paraId="60625687" w14:textId="77777777" w:rsidR="00812EFC" w:rsidRDefault="00F26D68" w:rsidP="00DA485B">
      <w:pPr>
        <w:autoSpaceDE w:val="0"/>
        <w:autoSpaceDN w:val="0"/>
        <w:adjustRightInd w:val="0"/>
        <w:rPr>
          <w:rFonts w:eastAsia="SimSun"/>
          <w:color w:val="000000"/>
          <w:szCs w:val="22"/>
          <w:lang w:val="it-IT" w:eastAsia="zh-CN"/>
        </w:rPr>
      </w:pPr>
      <w:r>
        <w:rPr>
          <w:rFonts w:eastAsia="SimSun"/>
          <w:color w:val="000000"/>
          <w:szCs w:val="22"/>
          <w:lang w:val="it-IT" w:eastAsia="zh-CN"/>
        </w:rPr>
        <w:t xml:space="preserve">Non sono disponibili studi sugli animali sulla escrezione di olaparib nel latte materno. Non è noto se olaparib o i suoi metaboliti siano escreti nel latte materno. </w:t>
      </w:r>
      <w:r>
        <w:rPr>
          <w:lang w:val="it-IT"/>
        </w:rPr>
        <w:t>Lynparza è controindicato durante l’allattamento e per 1 mese dopo l’assunzione dell’ultima dose, date le proprietà farmacologiche del medicinale (vedere paragrafo 4.3).</w:t>
      </w:r>
    </w:p>
    <w:p w14:paraId="379E695C" w14:textId="77777777" w:rsidR="00812EFC" w:rsidRDefault="00812EFC" w:rsidP="00DA485B">
      <w:pPr>
        <w:autoSpaceDE w:val="0"/>
        <w:autoSpaceDN w:val="0"/>
        <w:adjustRightInd w:val="0"/>
        <w:rPr>
          <w:rFonts w:eastAsia="SimSun"/>
          <w:color w:val="000000"/>
          <w:szCs w:val="22"/>
          <w:lang w:val="it-IT" w:eastAsia="zh-CN"/>
        </w:rPr>
      </w:pPr>
    </w:p>
    <w:p w14:paraId="533CD2FA" w14:textId="77777777" w:rsidR="00812EFC" w:rsidRDefault="00F26D68" w:rsidP="00DA485B">
      <w:pPr>
        <w:autoSpaceDE w:val="0"/>
        <w:autoSpaceDN w:val="0"/>
        <w:adjustRightInd w:val="0"/>
        <w:rPr>
          <w:rFonts w:eastAsia="SimSun"/>
          <w:color w:val="000000"/>
          <w:szCs w:val="22"/>
          <w:u w:val="single"/>
          <w:lang w:val="it-IT" w:eastAsia="zh-CN"/>
        </w:rPr>
      </w:pPr>
      <w:r>
        <w:rPr>
          <w:rFonts w:eastAsia="SimSun"/>
          <w:color w:val="000000"/>
          <w:szCs w:val="22"/>
          <w:u w:val="single"/>
          <w:lang w:val="it-IT" w:eastAsia="zh-CN"/>
        </w:rPr>
        <w:lastRenderedPageBreak/>
        <w:t>Fertilità</w:t>
      </w:r>
    </w:p>
    <w:p w14:paraId="5F769184" w14:textId="77777777" w:rsidR="00812EFC" w:rsidRDefault="00F26D68" w:rsidP="00DA485B">
      <w:pPr>
        <w:autoSpaceDE w:val="0"/>
        <w:autoSpaceDN w:val="0"/>
        <w:adjustRightInd w:val="0"/>
        <w:rPr>
          <w:rFonts w:eastAsia="SimSun"/>
          <w:color w:val="000000"/>
          <w:szCs w:val="22"/>
          <w:lang w:val="it-IT" w:eastAsia="zh-CN"/>
        </w:rPr>
      </w:pPr>
      <w:r>
        <w:rPr>
          <w:rFonts w:eastAsia="SimSun"/>
          <w:color w:val="000000"/>
          <w:szCs w:val="22"/>
          <w:lang w:val="it-IT" w:eastAsia="zh-CN"/>
        </w:rPr>
        <w:t xml:space="preserve">Non sono disponibili dati clinici sulla fertilità. In studi condotti sugli animali, non è stato osservato alcun effetto sul concepimento, ma sono stati riscontrati effetti avversi sulla sopravvivenza embrio-fetale (vedere paragrafo 5.3). </w:t>
      </w:r>
    </w:p>
    <w:p w14:paraId="62B966D8" w14:textId="77777777" w:rsidR="00812EFC" w:rsidRDefault="00812EFC">
      <w:pPr>
        <w:autoSpaceDE w:val="0"/>
        <w:autoSpaceDN w:val="0"/>
        <w:adjustRightInd w:val="0"/>
        <w:rPr>
          <w:rFonts w:eastAsia="SimSun"/>
          <w:szCs w:val="22"/>
          <w:lang w:val="it-IT" w:eastAsia="zh-CN"/>
        </w:rPr>
      </w:pPr>
    </w:p>
    <w:p w14:paraId="7DAB49E7" w14:textId="77777777" w:rsidR="00812EFC" w:rsidRPr="00D324F6" w:rsidRDefault="00F26D68" w:rsidP="00D324F6">
      <w:pPr>
        <w:rPr>
          <w:b/>
          <w:bCs/>
          <w:noProof/>
          <w:lang w:val="it-IT"/>
        </w:rPr>
      </w:pPr>
      <w:r w:rsidRPr="00D324F6">
        <w:rPr>
          <w:b/>
          <w:bCs/>
          <w:noProof/>
          <w:lang w:val="it-IT"/>
        </w:rPr>
        <w:t>4.7</w:t>
      </w:r>
      <w:r w:rsidRPr="00D324F6">
        <w:rPr>
          <w:b/>
          <w:bCs/>
          <w:noProof/>
          <w:lang w:val="it-IT"/>
        </w:rPr>
        <w:tab/>
      </w:r>
      <w:r w:rsidRPr="00D324F6">
        <w:rPr>
          <w:b/>
          <w:bCs/>
          <w:lang w:val="it-IT"/>
        </w:rPr>
        <w:t>Effetti sulla capacità di guidare veicoli e sull’uso di macchinari</w:t>
      </w:r>
    </w:p>
    <w:p w14:paraId="2F3F102A" w14:textId="77777777" w:rsidR="00812EFC" w:rsidRDefault="00812EFC">
      <w:pPr>
        <w:rPr>
          <w:szCs w:val="22"/>
          <w:lang w:val="it-IT"/>
        </w:rPr>
      </w:pPr>
    </w:p>
    <w:p w14:paraId="215BEECE" w14:textId="77777777" w:rsidR="00812EFC" w:rsidRDefault="00F26D68" w:rsidP="00DA485B">
      <w:pPr>
        <w:rPr>
          <w:lang w:val="it-IT"/>
        </w:rPr>
      </w:pPr>
      <w:r>
        <w:rPr>
          <w:lang w:val="it-IT"/>
        </w:rPr>
        <w:t xml:space="preserve">Lynparza altera moderatamente la capacità di guidare veicoli e utilizzare macchinari. Nei pazienti in trattamento con Lynparza, sono stati segnalati casi di </w:t>
      </w:r>
      <w:r w:rsidR="00206033">
        <w:rPr>
          <w:lang w:val="it-IT"/>
        </w:rPr>
        <w:t>stanchezza</w:t>
      </w:r>
      <w:r>
        <w:rPr>
          <w:lang w:val="it-IT"/>
        </w:rPr>
        <w:t>, astenia e capogiri. I pazienti che manifestano questi sintomi devono prestare cautela quando guidano veicoli o utilizzano macchinari.</w:t>
      </w:r>
    </w:p>
    <w:p w14:paraId="5EE51C9E" w14:textId="77777777" w:rsidR="00812EFC" w:rsidRDefault="00812EFC">
      <w:pPr>
        <w:rPr>
          <w:szCs w:val="22"/>
          <w:lang w:val="it-IT"/>
        </w:rPr>
      </w:pPr>
    </w:p>
    <w:p w14:paraId="1687B3B1" w14:textId="77777777" w:rsidR="00812EFC" w:rsidRPr="00D324F6" w:rsidRDefault="00F26D68" w:rsidP="00D324F6">
      <w:pPr>
        <w:rPr>
          <w:b/>
          <w:bCs/>
          <w:noProof/>
          <w:lang w:val="it-IT"/>
        </w:rPr>
      </w:pPr>
      <w:r w:rsidRPr="00D324F6">
        <w:rPr>
          <w:b/>
          <w:bCs/>
          <w:noProof/>
          <w:lang w:val="it-IT"/>
        </w:rPr>
        <w:t>4.8</w:t>
      </w:r>
      <w:r w:rsidRPr="00D324F6">
        <w:rPr>
          <w:b/>
          <w:bCs/>
          <w:noProof/>
          <w:lang w:val="it-IT"/>
        </w:rPr>
        <w:tab/>
      </w:r>
      <w:r w:rsidRPr="00D324F6">
        <w:rPr>
          <w:b/>
          <w:bCs/>
          <w:lang w:val="it-IT"/>
        </w:rPr>
        <w:t>Effetti indesiderati</w:t>
      </w:r>
    </w:p>
    <w:p w14:paraId="6F053C0E" w14:textId="77777777" w:rsidR="00812EFC" w:rsidRDefault="00812EFC">
      <w:pPr>
        <w:autoSpaceDE w:val="0"/>
        <w:autoSpaceDN w:val="0"/>
        <w:adjustRightInd w:val="0"/>
        <w:jc w:val="both"/>
        <w:rPr>
          <w:noProof/>
          <w:szCs w:val="22"/>
          <w:lang w:val="it-IT"/>
        </w:rPr>
      </w:pPr>
    </w:p>
    <w:p w14:paraId="36DDCC1D" w14:textId="77777777" w:rsidR="00812EFC" w:rsidRDefault="00F26D68" w:rsidP="00DA485B">
      <w:pPr>
        <w:rPr>
          <w:bCs/>
          <w:color w:val="000000"/>
          <w:u w:val="single"/>
          <w:lang w:val="it-IT"/>
        </w:rPr>
      </w:pPr>
      <w:r>
        <w:rPr>
          <w:bCs/>
          <w:color w:val="000000"/>
          <w:u w:val="single"/>
          <w:lang w:val="it-IT"/>
        </w:rPr>
        <w:t>Riassunto del profilo di sicu</w:t>
      </w:r>
      <w:bookmarkStart w:id="12" w:name="_Hlk9270692"/>
      <w:r>
        <w:rPr>
          <w:bCs/>
          <w:color w:val="000000"/>
          <w:u w:val="single"/>
          <w:lang w:val="it-IT"/>
        </w:rPr>
        <w:t>rezza</w:t>
      </w:r>
    </w:p>
    <w:p w14:paraId="75EC4515" w14:textId="4516195D" w:rsidR="00812EFC" w:rsidRDefault="00F26D68" w:rsidP="00DA485B">
      <w:pPr>
        <w:rPr>
          <w:lang w:val="it-IT"/>
        </w:rPr>
      </w:pPr>
      <w:r>
        <w:rPr>
          <w:color w:val="000000"/>
          <w:szCs w:val="24"/>
          <w:lang w:val="it-IT"/>
        </w:rPr>
        <w:t xml:space="preserve">Lynparza è stato associato a reazioni avverse, solitamente di entità da lieve a moderata (grado 1 o 2 CTCAE), che non hanno richiesto in genere alcuna interruzione </w:t>
      </w:r>
      <w:r w:rsidR="00D4000A">
        <w:rPr>
          <w:color w:val="000000"/>
          <w:szCs w:val="24"/>
          <w:lang w:val="it-IT"/>
        </w:rPr>
        <w:t xml:space="preserve">permanente </w:t>
      </w:r>
      <w:r>
        <w:rPr>
          <w:color w:val="000000"/>
          <w:szCs w:val="24"/>
          <w:lang w:val="it-IT"/>
        </w:rPr>
        <w:t>del trattamento. Le reazioni avverse osservate più frequentemente</w:t>
      </w:r>
      <w:r>
        <w:rPr>
          <w:lang w:val="it-IT"/>
        </w:rPr>
        <w:t xml:space="preserve"> negli studi clinici in pazienti in monoterapia con Lynparza </w:t>
      </w:r>
      <w:r>
        <w:rPr>
          <w:bCs/>
          <w:lang w:val="it-IT"/>
        </w:rPr>
        <w:t>(≥</w:t>
      </w:r>
      <w:r w:rsidR="00FA3B9E">
        <w:rPr>
          <w:szCs w:val="24"/>
          <w:lang w:val="it-IT"/>
        </w:rPr>
        <w:t> </w:t>
      </w:r>
      <w:r>
        <w:rPr>
          <w:bCs/>
          <w:lang w:val="it-IT"/>
        </w:rPr>
        <w:t xml:space="preserve">10%), sono state nausea, </w:t>
      </w:r>
      <w:r w:rsidR="00BA3606">
        <w:rPr>
          <w:bCs/>
          <w:lang w:val="it-IT"/>
        </w:rPr>
        <w:t>stanchezza</w:t>
      </w:r>
      <w:r w:rsidR="00FF1A46">
        <w:rPr>
          <w:bCs/>
          <w:lang w:val="it-IT"/>
        </w:rPr>
        <w:t>/astenia</w:t>
      </w:r>
      <w:r w:rsidR="00BA3606">
        <w:rPr>
          <w:bCs/>
          <w:lang w:val="it-IT"/>
        </w:rPr>
        <w:t xml:space="preserve">, anemia, </w:t>
      </w:r>
      <w:r>
        <w:rPr>
          <w:bCs/>
          <w:lang w:val="it-IT"/>
        </w:rPr>
        <w:t xml:space="preserve">vomito, diarrea, </w:t>
      </w:r>
      <w:r w:rsidR="00BA3606">
        <w:rPr>
          <w:bCs/>
          <w:lang w:val="it-IT"/>
        </w:rPr>
        <w:t>appetito ridotto</w:t>
      </w:r>
      <w:r w:rsidR="00984EFF">
        <w:rPr>
          <w:bCs/>
          <w:lang w:val="it-IT"/>
        </w:rPr>
        <w:t>, cefalea,</w:t>
      </w:r>
      <w:r w:rsidR="00885C75">
        <w:rPr>
          <w:bCs/>
          <w:lang w:val="it-IT"/>
        </w:rPr>
        <w:t xml:space="preserve"> neutropenia,</w:t>
      </w:r>
      <w:r w:rsidR="00FF1A46">
        <w:rPr>
          <w:bCs/>
          <w:lang w:val="it-IT"/>
        </w:rPr>
        <w:t xml:space="preserve"> disgeusia,</w:t>
      </w:r>
      <w:r w:rsidR="00984EFF">
        <w:rPr>
          <w:bCs/>
          <w:lang w:val="it-IT"/>
        </w:rPr>
        <w:t xml:space="preserve"> tosse, </w:t>
      </w:r>
      <w:r w:rsidR="006133A1">
        <w:rPr>
          <w:bCs/>
          <w:lang w:val="it-IT"/>
        </w:rPr>
        <w:t xml:space="preserve">leucopenia, </w:t>
      </w:r>
      <w:r w:rsidR="00984EFF">
        <w:rPr>
          <w:bCs/>
          <w:lang w:val="it-IT"/>
        </w:rPr>
        <w:t>capogiri</w:t>
      </w:r>
      <w:r w:rsidR="00BE49CD">
        <w:rPr>
          <w:bCs/>
          <w:lang w:val="it-IT"/>
        </w:rPr>
        <w:t xml:space="preserve">, </w:t>
      </w:r>
      <w:r w:rsidR="006133A1">
        <w:rPr>
          <w:bCs/>
          <w:lang w:val="it-IT"/>
        </w:rPr>
        <w:t xml:space="preserve">dispnea e </w:t>
      </w:r>
      <w:r>
        <w:rPr>
          <w:bCs/>
          <w:lang w:val="it-IT"/>
        </w:rPr>
        <w:t>dispepsia</w:t>
      </w:r>
      <w:r>
        <w:rPr>
          <w:lang w:val="it-IT"/>
        </w:rPr>
        <w:t>.</w:t>
      </w:r>
    </w:p>
    <w:p w14:paraId="04231A96" w14:textId="77777777" w:rsidR="00812EFC" w:rsidRDefault="00812EFC" w:rsidP="00DA485B">
      <w:pPr>
        <w:rPr>
          <w:lang w:val="it-IT"/>
        </w:rPr>
      </w:pPr>
    </w:p>
    <w:p w14:paraId="51BFABF5" w14:textId="77777777" w:rsidR="00812EFC" w:rsidRDefault="00F26D68" w:rsidP="00D91D33">
      <w:pPr>
        <w:rPr>
          <w:szCs w:val="22"/>
          <w:lang w:val="it-IT"/>
        </w:rPr>
      </w:pPr>
      <w:r>
        <w:rPr>
          <w:color w:val="000000"/>
          <w:szCs w:val="22"/>
          <w:lang w:val="it-IT"/>
        </w:rPr>
        <w:t>Le reazioni avverse di Grado ≥ 3 che si sono verificate nel &gt; 2% dei pazienti sono state anemia (</w:t>
      </w:r>
      <w:r w:rsidR="004323B2">
        <w:rPr>
          <w:color w:val="000000"/>
          <w:szCs w:val="22"/>
          <w:lang w:val="it-IT"/>
        </w:rPr>
        <w:t>14</w:t>
      </w:r>
      <w:r>
        <w:rPr>
          <w:color w:val="000000"/>
          <w:szCs w:val="22"/>
          <w:lang w:val="it-IT"/>
        </w:rPr>
        <w:t>%), neutropenia (</w:t>
      </w:r>
      <w:r w:rsidR="00D83677">
        <w:rPr>
          <w:color w:val="000000"/>
          <w:szCs w:val="22"/>
          <w:lang w:val="it-IT"/>
        </w:rPr>
        <w:t>5</w:t>
      </w:r>
      <w:r>
        <w:rPr>
          <w:color w:val="000000"/>
          <w:szCs w:val="22"/>
          <w:lang w:val="it-IT"/>
        </w:rPr>
        <w:t>%), stanchezza/astenia (</w:t>
      </w:r>
      <w:r w:rsidR="00333FBC">
        <w:rPr>
          <w:color w:val="000000"/>
          <w:szCs w:val="22"/>
          <w:lang w:val="it-IT"/>
        </w:rPr>
        <w:t>4</w:t>
      </w:r>
      <w:r>
        <w:rPr>
          <w:color w:val="000000"/>
          <w:szCs w:val="22"/>
          <w:lang w:val="it-IT"/>
        </w:rPr>
        <w:t xml:space="preserve">%), </w:t>
      </w:r>
      <w:r w:rsidR="00333FBC">
        <w:rPr>
          <w:color w:val="000000"/>
          <w:szCs w:val="22"/>
          <w:lang w:val="it-IT"/>
        </w:rPr>
        <w:t>leucopenia (</w:t>
      </w:r>
      <w:r w:rsidR="004323B2">
        <w:rPr>
          <w:color w:val="000000"/>
          <w:szCs w:val="22"/>
          <w:lang w:val="it-IT"/>
        </w:rPr>
        <w:t>2</w:t>
      </w:r>
      <w:r w:rsidR="00333FBC">
        <w:rPr>
          <w:color w:val="000000"/>
          <w:szCs w:val="22"/>
          <w:lang w:val="it-IT"/>
        </w:rPr>
        <w:t xml:space="preserve">%) e </w:t>
      </w:r>
      <w:r>
        <w:rPr>
          <w:color w:val="000000"/>
          <w:szCs w:val="22"/>
          <w:lang w:val="it-IT"/>
        </w:rPr>
        <w:t>trombocitopenia (</w:t>
      </w:r>
      <w:r w:rsidR="00333FBC">
        <w:rPr>
          <w:color w:val="000000"/>
          <w:szCs w:val="22"/>
          <w:lang w:val="it-IT"/>
        </w:rPr>
        <w:t>2</w:t>
      </w:r>
      <w:r>
        <w:rPr>
          <w:color w:val="000000"/>
          <w:szCs w:val="22"/>
          <w:lang w:val="it-IT"/>
        </w:rPr>
        <w:t>%).</w:t>
      </w:r>
    </w:p>
    <w:p w14:paraId="4134AA13" w14:textId="77777777" w:rsidR="00812EFC" w:rsidRDefault="00812EFC" w:rsidP="00DA485B">
      <w:pPr>
        <w:rPr>
          <w:bCs/>
          <w:noProof/>
          <w:lang w:val="it-IT"/>
        </w:rPr>
      </w:pPr>
    </w:p>
    <w:p w14:paraId="1C6D6D1A" w14:textId="77777777" w:rsidR="00812EFC" w:rsidRDefault="00F26D68" w:rsidP="00DA485B">
      <w:pPr>
        <w:rPr>
          <w:bCs/>
          <w:noProof/>
          <w:lang w:val="it-IT"/>
        </w:rPr>
      </w:pPr>
      <w:r>
        <w:rPr>
          <w:bCs/>
          <w:noProof/>
          <w:lang w:val="it-IT"/>
        </w:rPr>
        <w:t>Le reazioni avverse che più frequentemente hanno comportato interruzioni e/o riduzioni della dose in monoterapia sono state anemia (1</w:t>
      </w:r>
      <w:r w:rsidR="00337088">
        <w:rPr>
          <w:bCs/>
          <w:noProof/>
          <w:lang w:val="it-IT"/>
        </w:rPr>
        <w:t>6</w:t>
      </w:r>
      <w:r>
        <w:rPr>
          <w:bCs/>
          <w:noProof/>
          <w:lang w:val="it-IT"/>
        </w:rPr>
        <w:t>%),</w:t>
      </w:r>
      <w:r w:rsidR="00337088">
        <w:rPr>
          <w:bCs/>
          <w:noProof/>
          <w:lang w:val="it-IT"/>
        </w:rPr>
        <w:t xml:space="preserve"> nausea (7%), </w:t>
      </w:r>
      <w:r w:rsidR="004766A9">
        <w:rPr>
          <w:bCs/>
          <w:noProof/>
          <w:lang w:val="it-IT"/>
        </w:rPr>
        <w:t>stanchezza/astenia (6%)</w:t>
      </w:r>
      <w:r w:rsidR="00FF1A46">
        <w:rPr>
          <w:bCs/>
          <w:noProof/>
          <w:lang w:val="it-IT"/>
        </w:rPr>
        <w:t>,</w:t>
      </w:r>
      <w:r w:rsidR="007219F6">
        <w:rPr>
          <w:bCs/>
          <w:noProof/>
          <w:lang w:val="it-IT"/>
        </w:rPr>
        <w:t xml:space="preserve"> neutropenia (</w:t>
      </w:r>
      <w:r w:rsidR="003E3826">
        <w:rPr>
          <w:bCs/>
          <w:noProof/>
          <w:lang w:val="it-IT"/>
        </w:rPr>
        <w:t>6%)</w:t>
      </w:r>
      <w:r w:rsidR="00FF1A46">
        <w:rPr>
          <w:bCs/>
          <w:noProof/>
          <w:lang w:val="it-IT"/>
        </w:rPr>
        <w:t xml:space="preserve"> e vomito (6%)</w:t>
      </w:r>
      <w:r>
        <w:rPr>
          <w:bCs/>
          <w:noProof/>
          <w:lang w:val="it-IT"/>
        </w:rPr>
        <w:t>. Le reazioni avverse che più frequentemente hanno comportato l’interruzione permanente del trattamento sono state anemia (1,</w:t>
      </w:r>
      <w:r w:rsidR="00FF1A46">
        <w:rPr>
          <w:bCs/>
          <w:noProof/>
          <w:lang w:val="it-IT"/>
        </w:rPr>
        <w:t>7</w:t>
      </w:r>
      <w:r>
        <w:rPr>
          <w:bCs/>
          <w:noProof/>
          <w:lang w:val="it-IT"/>
        </w:rPr>
        <w:t>%),</w:t>
      </w:r>
      <w:r w:rsidR="00376F8E">
        <w:rPr>
          <w:bCs/>
          <w:noProof/>
          <w:lang w:val="it-IT"/>
        </w:rPr>
        <w:t xml:space="preserve"> nausea (</w:t>
      </w:r>
      <w:r w:rsidR="00FF1A46">
        <w:rPr>
          <w:bCs/>
          <w:noProof/>
          <w:lang w:val="it-IT"/>
        </w:rPr>
        <w:t>0,9</w:t>
      </w:r>
      <w:r w:rsidR="00376F8E">
        <w:rPr>
          <w:bCs/>
          <w:noProof/>
          <w:lang w:val="it-IT"/>
        </w:rPr>
        <w:t>%),</w:t>
      </w:r>
      <w:r>
        <w:rPr>
          <w:bCs/>
          <w:noProof/>
          <w:lang w:val="it-IT"/>
        </w:rPr>
        <w:t xml:space="preserve"> stanchezza/astenia (0,</w:t>
      </w:r>
      <w:r w:rsidR="00FF1A46">
        <w:rPr>
          <w:bCs/>
          <w:noProof/>
          <w:lang w:val="it-IT"/>
        </w:rPr>
        <w:t>8</w:t>
      </w:r>
      <w:r>
        <w:rPr>
          <w:bCs/>
          <w:noProof/>
          <w:lang w:val="it-IT"/>
        </w:rPr>
        <w:t>%)</w:t>
      </w:r>
      <w:bookmarkEnd w:id="12"/>
      <w:r w:rsidR="008E3A2F">
        <w:rPr>
          <w:bCs/>
          <w:noProof/>
          <w:lang w:val="it-IT"/>
        </w:rPr>
        <w:t xml:space="preserve"> </w:t>
      </w:r>
      <w:r w:rsidR="00D35CA5">
        <w:rPr>
          <w:bCs/>
          <w:noProof/>
          <w:lang w:val="it-IT"/>
        </w:rPr>
        <w:t>trombocitopenia</w:t>
      </w:r>
      <w:r w:rsidR="008E3A2F">
        <w:rPr>
          <w:bCs/>
          <w:noProof/>
          <w:lang w:val="it-IT"/>
        </w:rPr>
        <w:t xml:space="preserve"> (0,7%), neutropenia (0,6%) e vomito (0,5%)</w:t>
      </w:r>
      <w:r>
        <w:rPr>
          <w:bCs/>
          <w:noProof/>
          <w:lang w:val="it-IT"/>
        </w:rPr>
        <w:t>.</w:t>
      </w:r>
    </w:p>
    <w:p w14:paraId="2CFF3BE3" w14:textId="77777777" w:rsidR="00812EFC" w:rsidRDefault="00812EFC" w:rsidP="00DA485B">
      <w:pPr>
        <w:rPr>
          <w:bCs/>
          <w:noProof/>
          <w:lang w:val="it-IT"/>
        </w:rPr>
      </w:pPr>
    </w:p>
    <w:p w14:paraId="56A94B34" w14:textId="77777777" w:rsidR="00812EFC" w:rsidRDefault="00F26D68" w:rsidP="00DA485B">
      <w:pPr>
        <w:rPr>
          <w:bCs/>
          <w:noProof/>
          <w:lang w:val="it-IT"/>
        </w:rPr>
      </w:pPr>
      <w:r>
        <w:rPr>
          <w:bCs/>
          <w:noProof/>
          <w:lang w:val="it-IT"/>
        </w:rPr>
        <w:t xml:space="preserve">Quando Lynparza viene utilizzato in </w:t>
      </w:r>
      <w:r w:rsidR="00C424F5">
        <w:rPr>
          <w:bCs/>
          <w:noProof/>
          <w:lang w:val="it-IT"/>
        </w:rPr>
        <w:t>associazione</w:t>
      </w:r>
      <w:r>
        <w:rPr>
          <w:bCs/>
          <w:noProof/>
          <w:lang w:val="it-IT"/>
        </w:rPr>
        <w:t xml:space="preserve"> con bevacizumab</w:t>
      </w:r>
      <w:r w:rsidR="00FF1A46">
        <w:rPr>
          <w:bCs/>
          <w:noProof/>
          <w:lang w:val="it-IT"/>
        </w:rPr>
        <w:t xml:space="preserve"> per il cancro dell’ovaio</w:t>
      </w:r>
      <w:r w:rsidR="00DB1176">
        <w:rPr>
          <w:bCs/>
          <w:noProof/>
          <w:lang w:val="it-IT"/>
        </w:rPr>
        <w:t>,</w:t>
      </w:r>
      <w:r w:rsidR="00FF1A46">
        <w:rPr>
          <w:bCs/>
          <w:noProof/>
          <w:lang w:val="it-IT"/>
        </w:rPr>
        <w:t xml:space="preserve"> in associazione con abiraterone e prednisone o prednisolone per il cancro della prostata</w:t>
      </w:r>
      <w:r>
        <w:rPr>
          <w:bCs/>
          <w:noProof/>
          <w:lang w:val="it-IT"/>
        </w:rPr>
        <w:t xml:space="preserve">, </w:t>
      </w:r>
      <w:r w:rsidR="00DB1176">
        <w:rPr>
          <w:bCs/>
          <w:noProof/>
          <w:lang w:val="it-IT"/>
        </w:rPr>
        <w:t xml:space="preserve">o in associazione a durvalumab dopo il trattamento con durvalumab in associazione a chemioterapia a base di platino per il </w:t>
      </w:r>
      <w:r w:rsidR="005A47E2">
        <w:rPr>
          <w:bCs/>
          <w:noProof/>
          <w:lang w:val="it-IT"/>
        </w:rPr>
        <w:t>carcinoma</w:t>
      </w:r>
      <w:r w:rsidR="00DB1176">
        <w:rPr>
          <w:bCs/>
          <w:noProof/>
          <w:lang w:val="it-IT"/>
        </w:rPr>
        <w:t xml:space="preserve"> dell’endometrio</w:t>
      </w:r>
      <w:r>
        <w:rPr>
          <w:bCs/>
          <w:noProof/>
          <w:lang w:val="it-IT"/>
        </w:rPr>
        <w:t>, il profilo di sicurezza è generalmente coerente con quello delle singole terapie.</w:t>
      </w:r>
    </w:p>
    <w:p w14:paraId="37B6FEA1" w14:textId="77777777" w:rsidR="00812EFC" w:rsidRDefault="00812EFC" w:rsidP="00DA485B">
      <w:pPr>
        <w:rPr>
          <w:bCs/>
          <w:noProof/>
          <w:lang w:val="it-IT"/>
        </w:rPr>
      </w:pPr>
    </w:p>
    <w:p w14:paraId="0253402E" w14:textId="451F9933" w:rsidR="00812EFC" w:rsidRDefault="00DB1176" w:rsidP="00DA485B">
      <w:pPr>
        <w:rPr>
          <w:bCs/>
          <w:noProof/>
          <w:lang w:val="it-IT"/>
        </w:rPr>
      </w:pPr>
      <w:r>
        <w:rPr>
          <w:lang w:val="it-IT"/>
        </w:rPr>
        <w:t>Quando somministrato in associazione con bevacizumab, g</w:t>
      </w:r>
      <w:r w:rsidR="00F26D68">
        <w:rPr>
          <w:lang w:val="it-IT"/>
        </w:rPr>
        <w:t xml:space="preserve">li eventi avversi hanno portato all’interruzione e/o alla riduzione </w:t>
      </w:r>
      <w:r w:rsidR="00A06FD8">
        <w:rPr>
          <w:lang w:val="it-IT"/>
        </w:rPr>
        <w:t>della dose</w:t>
      </w:r>
      <w:r w:rsidR="00F26D68">
        <w:rPr>
          <w:lang w:val="it-IT"/>
        </w:rPr>
        <w:t xml:space="preserve"> di olaparib nel 57% dei pazienti e hanno portato all’interruzione permanente del trattamento con olaparib e con placebo, rispettivamente nel </w:t>
      </w:r>
      <w:r w:rsidR="004323B2">
        <w:rPr>
          <w:lang w:val="it-IT"/>
        </w:rPr>
        <w:t>21</w:t>
      </w:r>
      <w:r w:rsidR="00F26D68">
        <w:rPr>
          <w:lang w:val="it-IT"/>
        </w:rPr>
        <w:t xml:space="preserve">% e nel </w:t>
      </w:r>
      <w:r w:rsidR="000B16E4">
        <w:rPr>
          <w:lang w:val="it-IT"/>
        </w:rPr>
        <w:t>6</w:t>
      </w:r>
      <w:r w:rsidR="00F26D68">
        <w:rPr>
          <w:lang w:val="it-IT"/>
        </w:rPr>
        <w:t>% dei pazienti.</w:t>
      </w:r>
      <w:r w:rsidR="00F26D68">
        <w:rPr>
          <w:bCs/>
          <w:noProof/>
          <w:lang w:val="it-IT"/>
        </w:rPr>
        <w:t xml:space="preserve"> Le reazioni avverse che più frequentemente hanno</w:t>
      </w:r>
      <w:r w:rsidR="00100F09">
        <w:rPr>
          <w:bCs/>
          <w:noProof/>
          <w:lang w:val="it-IT"/>
        </w:rPr>
        <w:t xml:space="preserve"> portato</w:t>
      </w:r>
      <w:r w:rsidR="00F26D68">
        <w:rPr>
          <w:bCs/>
          <w:noProof/>
          <w:lang w:val="it-IT"/>
        </w:rPr>
        <w:t xml:space="preserve"> </w:t>
      </w:r>
      <w:r w:rsidR="00100F09">
        <w:rPr>
          <w:bCs/>
          <w:noProof/>
          <w:lang w:val="it-IT"/>
        </w:rPr>
        <w:t>al</w:t>
      </w:r>
      <w:r w:rsidR="00F26D68">
        <w:rPr>
          <w:bCs/>
          <w:noProof/>
          <w:lang w:val="it-IT"/>
        </w:rPr>
        <w:t xml:space="preserve">l’interruzione e/o riduzione della dose </w:t>
      </w:r>
      <w:r>
        <w:rPr>
          <w:bCs/>
          <w:noProof/>
          <w:lang w:val="it-IT"/>
        </w:rPr>
        <w:t xml:space="preserve">di olaparib </w:t>
      </w:r>
      <w:r w:rsidR="00F26D68">
        <w:rPr>
          <w:bCs/>
          <w:noProof/>
          <w:lang w:val="it-IT"/>
        </w:rPr>
        <w:t>sono state anemia (</w:t>
      </w:r>
      <w:r w:rsidR="0077760A">
        <w:rPr>
          <w:bCs/>
          <w:noProof/>
          <w:lang w:val="it-IT"/>
        </w:rPr>
        <w:t>21,7</w:t>
      </w:r>
      <w:r w:rsidR="00F26D68">
        <w:rPr>
          <w:bCs/>
          <w:noProof/>
          <w:lang w:val="it-IT"/>
        </w:rPr>
        <w:t>%)</w:t>
      </w:r>
      <w:r w:rsidR="00DF73C7">
        <w:rPr>
          <w:bCs/>
          <w:noProof/>
          <w:lang w:val="it-IT"/>
        </w:rPr>
        <w:t>,</w:t>
      </w:r>
      <w:r w:rsidR="00F26D68">
        <w:rPr>
          <w:bCs/>
          <w:noProof/>
          <w:lang w:val="it-IT"/>
        </w:rPr>
        <w:t xml:space="preserve"> nausea (</w:t>
      </w:r>
      <w:r w:rsidR="00211A44">
        <w:rPr>
          <w:bCs/>
          <w:noProof/>
          <w:lang w:val="it-IT"/>
        </w:rPr>
        <w:t>9,5</w:t>
      </w:r>
      <w:r w:rsidR="00F26D68">
        <w:rPr>
          <w:bCs/>
          <w:noProof/>
          <w:lang w:val="it-IT"/>
        </w:rPr>
        <w:t>%)</w:t>
      </w:r>
      <w:r w:rsidR="002768E4">
        <w:rPr>
          <w:bCs/>
          <w:noProof/>
          <w:lang w:val="it-IT"/>
        </w:rPr>
        <w:t>,</w:t>
      </w:r>
      <w:r w:rsidR="00B32AF9">
        <w:rPr>
          <w:bCs/>
          <w:noProof/>
          <w:lang w:val="it-IT"/>
        </w:rPr>
        <w:t xml:space="preserve"> </w:t>
      </w:r>
      <w:r w:rsidR="00B32AF9" w:rsidRPr="00B32AF9">
        <w:rPr>
          <w:bCs/>
          <w:noProof/>
          <w:lang w:val="it-IT"/>
        </w:rPr>
        <w:t>stanchezza/astenia</w:t>
      </w:r>
      <w:r w:rsidR="00B32AF9">
        <w:rPr>
          <w:bCs/>
          <w:noProof/>
          <w:lang w:val="it-IT"/>
        </w:rPr>
        <w:t xml:space="preserve"> (5</w:t>
      </w:r>
      <w:r w:rsidR="00E207C9">
        <w:rPr>
          <w:bCs/>
          <w:noProof/>
          <w:lang w:val="it-IT"/>
        </w:rPr>
        <w:t>,4</w:t>
      </w:r>
      <w:r w:rsidR="00B32AF9">
        <w:rPr>
          <w:bCs/>
          <w:noProof/>
          <w:lang w:val="it-IT"/>
        </w:rPr>
        <w:t>%)</w:t>
      </w:r>
      <w:r w:rsidR="00E207C9">
        <w:rPr>
          <w:bCs/>
          <w:noProof/>
          <w:lang w:val="it-IT"/>
        </w:rPr>
        <w:t>, vomito (3,7</w:t>
      </w:r>
      <w:r w:rsidR="002F043B">
        <w:rPr>
          <w:bCs/>
          <w:noProof/>
          <w:lang w:val="it-IT"/>
        </w:rPr>
        <w:t>%), neutropenia (3,6%), trombocitopenia (3,0%</w:t>
      </w:r>
      <w:r w:rsidR="00C4310B">
        <w:rPr>
          <w:bCs/>
          <w:noProof/>
          <w:lang w:val="it-IT"/>
        </w:rPr>
        <w:t>) e diarrea (2,6%).</w:t>
      </w:r>
      <w:r w:rsidR="00F26D68">
        <w:rPr>
          <w:bCs/>
          <w:noProof/>
          <w:lang w:val="it-IT"/>
        </w:rPr>
        <w:t xml:space="preserve"> Le reazioni avverse che più frequentemente hanno comportato l’interruzione permanente del trattamento sono state anemia (3,</w:t>
      </w:r>
      <w:r w:rsidR="004323B2">
        <w:rPr>
          <w:bCs/>
          <w:noProof/>
          <w:lang w:val="it-IT"/>
        </w:rPr>
        <w:t>7</w:t>
      </w:r>
      <w:r w:rsidR="00F26D68">
        <w:rPr>
          <w:bCs/>
          <w:noProof/>
          <w:lang w:val="it-IT"/>
        </w:rPr>
        <w:t>%), nausea (3,</w:t>
      </w:r>
      <w:r w:rsidR="004323B2">
        <w:rPr>
          <w:bCs/>
          <w:noProof/>
          <w:lang w:val="it-IT"/>
        </w:rPr>
        <w:t>6</w:t>
      </w:r>
      <w:r w:rsidR="00F26D68">
        <w:rPr>
          <w:bCs/>
          <w:noProof/>
          <w:lang w:val="it-IT"/>
        </w:rPr>
        <w:t>%) e stanchezza/astenia (1,5%).</w:t>
      </w:r>
    </w:p>
    <w:p w14:paraId="4ED1E872" w14:textId="77777777" w:rsidR="00FF1A46" w:rsidRDefault="00FF1A46" w:rsidP="00DA485B">
      <w:pPr>
        <w:rPr>
          <w:bCs/>
          <w:noProof/>
          <w:lang w:val="it-IT"/>
        </w:rPr>
      </w:pPr>
    </w:p>
    <w:p w14:paraId="65CF3F0C" w14:textId="77777777" w:rsidR="00FF1A46" w:rsidRDefault="00DB1176" w:rsidP="00DA485B">
      <w:pPr>
        <w:rPr>
          <w:bCs/>
          <w:noProof/>
          <w:lang w:val="it-IT"/>
        </w:rPr>
      </w:pPr>
      <w:r>
        <w:rPr>
          <w:lang w:val="it-IT"/>
        </w:rPr>
        <w:t xml:space="preserve">Quando somministrato in associazione con abiraterone, </w:t>
      </w:r>
      <w:r>
        <w:rPr>
          <w:bCs/>
          <w:noProof/>
          <w:lang w:val="it-IT"/>
        </w:rPr>
        <w:t>g</w:t>
      </w:r>
      <w:r w:rsidR="00FF1A46">
        <w:rPr>
          <w:bCs/>
          <w:noProof/>
          <w:lang w:val="it-IT"/>
        </w:rPr>
        <w:t xml:space="preserve">li eventi avversi hanno portato all’interruzione e/o alla riduzione della dose di olaparib nel </w:t>
      </w:r>
      <w:r w:rsidR="00C4310B">
        <w:rPr>
          <w:bCs/>
          <w:noProof/>
          <w:lang w:val="it-IT"/>
        </w:rPr>
        <w:t>50,7</w:t>
      </w:r>
      <w:r w:rsidR="00FF1A46">
        <w:rPr>
          <w:bCs/>
          <w:noProof/>
          <w:lang w:val="it-IT"/>
        </w:rPr>
        <w:t xml:space="preserve">% dei pazienti e hanno portato all’interruzione permanente del trattamento con olaparib e con placebo rispettivamente nel </w:t>
      </w:r>
      <w:r w:rsidR="00083768">
        <w:rPr>
          <w:bCs/>
          <w:noProof/>
          <w:lang w:val="it-IT"/>
        </w:rPr>
        <w:t>19,0</w:t>
      </w:r>
      <w:r w:rsidR="00FF1A46">
        <w:rPr>
          <w:bCs/>
          <w:noProof/>
          <w:lang w:val="it-IT"/>
        </w:rPr>
        <w:t>% e nell’8,</w:t>
      </w:r>
      <w:r w:rsidR="00DF60FC">
        <w:rPr>
          <w:bCs/>
          <w:noProof/>
          <w:lang w:val="it-IT"/>
        </w:rPr>
        <w:t>8</w:t>
      </w:r>
      <w:r w:rsidR="00FF1A46">
        <w:rPr>
          <w:bCs/>
          <w:noProof/>
          <w:lang w:val="it-IT"/>
        </w:rPr>
        <w:t xml:space="preserve">% dei pazienti. Le reazioni avverse che più frequentemente hanno portato all’interruzione e/o alla riduzione della dose </w:t>
      </w:r>
      <w:r>
        <w:rPr>
          <w:bCs/>
          <w:noProof/>
          <w:lang w:val="it-IT"/>
        </w:rPr>
        <w:t>di olaparib</w:t>
      </w:r>
      <w:r w:rsidR="00FF1A46">
        <w:rPr>
          <w:bCs/>
          <w:noProof/>
          <w:lang w:val="it-IT"/>
        </w:rPr>
        <w:t xml:space="preserve"> sono state anemia (</w:t>
      </w:r>
      <w:r w:rsidR="002A3BB8">
        <w:rPr>
          <w:bCs/>
          <w:noProof/>
          <w:lang w:val="it-IT"/>
        </w:rPr>
        <w:t>17,1</w:t>
      </w:r>
      <w:r w:rsidR="00FF1A46">
        <w:rPr>
          <w:bCs/>
          <w:noProof/>
          <w:lang w:val="it-IT"/>
        </w:rPr>
        <w:t>%),</w:t>
      </w:r>
      <w:r w:rsidR="0006316D">
        <w:rPr>
          <w:bCs/>
          <w:noProof/>
          <w:lang w:val="it-IT"/>
        </w:rPr>
        <w:t xml:space="preserve"> stanchezza/astenia (5,5%)</w:t>
      </w:r>
      <w:r w:rsidR="00C34698">
        <w:rPr>
          <w:bCs/>
          <w:noProof/>
          <w:lang w:val="it-IT"/>
        </w:rPr>
        <w:t>,</w:t>
      </w:r>
      <w:r w:rsidR="00FF1A46">
        <w:rPr>
          <w:bCs/>
          <w:noProof/>
          <w:lang w:val="it-IT"/>
        </w:rPr>
        <w:t xml:space="preserve"> nausea (</w:t>
      </w:r>
      <w:r w:rsidR="00C34698">
        <w:rPr>
          <w:bCs/>
          <w:noProof/>
          <w:lang w:val="it-IT"/>
        </w:rPr>
        <w:t>4,1</w:t>
      </w:r>
      <w:r w:rsidR="00FF1A46">
        <w:rPr>
          <w:bCs/>
          <w:noProof/>
          <w:lang w:val="it-IT"/>
        </w:rPr>
        <w:t>%), neutropenia (</w:t>
      </w:r>
      <w:r w:rsidR="00A52F8F">
        <w:rPr>
          <w:bCs/>
          <w:noProof/>
          <w:lang w:val="it-IT"/>
        </w:rPr>
        <w:t>3,4</w:t>
      </w:r>
      <w:r w:rsidR="00FF1A46">
        <w:rPr>
          <w:bCs/>
          <w:noProof/>
          <w:lang w:val="it-IT"/>
        </w:rPr>
        <w:t>%)</w:t>
      </w:r>
      <w:r w:rsidR="00D0220C">
        <w:rPr>
          <w:bCs/>
          <w:noProof/>
          <w:lang w:val="it-IT"/>
        </w:rPr>
        <w:t xml:space="preserve">, </w:t>
      </w:r>
      <w:r w:rsidR="00E153C1">
        <w:rPr>
          <w:bCs/>
          <w:noProof/>
          <w:lang w:val="it-IT"/>
        </w:rPr>
        <w:t xml:space="preserve">vomito (2,3%) diarrea (2,1%) ed </w:t>
      </w:r>
      <w:r w:rsidR="00E153C1" w:rsidRPr="0076282E">
        <w:rPr>
          <w:bCs/>
          <w:noProof/>
          <w:lang w:val="it-IT"/>
        </w:rPr>
        <w:t>eventi trombotici venosi</w:t>
      </w:r>
      <w:r w:rsidR="00E153C1">
        <w:rPr>
          <w:bCs/>
          <w:noProof/>
          <w:lang w:val="it-IT"/>
        </w:rPr>
        <w:t xml:space="preserve"> (2,1%)</w:t>
      </w:r>
      <w:r w:rsidR="00FF1A46">
        <w:rPr>
          <w:bCs/>
          <w:noProof/>
          <w:lang w:val="it-IT"/>
        </w:rPr>
        <w:t>. L</w:t>
      </w:r>
      <w:r w:rsidR="0043336D">
        <w:rPr>
          <w:bCs/>
          <w:noProof/>
          <w:lang w:val="it-IT"/>
        </w:rPr>
        <w:t>e</w:t>
      </w:r>
      <w:r w:rsidR="00FF1A46">
        <w:rPr>
          <w:bCs/>
          <w:noProof/>
          <w:lang w:val="it-IT"/>
        </w:rPr>
        <w:t xml:space="preserve"> reazion</w:t>
      </w:r>
      <w:r w:rsidR="0043336D">
        <w:rPr>
          <w:bCs/>
          <w:noProof/>
          <w:lang w:val="it-IT"/>
        </w:rPr>
        <w:t>i</w:t>
      </w:r>
      <w:r w:rsidR="00FF1A46">
        <w:rPr>
          <w:bCs/>
          <w:noProof/>
          <w:lang w:val="it-IT"/>
        </w:rPr>
        <w:t xml:space="preserve"> avvers</w:t>
      </w:r>
      <w:r w:rsidR="0043336D">
        <w:rPr>
          <w:bCs/>
          <w:noProof/>
          <w:lang w:val="it-IT"/>
        </w:rPr>
        <w:t>e</w:t>
      </w:r>
      <w:r w:rsidR="00FF1A46">
        <w:rPr>
          <w:bCs/>
          <w:noProof/>
          <w:lang w:val="it-IT"/>
        </w:rPr>
        <w:t xml:space="preserve"> che più frequentemente ha</w:t>
      </w:r>
      <w:r w:rsidR="00A434D5">
        <w:rPr>
          <w:bCs/>
          <w:noProof/>
          <w:lang w:val="it-IT"/>
        </w:rPr>
        <w:t>nno</w:t>
      </w:r>
      <w:r w:rsidR="00FF1A46">
        <w:rPr>
          <w:bCs/>
          <w:noProof/>
          <w:lang w:val="it-IT"/>
        </w:rPr>
        <w:t xml:space="preserve"> portato all’interruzione permanente del trattamento</w:t>
      </w:r>
      <w:r w:rsidR="00A925E7">
        <w:rPr>
          <w:bCs/>
          <w:noProof/>
          <w:lang w:val="it-IT"/>
        </w:rPr>
        <w:t xml:space="preserve"> sono state</w:t>
      </w:r>
      <w:r w:rsidR="00FF1A46">
        <w:rPr>
          <w:bCs/>
          <w:noProof/>
          <w:lang w:val="it-IT"/>
        </w:rPr>
        <w:t xml:space="preserve"> anemia (4,</w:t>
      </w:r>
      <w:r w:rsidR="00A925E7">
        <w:rPr>
          <w:bCs/>
          <w:noProof/>
          <w:lang w:val="it-IT"/>
        </w:rPr>
        <w:t>5</w:t>
      </w:r>
      <w:r w:rsidR="00FF1A46">
        <w:rPr>
          <w:bCs/>
          <w:noProof/>
          <w:lang w:val="it-IT"/>
        </w:rPr>
        <w:t>%)</w:t>
      </w:r>
      <w:r w:rsidR="00A925E7">
        <w:rPr>
          <w:bCs/>
          <w:noProof/>
          <w:lang w:val="it-IT"/>
        </w:rPr>
        <w:t xml:space="preserve"> e</w:t>
      </w:r>
      <w:r w:rsidR="00A434D5">
        <w:rPr>
          <w:bCs/>
          <w:noProof/>
          <w:lang w:val="it-IT"/>
        </w:rPr>
        <w:t xml:space="preserve"> </w:t>
      </w:r>
      <w:r w:rsidR="004A4BC5">
        <w:rPr>
          <w:bCs/>
          <w:noProof/>
          <w:lang w:val="it-IT"/>
        </w:rPr>
        <w:t>stanchezza/astenia</w:t>
      </w:r>
      <w:r w:rsidR="00A434D5">
        <w:rPr>
          <w:bCs/>
          <w:noProof/>
          <w:lang w:val="it-IT"/>
        </w:rPr>
        <w:t xml:space="preserve"> </w:t>
      </w:r>
      <w:r w:rsidR="004A4BC5">
        <w:rPr>
          <w:bCs/>
          <w:noProof/>
          <w:lang w:val="it-IT"/>
        </w:rPr>
        <w:t>(1,3%)</w:t>
      </w:r>
      <w:r w:rsidR="00FF1A46">
        <w:rPr>
          <w:bCs/>
          <w:noProof/>
          <w:lang w:val="it-IT"/>
        </w:rPr>
        <w:t>.</w:t>
      </w:r>
    </w:p>
    <w:p w14:paraId="5AB293D6" w14:textId="77777777" w:rsidR="00812EFC" w:rsidRDefault="00812EFC" w:rsidP="00DA485B">
      <w:pPr>
        <w:rPr>
          <w:bCs/>
          <w:noProof/>
          <w:lang w:val="it-IT"/>
        </w:rPr>
      </w:pPr>
    </w:p>
    <w:p w14:paraId="0FDE68D7" w14:textId="3D3B6C5D" w:rsidR="00DB1176" w:rsidRDefault="00DB1176" w:rsidP="00DB1176">
      <w:pPr>
        <w:rPr>
          <w:bCs/>
          <w:noProof/>
          <w:lang w:val="it-IT"/>
        </w:rPr>
      </w:pPr>
      <w:r w:rsidRPr="005077F6">
        <w:rPr>
          <w:bCs/>
          <w:noProof/>
          <w:lang w:val="it-IT"/>
        </w:rPr>
        <w:t xml:space="preserve">Quando </w:t>
      </w:r>
      <w:r>
        <w:rPr>
          <w:bCs/>
          <w:noProof/>
          <w:lang w:val="it-IT"/>
        </w:rPr>
        <w:t>somministrato</w:t>
      </w:r>
      <w:r w:rsidRPr="005077F6">
        <w:rPr>
          <w:bCs/>
          <w:noProof/>
          <w:lang w:val="it-IT"/>
        </w:rPr>
        <w:t xml:space="preserve"> in </w:t>
      </w:r>
      <w:r>
        <w:rPr>
          <w:bCs/>
          <w:noProof/>
          <w:lang w:val="it-IT"/>
        </w:rPr>
        <w:t>associazione</w:t>
      </w:r>
      <w:r w:rsidRPr="005077F6">
        <w:rPr>
          <w:bCs/>
          <w:noProof/>
          <w:lang w:val="it-IT"/>
        </w:rPr>
        <w:t xml:space="preserve"> </w:t>
      </w:r>
      <w:r w:rsidR="005A47E2">
        <w:rPr>
          <w:bCs/>
          <w:noProof/>
          <w:lang w:val="it-IT"/>
        </w:rPr>
        <w:t>a</w:t>
      </w:r>
      <w:r w:rsidRPr="005077F6">
        <w:rPr>
          <w:bCs/>
          <w:noProof/>
          <w:lang w:val="it-IT"/>
        </w:rPr>
        <w:t xml:space="preserve"> durvalumab dopo il trattamento con durvalumab in </w:t>
      </w:r>
      <w:r>
        <w:rPr>
          <w:bCs/>
          <w:noProof/>
          <w:lang w:val="it-IT"/>
        </w:rPr>
        <w:t>associazione a</w:t>
      </w:r>
      <w:r w:rsidRPr="005077F6">
        <w:rPr>
          <w:bCs/>
          <w:noProof/>
          <w:lang w:val="it-IT"/>
        </w:rPr>
        <w:t xml:space="preserve"> chemioterapia a base di platino, gli eventi avversi hanno portato all’interruzione della </w:t>
      </w:r>
      <w:r w:rsidRPr="005077F6">
        <w:rPr>
          <w:bCs/>
          <w:noProof/>
          <w:lang w:val="it-IT"/>
        </w:rPr>
        <w:lastRenderedPageBreak/>
        <w:t xml:space="preserve">dose e/o alla riduzione di olaparib nel 59,9% </w:t>
      </w:r>
      <w:r w:rsidR="003A777D" w:rsidRPr="0091307A">
        <w:rPr>
          <w:bCs/>
          <w:noProof/>
          <w:lang w:val="it-IT"/>
        </w:rPr>
        <w:t>delle</w:t>
      </w:r>
      <w:r w:rsidRPr="005077F6">
        <w:rPr>
          <w:bCs/>
          <w:noProof/>
          <w:lang w:val="it-IT"/>
        </w:rPr>
        <w:t xml:space="preserve"> pazienti e hanno portato all’interruzione permanente del trattamento con olaparib nel 10,9% </w:t>
      </w:r>
      <w:r w:rsidR="003A777D" w:rsidRPr="0091307A">
        <w:rPr>
          <w:bCs/>
          <w:noProof/>
          <w:lang w:val="it-IT"/>
        </w:rPr>
        <w:t>delle</w:t>
      </w:r>
      <w:r w:rsidRPr="005077F6">
        <w:rPr>
          <w:bCs/>
          <w:noProof/>
          <w:lang w:val="it-IT"/>
        </w:rPr>
        <w:t xml:space="preserve"> pazienti. Le reazioni avverse che più comunemente hanno portato all’interruzione e/o alla riduzione della dose di olaparib sono state anemia (20,8%), nausea (8,3%), neutropenia (7,3%), </w:t>
      </w:r>
      <w:r>
        <w:rPr>
          <w:bCs/>
          <w:noProof/>
          <w:lang w:val="it-IT"/>
        </w:rPr>
        <w:t>stanchezza</w:t>
      </w:r>
      <w:r w:rsidRPr="005077F6">
        <w:rPr>
          <w:bCs/>
          <w:noProof/>
          <w:lang w:val="it-IT"/>
        </w:rPr>
        <w:t>/astenia (5,7%), trombocitopenia (4,2%), vomito (4,2%), creatinina ematica</w:t>
      </w:r>
      <w:r>
        <w:rPr>
          <w:bCs/>
          <w:noProof/>
          <w:lang w:val="it-IT"/>
        </w:rPr>
        <w:t xml:space="preserve"> aumentata</w:t>
      </w:r>
      <w:r w:rsidRPr="005077F6">
        <w:rPr>
          <w:bCs/>
          <w:noProof/>
          <w:lang w:val="it-IT"/>
        </w:rPr>
        <w:t xml:space="preserve"> (3,1%), leucopenia (3,1%)</w:t>
      </w:r>
      <w:r w:rsidR="005D66BA">
        <w:rPr>
          <w:bCs/>
          <w:noProof/>
          <w:lang w:val="it-IT"/>
        </w:rPr>
        <w:t>,</w:t>
      </w:r>
      <w:r w:rsidRPr="005077F6">
        <w:rPr>
          <w:bCs/>
          <w:noProof/>
          <w:lang w:val="it-IT"/>
        </w:rPr>
        <w:t xml:space="preserve"> appetito </w:t>
      </w:r>
      <w:r>
        <w:rPr>
          <w:bCs/>
          <w:noProof/>
          <w:lang w:val="it-IT"/>
        </w:rPr>
        <w:t xml:space="preserve">ridotto </w:t>
      </w:r>
      <w:r w:rsidRPr="005077F6">
        <w:rPr>
          <w:bCs/>
          <w:noProof/>
          <w:lang w:val="it-IT"/>
        </w:rPr>
        <w:t>(2,6%)</w:t>
      </w:r>
      <w:r w:rsidR="001D68B3">
        <w:rPr>
          <w:bCs/>
          <w:noProof/>
          <w:lang w:val="it-IT"/>
        </w:rPr>
        <w:t xml:space="preserve"> e</w:t>
      </w:r>
      <w:r w:rsidRPr="005077F6">
        <w:rPr>
          <w:bCs/>
          <w:noProof/>
          <w:lang w:val="it-IT"/>
        </w:rPr>
        <w:t xml:space="preserve"> diarrea (2,1%). Le reazioni avverse che più comunemente hanno portato all'interruzione permanente di olaparib sono state anemia (3,6%) e neutropenia (1%).</w:t>
      </w:r>
    </w:p>
    <w:p w14:paraId="6268A964" w14:textId="77777777" w:rsidR="00812EFC" w:rsidRDefault="00812EFC" w:rsidP="00DA485B">
      <w:pPr>
        <w:rPr>
          <w:bCs/>
          <w:noProof/>
          <w:lang w:val="it-IT"/>
        </w:rPr>
      </w:pPr>
    </w:p>
    <w:p w14:paraId="64373E63" w14:textId="77777777" w:rsidR="00812EFC" w:rsidRDefault="00F26D68" w:rsidP="00DA485B">
      <w:pPr>
        <w:keepNext/>
        <w:rPr>
          <w:u w:val="single"/>
          <w:lang w:val="it-IT"/>
        </w:rPr>
      </w:pPr>
      <w:r>
        <w:rPr>
          <w:bCs/>
          <w:u w:val="single"/>
          <w:lang w:val="it-IT"/>
        </w:rPr>
        <w:t>Tabella delle reazioni avverse</w:t>
      </w:r>
    </w:p>
    <w:p w14:paraId="36614CBC" w14:textId="77777777" w:rsidR="00812EFC" w:rsidRDefault="00F26D68" w:rsidP="00DA485B">
      <w:pPr>
        <w:keepNext/>
        <w:rPr>
          <w:lang w:val="it-IT"/>
        </w:rPr>
      </w:pPr>
      <w:r>
        <w:rPr>
          <w:lang w:val="it-IT"/>
        </w:rPr>
        <w:t xml:space="preserve">Il profilo di sicurezza è basato su dati aggregati ottenuti da studi clinici su </w:t>
      </w:r>
      <w:r w:rsidR="004323B2">
        <w:rPr>
          <w:lang w:val="it-IT"/>
        </w:rPr>
        <w:t>4 499</w:t>
      </w:r>
      <w:r>
        <w:rPr>
          <w:lang w:val="it-IT"/>
        </w:rPr>
        <w:t xml:space="preserve"> pazienti con tumori solidi, trattati con Lynparza, in monoterapia, alla dose raccomandata.</w:t>
      </w:r>
    </w:p>
    <w:p w14:paraId="4DC989EF" w14:textId="77777777" w:rsidR="00812EFC" w:rsidRDefault="00812EFC" w:rsidP="00DA485B">
      <w:pPr>
        <w:rPr>
          <w:lang w:val="it-IT"/>
        </w:rPr>
      </w:pPr>
    </w:p>
    <w:p w14:paraId="47BD7429" w14:textId="77777777" w:rsidR="00812EFC" w:rsidRDefault="00F26D68" w:rsidP="00DA485B">
      <w:pPr>
        <w:rPr>
          <w:lang w:val="it-IT"/>
        </w:rPr>
      </w:pPr>
      <w:r>
        <w:rPr>
          <w:lang w:val="it-IT"/>
        </w:rPr>
        <w:t>Sono state identificate le seguenti reazioni avverse negli studi clinici condotti in pazienti in monoterapia con Lynparza in cui è nota l’esposizione dei pazienti. Le reazioni avverse sono elencate nella Tabella 1 in base alla Classificazione per Sistemi e Organi (SOC) secondo MedDRA e in base al livello di termine preferito (PT) secondo MedDRA. All’interno di ogni SOC, i termini preferiti sono riportati in ordine decrescente di frequenza e di gravità. Le frequenze di insorgenza delle reazioni avverse sono definite nel modo seguente: molto comune (≥</w:t>
      </w:r>
      <w:r w:rsidR="00D93F3F">
        <w:rPr>
          <w:lang w:val="it-IT"/>
        </w:rPr>
        <w:t> </w:t>
      </w:r>
      <w:r>
        <w:rPr>
          <w:lang w:val="it-IT"/>
        </w:rPr>
        <w:t>1/10); comune (≥</w:t>
      </w:r>
      <w:r w:rsidR="00D93F3F">
        <w:rPr>
          <w:lang w:val="it-IT"/>
        </w:rPr>
        <w:t> </w:t>
      </w:r>
      <w:r>
        <w:rPr>
          <w:lang w:val="it-IT"/>
        </w:rPr>
        <w:t>1/100, &lt;</w:t>
      </w:r>
      <w:r w:rsidR="00D93F3F">
        <w:rPr>
          <w:lang w:val="it-IT"/>
        </w:rPr>
        <w:t> </w:t>
      </w:r>
      <w:r>
        <w:rPr>
          <w:lang w:val="it-IT"/>
        </w:rPr>
        <w:t>1/10); non comune (≥</w:t>
      </w:r>
      <w:r w:rsidR="00D93F3F">
        <w:rPr>
          <w:lang w:val="it-IT"/>
        </w:rPr>
        <w:t> </w:t>
      </w:r>
      <w:r>
        <w:rPr>
          <w:lang w:val="it-IT"/>
        </w:rPr>
        <w:t>1/1</w:t>
      </w:r>
      <w:r w:rsidR="00FA3B9E">
        <w:rPr>
          <w:szCs w:val="24"/>
          <w:lang w:val="it-IT"/>
        </w:rPr>
        <w:t> </w:t>
      </w:r>
      <w:r>
        <w:rPr>
          <w:lang w:val="it-IT"/>
        </w:rPr>
        <w:t>000, &lt;</w:t>
      </w:r>
      <w:r w:rsidR="00D93F3F">
        <w:rPr>
          <w:lang w:val="it-IT"/>
        </w:rPr>
        <w:t> </w:t>
      </w:r>
      <w:r>
        <w:rPr>
          <w:lang w:val="it-IT"/>
        </w:rPr>
        <w:t>1/100); raro (≥</w:t>
      </w:r>
      <w:r w:rsidR="00D93F3F">
        <w:rPr>
          <w:lang w:val="it-IT"/>
        </w:rPr>
        <w:t> </w:t>
      </w:r>
      <w:r>
        <w:rPr>
          <w:lang w:val="it-IT"/>
        </w:rPr>
        <w:t>1/10</w:t>
      </w:r>
      <w:r w:rsidR="00FA3B9E">
        <w:rPr>
          <w:szCs w:val="24"/>
          <w:lang w:val="it-IT"/>
        </w:rPr>
        <w:t> </w:t>
      </w:r>
      <w:r>
        <w:rPr>
          <w:lang w:val="it-IT"/>
        </w:rPr>
        <w:t>000, &lt;</w:t>
      </w:r>
      <w:r w:rsidR="00D93F3F">
        <w:rPr>
          <w:lang w:val="it-IT"/>
        </w:rPr>
        <w:t> </w:t>
      </w:r>
      <w:r>
        <w:rPr>
          <w:lang w:val="it-IT"/>
        </w:rPr>
        <w:t>1/1</w:t>
      </w:r>
      <w:r w:rsidR="00FA3B9E">
        <w:rPr>
          <w:szCs w:val="24"/>
          <w:lang w:val="it-IT"/>
        </w:rPr>
        <w:t> </w:t>
      </w:r>
      <w:r>
        <w:rPr>
          <w:lang w:val="it-IT"/>
        </w:rPr>
        <w:t>000); molto raro (&lt;</w:t>
      </w:r>
      <w:r w:rsidR="00D93F3F">
        <w:rPr>
          <w:lang w:val="it-IT"/>
        </w:rPr>
        <w:t> </w:t>
      </w:r>
      <w:r>
        <w:rPr>
          <w:lang w:val="it-IT"/>
        </w:rPr>
        <w:t>1/10</w:t>
      </w:r>
      <w:r w:rsidR="00FA3B9E">
        <w:rPr>
          <w:szCs w:val="24"/>
          <w:lang w:val="it-IT"/>
        </w:rPr>
        <w:t> </w:t>
      </w:r>
      <w:r>
        <w:rPr>
          <w:lang w:val="it-IT"/>
        </w:rPr>
        <w:t>000); non nota (la frequenza non può essere stabilita sulla base dei dati disponibili).</w:t>
      </w:r>
    </w:p>
    <w:p w14:paraId="4A1E16AB" w14:textId="77777777" w:rsidR="00812EFC" w:rsidRDefault="00812EFC">
      <w:pPr>
        <w:rPr>
          <w:lang w:val="it-IT"/>
        </w:rPr>
      </w:pPr>
    </w:p>
    <w:p w14:paraId="7F588CC9" w14:textId="77777777" w:rsidR="00812EFC" w:rsidRPr="00FF1A46" w:rsidRDefault="00F26D68" w:rsidP="00373854">
      <w:pPr>
        <w:rPr>
          <w:b/>
          <w:bCs/>
          <w:i/>
          <w:lang w:val="it-IT"/>
        </w:rPr>
      </w:pPr>
      <w:r w:rsidRPr="0089466F">
        <w:rPr>
          <w:b/>
          <w:bCs/>
          <w:lang w:val="it-IT"/>
        </w:rPr>
        <w:t xml:space="preserve">Tabella 1 </w:t>
      </w:r>
      <w:r w:rsidR="00FF1A46">
        <w:rPr>
          <w:b/>
          <w:bCs/>
          <w:lang w:val="it-IT"/>
        </w:rPr>
        <w:tab/>
      </w:r>
      <w:r w:rsidRPr="0089466F">
        <w:rPr>
          <w:b/>
          <w:bCs/>
          <w:lang w:val="it-IT"/>
        </w:rPr>
        <w:t>Tabella con elenco delle reazioni avverse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8"/>
        <w:gridCol w:w="4034"/>
        <w:gridCol w:w="3219"/>
      </w:tblGrid>
      <w:tr w:rsidR="00812EFC" w14:paraId="6D40DBC6" w14:textId="77777777" w:rsidTr="00AB330C">
        <w:trPr>
          <w:cantSplit/>
          <w:tblHeader/>
        </w:trPr>
        <w:tc>
          <w:tcPr>
            <w:tcW w:w="1808" w:type="dxa"/>
          </w:tcPr>
          <w:p w14:paraId="031E0617" w14:textId="77777777" w:rsidR="00812EFC" w:rsidRDefault="00812EFC">
            <w:pPr>
              <w:tabs>
                <w:tab w:val="left" w:pos="0"/>
              </w:tabs>
              <w:spacing w:line="240" w:lineRule="auto"/>
              <w:rPr>
                <w:szCs w:val="22"/>
                <w:lang w:val="it-IT"/>
              </w:rPr>
            </w:pPr>
          </w:p>
        </w:tc>
        <w:tc>
          <w:tcPr>
            <w:tcW w:w="7253" w:type="dxa"/>
            <w:gridSpan w:val="2"/>
          </w:tcPr>
          <w:p w14:paraId="31DC58A1" w14:textId="77777777" w:rsidR="00812EFC" w:rsidRDefault="00F26D68">
            <w:pPr>
              <w:keepNext/>
              <w:keepLines/>
              <w:spacing w:before="60" w:after="60"/>
              <w:jc w:val="center"/>
              <w:rPr>
                <w:szCs w:val="22"/>
                <w:lang w:val="it-IT"/>
              </w:rPr>
            </w:pPr>
            <w:r>
              <w:rPr>
                <w:b/>
                <w:bCs/>
              </w:rPr>
              <w:t>Reazioni Avverse</w:t>
            </w:r>
          </w:p>
        </w:tc>
      </w:tr>
      <w:tr w:rsidR="00812EFC" w:rsidRPr="00644D0F" w14:paraId="71C3C553" w14:textId="77777777" w:rsidTr="00AB330C">
        <w:trPr>
          <w:cantSplit/>
          <w:tblHeader/>
        </w:trPr>
        <w:tc>
          <w:tcPr>
            <w:tcW w:w="1808" w:type="dxa"/>
            <w:vAlign w:val="center"/>
          </w:tcPr>
          <w:p w14:paraId="6C3C301D" w14:textId="77777777" w:rsidR="00812EFC" w:rsidRDefault="00F26D68">
            <w:pPr>
              <w:tabs>
                <w:tab w:val="left" w:pos="0"/>
              </w:tabs>
              <w:spacing w:line="240" w:lineRule="auto"/>
              <w:rPr>
                <w:b/>
                <w:szCs w:val="22"/>
                <w:lang w:val="it-IT"/>
              </w:rPr>
            </w:pPr>
            <w:r>
              <w:rPr>
                <w:b/>
                <w:szCs w:val="22"/>
                <w:lang w:val="it-IT"/>
              </w:rPr>
              <w:t>Classificazione per Sistemi e Organi secondo MedDRA</w:t>
            </w:r>
          </w:p>
        </w:tc>
        <w:tc>
          <w:tcPr>
            <w:tcW w:w="4034" w:type="dxa"/>
            <w:vAlign w:val="center"/>
          </w:tcPr>
          <w:p w14:paraId="5C0ECC08" w14:textId="77777777" w:rsidR="00812EFC" w:rsidRDefault="00F26D68">
            <w:pPr>
              <w:tabs>
                <w:tab w:val="left" w:pos="0"/>
              </w:tabs>
              <w:spacing w:line="240" w:lineRule="auto"/>
              <w:rPr>
                <w:b/>
                <w:szCs w:val="22"/>
                <w:lang w:val="it-IT"/>
              </w:rPr>
            </w:pPr>
            <w:r>
              <w:rPr>
                <w:b/>
                <w:szCs w:val="22"/>
                <w:lang w:val="it-IT"/>
              </w:rPr>
              <w:t>Frequenza di tutti i gradi CTCAE</w:t>
            </w:r>
          </w:p>
        </w:tc>
        <w:tc>
          <w:tcPr>
            <w:tcW w:w="3219" w:type="dxa"/>
            <w:vAlign w:val="center"/>
          </w:tcPr>
          <w:p w14:paraId="3EB646B8" w14:textId="77777777" w:rsidR="00812EFC" w:rsidRDefault="00F26D68">
            <w:pPr>
              <w:tabs>
                <w:tab w:val="left" w:pos="0"/>
              </w:tabs>
              <w:spacing w:line="240" w:lineRule="auto"/>
              <w:rPr>
                <w:szCs w:val="22"/>
                <w:lang w:val="it-IT"/>
              </w:rPr>
            </w:pPr>
            <w:r>
              <w:rPr>
                <w:b/>
                <w:bCs/>
                <w:lang w:val="it-IT"/>
              </w:rPr>
              <w:t>Frequenza di grado 3 o superiore CTCAE</w:t>
            </w:r>
          </w:p>
        </w:tc>
      </w:tr>
      <w:tr w:rsidR="0076373F" w:rsidRPr="00644D0F" w14:paraId="7E5FCEF5" w14:textId="77777777" w:rsidTr="00FF1A46">
        <w:tc>
          <w:tcPr>
            <w:tcW w:w="1808" w:type="dxa"/>
            <w:vAlign w:val="center"/>
          </w:tcPr>
          <w:p w14:paraId="7E76021A" w14:textId="77777777" w:rsidR="0076373F" w:rsidRPr="00535802" w:rsidRDefault="0060190B">
            <w:pPr>
              <w:tabs>
                <w:tab w:val="left" w:pos="0"/>
              </w:tabs>
              <w:spacing w:line="240" w:lineRule="auto"/>
              <w:rPr>
                <w:bCs/>
                <w:szCs w:val="22"/>
                <w:lang w:val="it-IT"/>
              </w:rPr>
            </w:pPr>
            <w:r w:rsidRPr="00535802">
              <w:rPr>
                <w:bCs/>
                <w:szCs w:val="22"/>
                <w:lang w:val="it-IT"/>
              </w:rPr>
              <w:t>Tumori benigni, maligni e non specificati (</w:t>
            </w:r>
            <w:r w:rsidR="00FA3B9E">
              <w:rPr>
                <w:bCs/>
                <w:szCs w:val="22"/>
                <w:lang w:val="it-IT"/>
              </w:rPr>
              <w:t xml:space="preserve">incl </w:t>
            </w:r>
            <w:r w:rsidRPr="00535802">
              <w:rPr>
                <w:bCs/>
                <w:szCs w:val="22"/>
                <w:lang w:val="it-IT"/>
              </w:rPr>
              <w:t>cisti e polipi)</w:t>
            </w:r>
          </w:p>
        </w:tc>
        <w:tc>
          <w:tcPr>
            <w:tcW w:w="4034" w:type="dxa"/>
            <w:vAlign w:val="center"/>
          </w:tcPr>
          <w:p w14:paraId="103B9084" w14:textId="77777777" w:rsidR="00B6119A" w:rsidRDefault="00B6119A" w:rsidP="00B6119A">
            <w:pPr>
              <w:tabs>
                <w:tab w:val="left" w:pos="0"/>
              </w:tabs>
              <w:spacing w:line="240" w:lineRule="auto"/>
              <w:rPr>
                <w:b/>
                <w:szCs w:val="22"/>
                <w:lang w:val="it-IT"/>
              </w:rPr>
            </w:pPr>
            <w:r w:rsidRPr="007F3FDB">
              <w:rPr>
                <w:b/>
                <w:szCs w:val="22"/>
                <w:lang w:val="it-IT"/>
              </w:rPr>
              <w:t>Non comune</w:t>
            </w:r>
          </w:p>
          <w:p w14:paraId="5823CF2D" w14:textId="77777777" w:rsidR="0076373F" w:rsidRPr="00365503" w:rsidRDefault="00B6119A" w:rsidP="00B6119A">
            <w:pPr>
              <w:tabs>
                <w:tab w:val="left" w:pos="0"/>
              </w:tabs>
              <w:spacing w:line="240" w:lineRule="auto"/>
              <w:rPr>
                <w:b/>
                <w:szCs w:val="22"/>
                <w:vertAlign w:val="superscript"/>
                <w:lang w:val="it-IT"/>
              </w:rPr>
            </w:pPr>
            <w:r w:rsidRPr="003857EE">
              <w:rPr>
                <w:bCs/>
                <w:szCs w:val="22"/>
                <w:lang w:val="it-IT"/>
              </w:rPr>
              <w:t xml:space="preserve">Sindrome </w:t>
            </w:r>
            <w:r w:rsidR="0012097F">
              <w:rPr>
                <w:bCs/>
                <w:szCs w:val="22"/>
                <w:lang w:val="it-IT"/>
              </w:rPr>
              <w:t>m</w:t>
            </w:r>
            <w:r w:rsidRPr="003857EE">
              <w:rPr>
                <w:bCs/>
                <w:szCs w:val="22"/>
                <w:lang w:val="it-IT"/>
              </w:rPr>
              <w:t xml:space="preserve">ielodisplastica/Leucemia </w:t>
            </w:r>
            <w:r w:rsidR="0012097F">
              <w:rPr>
                <w:bCs/>
                <w:szCs w:val="22"/>
                <w:lang w:val="it-IT"/>
              </w:rPr>
              <w:t>m</w:t>
            </w:r>
            <w:r w:rsidRPr="003857EE">
              <w:rPr>
                <w:bCs/>
                <w:szCs w:val="22"/>
                <w:lang w:val="it-IT"/>
              </w:rPr>
              <w:t xml:space="preserve">ieloide </w:t>
            </w:r>
            <w:r w:rsidR="0012097F">
              <w:rPr>
                <w:bCs/>
                <w:szCs w:val="22"/>
                <w:lang w:val="it-IT"/>
              </w:rPr>
              <w:t>a</w:t>
            </w:r>
            <w:r w:rsidRPr="003857EE">
              <w:rPr>
                <w:bCs/>
                <w:szCs w:val="22"/>
                <w:lang w:val="it-IT"/>
              </w:rPr>
              <w:t>cuta</w:t>
            </w:r>
            <w:r w:rsidR="00092626">
              <w:rPr>
                <w:bCs/>
                <w:szCs w:val="22"/>
                <w:vertAlign w:val="superscript"/>
                <w:lang w:val="it-IT"/>
              </w:rPr>
              <w:t>a</w:t>
            </w:r>
          </w:p>
        </w:tc>
        <w:tc>
          <w:tcPr>
            <w:tcW w:w="3219" w:type="dxa"/>
            <w:vAlign w:val="center"/>
          </w:tcPr>
          <w:p w14:paraId="70CFC62A" w14:textId="77777777" w:rsidR="000A5160" w:rsidRDefault="000A5160" w:rsidP="000A5160">
            <w:pPr>
              <w:tabs>
                <w:tab w:val="left" w:pos="0"/>
              </w:tabs>
              <w:spacing w:line="240" w:lineRule="auto"/>
              <w:rPr>
                <w:b/>
                <w:lang w:val="it-IT"/>
              </w:rPr>
            </w:pPr>
            <w:r w:rsidRPr="007F3FDB">
              <w:rPr>
                <w:b/>
                <w:lang w:val="it-IT"/>
              </w:rPr>
              <w:t>Non comune</w:t>
            </w:r>
          </w:p>
          <w:p w14:paraId="6DF22AC6" w14:textId="77777777" w:rsidR="0076373F" w:rsidRDefault="000A5160" w:rsidP="000A5160">
            <w:pPr>
              <w:tabs>
                <w:tab w:val="left" w:pos="0"/>
              </w:tabs>
              <w:spacing w:line="240" w:lineRule="auto"/>
              <w:rPr>
                <w:b/>
                <w:bCs/>
                <w:lang w:val="it-IT"/>
              </w:rPr>
            </w:pPr>
            <w:r w:rsidRPr="003857EE">
              <w:rPr>
                <w:bCs/>
                <w:lang w:val="it-IT"/>
              </w:rPr>
              <w:t xml:space="preserve">Sindrome </w:t>
            </w:r>
            <w:r w:rsidR="0012097F">
              <w:rPr>
                <w:bCs/>
                <w:lang w:val="it-IT"/>
              </w:rPr>
              <w:t>m</w:t>
            </w:r>
            <w:r w:rsidRPr="003857EE">
              <w:rPr>
                <w:bCs/>
                <w:lang w:val="it-IT"/>
              </w:rPr>
              <w:t>ielodisplastica/</w:t>
            </w:r>
            <w:r>
              <w:rPr>
                <w:bCs/>
                <w:lang w:val="it-IT"/>
              </w:rPr>
              <w:t xml:space="preserve"> </w:t>
            </w:r>
            <w:r w:rsidRPr="003857EE">
              <w:rPr>
                <w:bCs/>
                <w:lang w:val="it-IT"/>
              </w:rPr>
              <w:t xml:space="preserve">Leucemia </w:t>
            </w:r>
            <w:r w:rsidR="0012097F">
              <w:rPr>
                <w:bCs/>
                <w:lang w:val="it-IT"/>
              </w:rPr>
              <w:t>m</w:t>
            </w:r>
            <w:r w:rsidRPr="003857EE">
              <w:rPr>
                <w:bCs/>
                <w:lang w:val="it-IT"/>
              </w:rPr>
              <w:t xml:space="preserve">ieloide </w:t>
            </w:r>
            <w:r w:rsidR="0012097F">
              <w:rPr>
                <w:bCs/>
                <w:lang w:val="it-IT"/>
              </w:rPr>
              <w:t>a</w:t>
            </w:r>
            <w:r w:rsidRPr="003857EE">
              <w:rPr>
                <w:bCs/>
                <w:lang w:val="it-IT"/>
              </w:rPr>
              <w:t>cuta</w:t>
            </w:r>
          </w:p>
        </w:tc>
      </w:tr>
      <w:tr w:rsidR="00812EFC" w:rsidRPr="005411BC" w14:paraId="65C9A5C3" w14:textId="77777777" w:rsidTr="00FF1A46">
        <w:tc>
          <w:tcPr>
            <w:tcW w:w="1808" w:type="dxa"/>
          </w:tcPr>
          <w:p w14:paraId="3C9395E6" w14:textId="77777777" w:rsidR="00812EFC" w:rsidRDefault="00F26D68">
            <w:pPr>
              <w:tabs>
                <w:tab w:val="left" w:pos="0"/>
              </w:tabs>
              <w:spacing w:line="240" w:lineRule="auto"/>
              <w:rPr>
                <w:b/>
                <w:szCs w:val="22"/>
                <w:lang w:val="it-IT"/>
              </w:rPr>
            </w:pPr>
            <w:r>
              <w:rPr>
                <w:noProof/>
                <w:lang w:val="nb-NO"/>
              </w:rPr>
              <w:t>Patologie del sistema emolinfopoietico</w:t>
            </w:r>
            <w:r w:rsidR="00BC1F2B" w:rsidRPr="00414C8F">
              <w:rPr>
                <w:noProof/>
                <w:vertAlign w:val="superscript"/>
                <w:lang w:val="nb-NO"/>
              </w:rPr>
              <w:t>b</w:t>
            </w:r>
          </w:p>
        </w:tc>
        <w:tc>
          <w:tcPr>
            <w:tcW w:w="4034" w:type="dxa"/>
          </w:tcPr>
          <w:p w14:paraId="04EA6D01" w14:textId="77777777" w:rsidR="00812EFC" w:rsidRDefault="00F26D68">
            <w:pPr>
              <w:tabs>
                <w:tab w:val="left" w:pos="0"/>
              </w:tabs>
              <w:spacing w:line="240" w:lineRule="auto"/>
              <w:rPr>
                <w:b/>
                <w:szCs w:val="22"/>
                <w:lang w:val="it-IT"/>
              </w:rPr>
            </w:pPr>
            <w:r>
              <w:rPr>
                <w:b/>
                <w:szCs w:val="22"/>
                <w:lang w:val="it-IT"/>
              </w:rPr>
              <w:t>Molto comune</w:t>
            </w:r>
          </w:p>
          <w:p w14:paraId="306467AD" w14:textId="77777777" w:rsidR="00812EFC" w:rsidRDefault="00F26D68">
            <w:pPr>
              <w:spacing w:before="60" w:after="60"/>
              <w:rPr>
                <w:lang w:val="it-IT"/>
              </w:rPr>
            </w:pPr>
            <w:r>
              <w:rPr>
                <w:lang w:val="it-IT"/>
              </w:rPr>
              <w:t>Anemia</w:t>
            </w:r>
            <w:r>
              <w:rPr>
                <w:vertAlign w:val="superscript"/>
                <w:lang w:val="it-IT"/>
              </w:rPr>
              <w:t>a</w:t>
            </w:r>
            <w:r>
              <w:rPr>
                <w:lang w:val="it-IT"/>
              </w:rPr>
              <w:t>, Neutropenia</w:t>
            </w:r>
            <w:r>
              <w:rPr>
                <w:vertAlign w:val="superscript"/>
                <w:lang w:val="it-IT"/>
              </w:rPr>
              <w:t>a</w:t>
            </w:r>
            <w:r>
              <w:rPr>
                <w:lang w:val="it-IT"/>
              </w:rPr>
              <w:t>, Leucopenia</w:t>
            </w:r>
            <w:r>
              <w:rPr>
                <w:vertAlign w:val="superscript"/>
                <w:lang w:val="it-IT"/>
              </w:rPr>
              <w:t>a</w:t>
            </w:r>
          </w:p>
          <w:p w14:paraId="16EA270D" w14:textId="77777777" w:rsidR="00812EFC" w:rsidRDefault="00F26D68">
            <w:pPr>
              <w:spacing w:before="60" w:after="60"/>
              <w:rPr>
                <w:lang w:val="it-IT"/>
              </w:rPr>
            </w:pPr>
            <w:r>
              <w:rPr>
                <w:b/>
                <w:lang w:val="it-IT"/>
              </w:rPr>
              <w:t>Comune</w:t>
            </w:r>
          </w:p>
          <w:p w14:paraId="2FE8D0FA" w14:textId="77777777" w:rsidR="00812EFC" w:rsidRPr="00BC1F2B" w:rsidRDefault="00F26D68">
            <w:pPr>
              <w:spacing w:before="60" w:after="60"/>
              <w:rPr>
                <w:b/>
                <w:szCs w:val="22"/>
                <w:lang w:val="it-IT"/>
              </w:rPr>
            </w:pPr>
            <w:r>
              <w:t>Linfopenia</w:t>
            </w:r>
            <w:r>
              <w:rPr>
                <w:vertAlign w:val="superscript"/>
              </w:rPr>
              <w:t>a</w:t>
            </w:r>
            <w:r w:rsidR="00BC1F2B">
              <w:t>, Trombocitopenia</w:t>
            </w:r>
            <w:r w:rsidR="00BC1F2B" w:rsidRPr="00414C8F">
              <w:rPr>
                <w:vertAlign w:val="superscript"/>
              </w:rPr>
              <w:t>a</w:t>
            </w:r>
          </w:p>
        </w:tc>
        <w:tc>
          <w:tcPr>
            <w:tcW w:w="3219" w:type="dxa"/>
          </w:tcPr>
          <w:p w14:paraId="11A5C397" w14:textId="77777777" w:rsidR="00812EFC" w:rsidRDefault="00F26D68">
            <w:pPr>
              <w:tabs>
                <w:tab w:val="left" w:pos="0"/>
              </w:tabs>
              <w:spacing w:line="240" w:lineRule="auto"/>
              <w:rPr>
                <w:b/>
                <w:szCs w:val="22"/>
                <w:lang w:val="it-IT"/>
              </w:rPr>
            </w:pPr>
            <w:r>
              <w:rPr>
                <w:b/>
                <w:szCs w:val="22"/>
                <w:lang w:val="it-IT"/>
              </w:rPr>
              <w:t>Molto comune</w:t>
            </w:r>
          </w:p>
          <w:p w14:paraId="1F4D373F" w14:textId="77777777" w:rsidR="00812EFC" w:rsidRDefault="00F26D68">
            <w:pPr>
              <w:spacing w:before="60" w:after="60"/>
              <w:rPr>
                <w:lang w:val="it-IT"/>
              </w:rPr>
            </w:pPr>
            <w:r>
              <w:rPr>
                <w:lang w:val="it-IT"/>
              </w:rPr>
              <w:t>Anemia</w:t>
            </w:r>
            <w:r>
              <w:rPr>
                <w:vertAlign w:val="superscript"/>
                <w:lang w:val="it-IT"/>
              </w:rPr>
              <w:t>a</w:t>
            </w:r>
          </w:p>
          <w:p w14:paraId="704D38FC" w14:textId="77777777" w:rsidR="00812EFC" w:rsidRDefault="00F26D68">
            <w:pPr>
              <w:spacing w:before="60" w:after="60"/>
              <w:rPr>
                <w:lang w:val="it-IT"/>
              </w:rPr>
            </w:pPr>
            <w:r>
              <w:rPr>
                <w:b/>
                <w:lang w:val="it-IT"/>
              </w:rPr>
              <w:t>Comune</w:t>
            </w:r>
            <w:r>
              <w:rPr>
                <w:b/>
                <w:lang w:val="it-IT"/>
              </w:rPr>
              <w:br/>
            </w:r>
            <w:r>
              <w:rPr>
                <w:lang w:val="it-IT"/>
              </w:rPr>
              <w:t>Neutropenia</w:t>
            </w:r>
            <w:r>
              <w:rPr>
                <w:vertAlign w:val="superscript"/>
                <w:lang w:val="it-IT"/>
              </w:rPr>
              <w:t>a</w:t>
            </w:r>
            <w:r>
              <w:rPr>
                <w:lang w:val="it-IT"/>
              </w:rPr>
              <w:t xml:space="preserve">, </w:t>
            </w:r>
          </w:p>
          <w:p w14:paraId="5D90183A" w14:textId="77777777" w:rsidR="00812EFC" w:rsidRDefault="00F26D68">
            <w:pPr>
              <w:spacing w:before="60" w:after="60"/>
              <w:rPr>
                <w:lang w:val="it-IT"/>
              </w:rPr>
            </w:pPr>
            <w:r>
              <w:rPr>
                <w:lang w:val="it-IT"/>
              </w:rPr>
              <w:t>Trombocitopenia</w:t>
            </w:r>
            <w:r>
              <w:rPr>
                <w:vertAlign w:val="superscript"/>
                <w:lang w:val="it-IT"/>
              </w:rPr>
              <w:t>a</w:t>
            </w:r>
            <w:r>
              <w:rPr>
                <w:lang w:val="it-IT"/>
              </w:rPr>
              <w:t xml:space="preserve">, </w:t>
            </w:r>
          </w:p>
          <w:p w14:paraId="7BFE4C7F" w14:textId="77777777" w:rsidR="00812EFC" w:rsidRDefault="00F26D68" w:rsidP="00414C8F">
            <w:pPr>
              <w:spacing w:before="60" w:after="60"/>
              <w:rPr>
                <w:b/>
                <w:bCs/>
                <w:lang w:val="it-IT"/>
              </w:rPr>
            </w:pPr>
            <w:r>
              <w:rPr>
                <w:lang w:val="it-IT"/>
              </w:rPr>
              <w:t>Leucopenia</w:t>
            </w:r>
            <w:r>
              <w:rPr>
                <w:vertAlign w:val="superscript"/>
                <w:lang w:val="it-IT"/>
              </w:rPr>
              <w:t>a</w:t>
            </w:r>
            <w:r w:rsidR="00BC1F2B">
              <w:rPr>
                <w:lang w:val="it-IT"/>
              </w:rPr>
              <w:t>, Linfopenia</w:t>
            </w:r>
            <w:r w:rsidR="00C17E45" w:rsidRPr="00414C8F">
              <w:rPr>
                <w:vertAlign w:val="superscript"/>
                <w:lang w:val="it-IT"/>
              </w:rPr>
              <w:t>a</w:t>
            </w:r>
          </w:p>
        </w:tc>
      </w:tr>
      <w:tr w:rsidR="00812EFC" w14:paraId="1004D765" w14:textId="77777777" w:rsidTr="00FF1A46">
        <w:tc>
          <w:tcPr>
            <w:tcW w:w="1808" w:type="dxa"/>
            <w:vAlign w:val="center"/>
          </w:tcPr>
          <w:p w14:paraId="03E90CF9" w14:textId="77777777" w:rsidR="00812EFC" w:rsidRDefault="00F26D68">
            <w:pPr>
              <w:tabs>
                <w:tab w:val="left" w:pos="0"/>
              </w:tabs>
              <w:spacing w:line="240" w:lineRule="auto"/>
              <w:rPr>
                <w:lang w:val="it-IT"/>
              </w:rPr>
            </w:pPr>
            <w:r>
              <w:rPr>
                <w:lang w:val="it-IT"/>
              </w:rPr>
              <w:t>Disturbi del sistema immunitario</w:t>
            </w:r>
          </w:p>
        </w:tc>
        <w:tc>
          <w:tcPr>
            <w:tcW w:w="4034" w:type="dxa"/>
          </w:tcPr>
          <w:p w14:paraId="1EA36BD9" w14:textId="77777777" w:rsidR="00812EFC" w:rsidRDefault="00F26D68" w:rsidP="00F5193C">
            <w:pPr>
              <w:tabs>
                <w:tab w:val="left" w:pos="0"/>
              </w:tabs>
              <w:spacing w:line="240" w:lineRule="auto"/>
              <w:rPr>
                <w:lang w:val="it-IT"/>
              </w:rPr>
            </w:pPr>
            <w:r>
              <w:rPr>
                <w:b/>
                <w:lang w:val="it-IT"/>
              </w:rPr>
              <w:t>Non comune</w:t>
            </w:r>
            <w:r>
              <w:rPr>
                <w:lang w:val="it-IT"/>
              </w:rPr>
              <w:br/>
              <w:t>Ipersensibilità</w:t>
            </w:r>
            <w:r>
              <w:rPr>
                <w:vertAlign w:val="superscript"/>
                <w:lang w:val="it-IT"/>
              </w:rPr>
              <w:t>a</w:t>
            </w:r>
          </w:p>
          <w:p w14:paraId="7E6D30EE" w14:textId="77777777" w:rsidR="00C17E45" w:rsidRDefault="00C17E45" w:rsidP="00F5193C">
            <w:pPr>
              <w:tabs>
                <w:tab w:val="left" w:pos="0"/>
              </w:tabs>
              <w:spacing w:line="240" w:lineRule="auto"/>
              <w:rPr>
                <w:b/>
                <w:szCs w:val="22"/>
                <w:lang w:val="it-IT"/>
              </w:rPr>
            </w:pPr>
            <w:r>
              <w:rPr>
                <w:b/>
                <w:szCs w:val="22"/>
                <w:lang w:val="it-IT"/>
              </w:rPr>
              <w:t>Raro</w:t>
            </w:r>
          </w:p>
          <w:p w14:paraId="3DFB1724" w14:textId="77777777" w:rsidR="00C17E45" w:rsidRPr="00C17E45" w:rsidRDefault="00C17E45" w:rsidP="00F5193C">
            <w:pPr>
              <w:tabs>
                <w:tab w:val="left" w:pos="0"/>
              </w:tabs>
              <w:spacing w:line="240" w:lineRule="auto"/>
              <w:rPr>
                <w:b/>
                <w:szCs w:val="22"/>
                <w:lang w:val="it-IT"/>
              </w:rPr>
            </w:pPr>
            <w:r>
              <w:rPr>
                <w:lang w:val="it-IT"/>
              </w:rPr>
              <w:t>Angioedema</w:t>
            </w:r>
            <w:r>
              <w:rPr>
                <w:vertAlign w:val="superscript"/>
                <w:lang w:val="it-IT"/>
              </w:rPr>
              <w:t>*</w:t>
            </w:r>
          </w:p>
        </w:tc>
        <w:tc>
          <w:tcPr>
            <w:tcW w:w="3219" w:type="dxa"/>
          </w:tcPr>
          <w:p w14:paraId="64B3A382" w14:textId="77777777" w:rsidR="00812EFC" w:rsidRDefault="00F26D68">
            <w:pPr>
              <w:tabs>
                <w:tab w:val="left" w:pos="0"/>
              </w:tabs>
              <w:spacing w:line="240" w:lineRule="auto"/>
              <w:rPr>
                <w:b/>
              </w:rPr>
            </w:pPr>
            <w:r>
              <w:rPr>
                <w:b/>
              </w:rPr>
              <w:t>Raro</w:t>
            </w:r>
          </w:p>
          <w:p w14:paraId="5A948D7D" w14:textId="77777777" w:rsidR="00812EFC" w:rsidRPr="00A21FA5" w:rsidRDefault="00F26D68">
            <w:pPr>
              <w:tabs>
                <w:tab w:val="left" w:pos="0"/>
              </w:tabs>
              <w:spacing w:line="240" w:lineRule="auto"/>
              <w:rPr>
                <w:lang w:val="it-IT"/>
              </w:rPr>
            </w:pPr>
            <w:r>
              <w:t>Ipersensibilità</w:t>
            </w:r>
            <w:r>
              <w:rPr>
                <w:vertAlign w:val="superscript"/>
              </w:rPr>
              <w:t>a</w:t>
            </w:r>
          </w:p>
        </w:tc>
      </w:tr>
      <w:tr w:rsidR="00C7525B" w:rsidRPr="00644D0F" w14:paraId="39B9AB2A" w14:textId="77777777" w:rsidTr="00FF1A46">
        <w:tc>
          <w:tcPr>
            <w:tcW w:w="1808" w:type="dxa"/>
            <w:vAlign w:val="center"/>
          </w:tcPr>
          <w:p w14:paraId="24C7EF25" w14:textId="77777777" w:rsidR="00C7525B" w:rsidRDefault="00EE2889">
            <w:pPr>
              <w:tabs>
                <w:tab w:val="left" w:pos="0"/>
              </w:tabs>
              <w:spacing w:line="240" w:lineRule="auto"/>
              <w:rPr>
                <w:lang w:val="it-IT"/>
              </w:rPr>
            </w:pPr>
            <w:r>
              <w:rPr>
                <w:lang w:val="it-IT"/>
              </w:rPr>
              <w:t>Patologie epatobiliari</w:t>
            </w:r>
          </w:p>
        </w:tc>
        <w:tc>
          <w:tcPr>
            <w:tcW w:w="4034" w:type="dxa"/>
          </w:tcPr>
          <w:p w14:paraId="252E33C9" w14:textId="77777777" w:rsidR="00660BD1" w:rsidRPr="00660BD1" w:rsidRDefault="00660BD1" w:rsidP="00660BD1">
            <w:pPr>
              <w:tabs>
                <w:tab w:val="left" w:pos="0"/>
              </w:tabs>
              <w:spacing w:line="240" w:lineRule="auto"/>
              <w:rPr>
                <w:b/>
                <w:lang w:val="it-IT"/>
              </w:rPr>
            </w:pPr>
            <w:r w:rsidRPr="00660BD1">
              <w:rPr>
                <w:b/>
                <w:lang w:val="it-IT"/>
              </w:rPr>
              <w:t>Comune</w:t>
            </w:r>
          </w:p>
          <w:p w14:paraId="78857B96" w14:textId="77777777" w:rsidR="00660BD1" w:rsidRPr="00CD67DF" w:rsidRDefault="00660BD1" w:rsidP="00660BD1">
            <w:pPr>
              <w:tabs>
                <w:tab w:val="left" w:pos="0"/>
              </w:tabs>
              <w:spacing w:line="240" w:lineRule="auto"/>
              <w:rPr>
                <w:lang w:val="it-IT"/>
              </w:rPr>
            </w:pPr>
            <w:r w:rsidRPr="00CD67DF">
              <w:rPr>
                <w:lang w:val="it-IT"/>
              </w:rPr>
              <w:t>Transaminasi aumentate</w:t>
            </w:r>
            <w:r w:rsidRPr="00CD67DF">
              <w:rPr>
                <w:vertAlign w:val="superscript"/>
                <w:lang w:val="it-IT"/>
              </w:rPr>
              <w:t>a</w:t>
            </w:r>
          </w:p>
          <w:p w14:paraId="33E313F7" w14:textId="77777777" w:rsidR="00C7525B" w:rsidRDefault="0095723C" w:rsidP="00F5193C">
            <w:pPr>
              <w:tabs>
                <w:tab w:val="left" w:pos="0"/>
              </w:tabs>
              <w:spacing w:line="240" w:lineRule="auto"/>
              <w:rPr>
                <w:b/>
                <w:lang w:val="it-IT"/>
              </w:rPr>
            </w:pPr>
            <w:r>
              <w:rPr>
                <w:b/>
                <w:lang w:val="it-IT"/>
              </w:rPr>
              <w:t>Non nota</w:t>
            </w:r>
          </w:p>
          <w:p w14:paraId="2981C8EB" w14:textId="77777777" w:rsidR="00EE2889" w:rsidRPr="00EB270A" w:rsidRDefault="00EE2889" w:rsidP="00F5193C">
            <w:pPr>
              <w:tabs>
                <w:tab w:val="left" w:pos="0"/>
              </w:tabs>
              <w:spacing w:line="240" w:lineRule="auto"/>
              <w:rPr>
                <w:bCs/>
                <w:lang w:val="it-IT"/>
              </w:rPr>
            </w:pPr>
            <w:r w:rsidRPr="00EB270A">
              <w:rPr>
                <w:bCs/>
                <w:lang w:val="it-IT"/>
              </w:rPr>
              <w:t>Danno epatico da farmaci</w:t>
            </w:r>
            <w:r w:rsidRPr="00AB330C">
              <w:rPr>
                <w:bCs/>
                <w:vertAlign w:val="superscript"/>
                <w:lang w:val="it-IT"/>
              </w:rPr>
              <w:t>*</w:t>
            </w:r>
          </w:p>
        </w:tc>
        <w:tc>
          <w:tcPr>
            <w:tcW w:w="3219" w:type="dxa"/>
          </w:tcPr>
          <w:p w14:paraId="73059F35" w14:textId="77777777" w:rsidR="00C7525B" w:rsidRPr="00EB270A" w:rsidRDefault="00C7525B">
            <w:pPr>
              <w:tabs>
                <w:tab w:val="left" w:pos="0"/>
              </w:tabs>
              <w:spacing w:line="240" w:lineRule="auto"/>
              <w:rPr>
                <w:b/>
                <w:lang w:val="it-IT"/>
              </w:rPr>
            </w:pPr>
          </w:p>
        </w:tc>
      </w:tr>
      <w:tr w:rsidR="00812EFC" w14:paraId="58B6E76D" w14:textId="77777777" w:rsidTr="00FF1A46">
        <w:tc>
          <w:tcPr>
            <w:tcW w:w="1808" w:type="dxa"/>
          </w:tcPr>
          <w:p w14:paraId="22E84E4A" w14:textId="77777777" w:rsidR="00812EFC" w:rsidRDefault="00F26D68">
            <w:pPr>
              <w:tabs>
                <w:tab w:val="left" w:pos="0"/>
              </w:tabs>
              <w:spacing w:line="240" w:lineRule="auto"/>
              <w:rPr>
                <w:szCs w:val="22"/>
                <w:lang w:val="it-IT"/>
              </w:rPr>
            </w:pPr>
            <w:r>
              <w:rPr>
                <w:lang w:val="it-IT"/>
              </w:rPr>
              <w:t>Disturbi del metabolismo e della nutrizione</w:t>
            </w:r>
          </w:p>
        </w:tc>
        <w:tc>
          <w:tcPr>
            <w:tcW w:w="4034" w:type="dxa"/>
          </w:tcPr>
          <w:p w14:paraId="4510332A" w14:textId="77777777" w:rsidR="00812EFC" w:rsidRDefault="00F26D68">
            <w:pPr>
              <w:tabs>
                <w:tab w:val="left" w:pos="0"/>
              </w:tabs>
              <w:spacing w:line="240" w:lineRule="auto"/>
              <w:rPr>
                <w:b/>
                <w:szCs w:val="22"/>
                <w:lang w:val="it-IT"/>
              </w:rPr>
            </w:pPr>
            <w:r>
              <w:rPr>
                <w:b/>
                <w:szCs w:val="22"/>
                <w:lang w:val="it-IT"/>
              </w:rPr>
              <w:t>Molto comune</w:t>
            </w:r>
          </w:p>
          <w:p w14:paraId="1987BAA3" w14:textId="77777777" w:rsidR="00812EFC" w:rsidRDefault="00F26D68">
            <w:pPr>
              <w:tabs>
                <w:tab w:val="left" w:pos="0"/>
              </w:tabs>
              <w:spacing w:line="240" w:lineRule="auto"/>
              <w:rPr>
                <w:szCs w:val="22"/>
                <w:lang w:val="it-IT"/>
              </w:rPr>
            </w:pPr>
            <w:r>
              <w:rPr>
                <w:szCs w:val="22"/>
                <w:lang w:val="it-IT"/>
              </w:rPr>
              <w:t>Appetito ridotto</w:t>
            </w:r>
          </w:p>
        </w:tc>
        <w:tc>
          <w:tcPr>
            <w:tcW w:w="3219" w:type="dxa"/>
          </w:tcPr>
          <w:p w14:paraId="070FB3AB" w14:textId="77777777" w:rsidR="00812EFC" w:rsidRDefault="00F26D68">
            <w:pPr>
              <w:tabs>
                <w:tab w:val="left" w:pos="0"/>
              </w:tabs>
              <w:spacing w:line="240" w:lineRule="auto"/>
              <w:rPr>
                <w:b/>
                <w:szCs w:val="22"/>
                <w:lang w:val="it-IT"/>
              </w:rPr>
            </w:pPr>
            <w:r>
              <w:rPr>
                <w:b/>
                <w:szCs w:val="22"/>
                <w:lang w:val="it-IT"/>
              </w:rPr>
              <w:t>Non comune</w:t>
            </w:r>
          </w:p>
          <w:p w14:paraId="006C604C" w14:textId="77777777" w:rsidR="00812EFC" w:rsidRDefault="00F26D68">
            <w:pPr>
              <w:tabs>
                <w:tab w:val="left" w:pos="0"/>
              </w:tabs>
              <w:spacing w:line="240" w:lineRule="auto"/>
              <w:rPr>
                <w:szCs w:val="22"/>
                <w:lang w:val="it-IT"/>
              </w:rPr>
            </w:pPr>
            <w:r>
              <w:rPr>
                <w:szCs w:val="22"/>
                <w:lang w:val="it-IT"/>
              </w:rPr>
              <w:t>Appetito ridotto</w:t>
            </w:r>
          </w:p>
        </w:tc>
      </w:tr>
      <w:tr w:rsidR="00812EFC" w14:paraId="625D47C6" w14:textId="77777777" w:rsidTr="00FF1A46">
        <w:tc>
          <w:tcPr>
            <w:tcW w:w="1808" w:type="dxa"/>
          </w:tcPr>
          <w:p w14:paraId="7BD913B1" w14:textId="77777777" w:rsidR="00812EFC" w:rsidRDefault="00F26D68">
            <w:pPr>
              <w:tabs>
                <w:tab w:val="left" w:pos="0"/>
              </w:tabs>
              <w:spacing w:line="240" w:lineRule="auto"/>
              <w:rPr>
                <w:szCs w:val="22"/>
                <w:lang w:val="it-IT"/>
              </w:rPr>
            </w:pPr>
            <w:r>
              <w:rPr>
                <w:lang w:val="it-IT"/>
              </w:rPr>
              <w:t>Patologie del sistema nervoso</w:t>
            </w:r>
          </w:p>
        </w:tc>
        <w:tc>
          <w:tcPr>
            <w:tcW w:w="4034" w:type="dxa"/>
          </w:tcPr>
          <w:p w14:paraId="51D56376" w14:textId="77777777" w:rsidR="00812EFC" w:rsidRDefault="00F26D68">
            <w:pPr>
              <w:tabs>
                <w:tab w:val="left" w:pos="0"/>
              </w:tabs>
              <w:spacing w:line="240" w:lineRule="auto"/>
              <w:rPr>
                <w:b/>
                <w:szCs w:val="22"/>
                <w:lang w:val="it-IT"/>
              </w:rPr>
            </w:pPr>
            <w:r>
              <w:rPr>
                <w:b/>
                <w:szCs w:val="22"/>
                <w:lang w:val="it-IT"/>
              </w:rPr>
              <w:t>Molto comune</w:t>
            </w:r>
          </w:p>
          <w:p w14:paraId="025590F2" w14:textId="77777777" w:rsidR="00812EFC" w:rsidRPr="00365503" w:rsidRDefault="00F26D68">
            <w:pPr>
              <w:tabs>
                <w:tab w:val="left" w:pos="0"/>
              </w:tabs>
              <w:spacing w:line="240" w:lineRule="auto"/>
              <w:rPr>
                <w:szCs w:val="22"/>
                <w:vertAlign w:val="superscript"/>
                <w:lang w:val="it-IT"/>
              </w:rPr>
            </w:pPr>
            <w:r>
              <w:rPr>
                <w:szCs w:val="22"/>
                <w:lang w:val="it-IT"/>
              </w:rPr>
              <w:t>Capogiro, Cefalea, Disgeusia</w:t>
            </w:r>
            <w:r w:rsidR="00FF2BD3">
              <w:rPr>
                <w:szCs w:val="22"/>
                <w:vertAlign w:val="superscript"/>
                <w:lang w:val="it-IT"/>
              </w:rPr>
              <w:t>a</w:t>
            </w:r>
          </w:p>
        </w:tc>
        <w:tc>
          <w:tcPr>
            <w:tcW w:w="3219" w:type="dxa"/>
          </w:tcPr>
          <w:p w14:paraId="27A636AF" w14:textId="77777777" w:rsidR="00812EFC" w:rsidRDefault="00F26D68">
            <w:pPr>
              <w:tabs>
                <w:tab w:val="left" w:pos="0"/>
              </w:tabs>
              <w:spacing w:line="240" w:lineRule="auto"/>
              <w:rPr>
                <w:b/>
                <w:szCs w:val="22"/>
                <w:lang w:val="it-IT"/>
              </w:rPr>
            </w:pPr>
            <w:r>
              <w:rPr>
                <w:b/>
                <w:szCs w:val="22"/>
                <w:lang w:val="it-IT"/>
              </w:rPr>
              <w:t>Non comune</w:t>
            </w:r>
          </w:p>
          <w:p w14:paraId="2E8C95D8" w14:textId="77777777" w:rsidR="00812EFC" w:rsidRDefault="00F26D68">
            <w:pPr>
              <w:tabs>
                <w:tab w:val="left" w:pos="0"/>
              </w:tabs>
              <w:spacing w:line="240" w:lineRule="auto"/>
              <w:rPr>
                <w:szCs w:val="22"/>
                <w:lang w:val="it-IT"/>
              </w:rPr>
            </w:pPr>
            <w:r>
              <w:rPr>
                <w:szCs w:val="22"/>
                <w:lang w:val="it-IT"/>
              </w:rPr>
              <w:t>Capogiro, Cefalea</w:t>
            </w:r>
          </w:p>
        </w:tc>
      </w:tr>
      <w:tr w:rsidR="00812EFC" w:rsidRPr="00644D0F" w14:paraId="5A9A3BC5" w14:textId="77777777" w:rsidTr="00FF1A46">
        <w:tc>
          <w:tcPr>
            <w:tcW w:w="1808" w:type="dxa"/>
          </w:tcPr>
          <w:p w14:paraId="2F975BA2" w14:textId="77777777" w:rsidR="00812EFC" w:rsidRDefault="00F26D68">
            <w:pPr>
              <w:tabs>
                <w:tab w:val="left" w:pos="0"/>
              </w:tabs>
              <w:spacing w:line="240" w:lineRule="auto"/>
              <w:rPr>
                <w:lang w:val="it-IT"/>
              </w:rPr>
            </w:pPr>
            <w:r>
              <w:rPr>
                <w:noProof/>
                <w:lang w:val="nb-NO"/>
              </w:rPr>
              <w:t>Patologie respiratorie, toraciche e mediastiniche</w:t>
            </w:r>
          </w:p>
        </w:tc>
        <w:tc>
          <w:tcPr>
            <w:tcW w:w="4034" w:type="dxa"/>
          </w:tcPr>
          <w:p w14:paraId="5CA3347C" w14:textId="77777777" w:rsidR="00812EFC" w:rsidRDefault="00F26D68">
            <w:pPr>
              <w:tabs>
                <w:tab w:val="left" w:pos="0"/>
              </w:tabs>
              <w:spacing w:line="240" w:lineRule="auto"/>
              <w:rPr>
                <w:b/>
                <w:szCs w:val="22"/>
                <w:lang w:val="it-IT"/>
              </w:rPr>
            </w:pPr>
            <w:r>
              <w:rPr>
                <w:b/>
                <w:szCs w:val="22"/>
                <w:lang w:val="it-IT"/>
              </w:rPr>
              <w:t>Molto comune</w:t>
            </w:r>
          </w:p>
          <w:p w14:paraId="2FD7FCA2" w14:textId="77777777" w:rsidR="00812EFC" w:rsidRPr="00AB330C" w:rsidRDefault="00F26D68">
            <w:pPr>
              <w:tabs>
                <w:tab w:val="left" w:pos="0"/>
              </w:tabs>
              <w:spacing w:line="240" w:lineRule="auto"/>
              <w:rPr>
                <w:vertAlign w:val="superscript"/>
                <w:lang w:val="it-IT"/>
              </w:rPr>
            </w:pPr>
            <w:r w:rsidRPr="00AB330C">
              <w:rPr>
                <w:lang w:val="it-IT"/>
              </w:rPr>
              <w:t>Tosse</w:t>
            </w:r>
            <w:r w:rsidRPr="00AB330C">
              <w:rPr>
                <w:vertAlign w:val="superscript"/>
                <w:lang w:val="it-IT"/>
              </w:rPr>
              <w:t>a</w:t>
            </w:r>
            <w:r w:rsidRPr="00AB330C">
              <w:rPr>
                <w:lang w:val="it-IT"/>
              </w:rPr>
              <w:t>, Dispnea</w:t>
            </w:r>
            <w:r w:rsidRPr="00AB330C">
              <w:rPr>
                <w:vertAlign w:val="superscript"/>
                <w:lang w:val="it-IT"/>
              </w:rPr>
              <w:t>a</w:t>
            </w:r>
          </w:p>
          <w:p w14:paraId="76C3F761" w14:textId="77777777" w:rsidR="007D32E3" w:rsidRDefault="007D32E3">
            <w:pPr>
              <w:tabs>
                <w:tab w:val="left" w:pos="0"/>
              </w:tabs>
              <w:spacing w:line="240" w:lineRule="auto"/>
              <w:rPr>
                <w:b/>
                <w:lang w:val="it-IT"/>
              </w:rPr>
            </w:pPr>
            <w:r w:rsidRPr="00A21FA5">
              <w:rPr>
                <w:b/>
                <w:lang w:val="it-IT"/>
              </w:rPr>
              <w:t>Non comune</w:t>
            </w:r>
          </w:p>
          <w:p w14:paraId="7C2162B1" w14:textId="5CE10C92" w:rsidR="007D32E3" w:rsidRPr="00AB330C" w:rsidRDefault="007D32E3">
            <w:pPr>
              <w:tabs>
                <w:tab w:val="left" w:pos="0"/>
              </w:tabs>
              <w:spacing w:line="240" w:lineRule="auto"/>
              <w:rPr>
                <w:bCs/>
                <w:szCs w:val="22"/>
                <w:lang w:val="it-IT"/>
              </w:rPr>
            </w:pPr>
            <w:r>
              <w:rPr>
                <w:bCs/>
                <w:szCs w:val="22"/>
                <w:lang w:val="it-IT"/>
              </w:rPr>
              <w:t>Polmonite</w:t>
            </w:r>
            <w:r>
              <w:rPr>
                <w:bCs/>
                <w:szCs w:val="22"/>
                <w:vertAlign w:val="superscript"/>
                <w:lang w:val="it-IT"/>
              </w:rPr>
              <w:t>a</w:t>
            </w:r>
          </w:p>
        </w:tc>
        <w:tc>
          <w:tcPr>
            <w:tcW w:w="3219" w:type="dxa"/>
          </w:tcPr>
          <w:p w14:paraId="27D424DA" w14:textId="77777777" w:rsidR="00986EE2" w:rsidRDefault="00986EE2">
            <w:pPr>
              <w:tabs>
                <w:tab w:val="left" w:pos="0"/>
              </w:tabs>
              <w:spacing w:line="240" w:lineRule="auto"/>
              <w:rPr>
                <w:b/>
                <w:lang w:val="it-IT"/>
              </w:rPr>
            </w:pPr>
            <w:r>
              <w:rPr>
                <w:b/>
                <w:lang w:val="it-IT"/>
              </w:rPr>
              <w:t>Comune</w:t>
            </w:r>
          </w:p>
          <w:p w14:paraId="10967F1D" w14:textId="77777777" w:rsidR="00986EE2" w:rsidRPr="00D51743" w:rsidRDefault="00986EE2">
            <w:pPr>
              <w:tabs>
                <w:tab w:val="left" w:pos="0"/>
              </w:tabs>
              <w:spacing w:line="240" w:lineRule="auto"/>
              <w:rPr>
                <w:vertAlign w:val="superscript"/>
                <w:lang w:val="it-IT"/>
              </w:rPr>
            </w:pPr>
            <w:r w:rsidRPr="00A21FA5">
              <w:rPr>
                <w:lang w:val="it-IT"/>
              </w:rPr>
              <w:t>Dispnea</w:t>
            </w:r>
            <w:r w:rsidRPr="00A21FA5">
              <w:rPr>
                <w:vertAlign w:val="superscript"/>
                <w:lang w:val="it-IT"/>
              </w:rPr>
              <w:t>a</w:t>
            </w:r>
            <w:r>
              <w:rPr>
                <w:vertAlign w:val="superscript"/>
                <w:lang w:val="it-IT"/>
              </w:rPr>
              <w:t xml:space="preserve"> </w:t>
            </w:r>
          </w:p>
          <w:p w14:paraId="78972CAF" w14:textId="7136CA31" w:rsidR="00812EFC" w:rsidRPr="00E500BF" w:rsidRDefault="00F26D68">
            <w:pPr>
              <w:tabs>
                <w:tab w:val="left" w:pos="0"/>
              </w:tabs>
              <w:spacing w:line="240" w:lineRule="auto"/>
              <w:rPr>
                <w:lang w:val="it-IT"/>
              </w:rPr>
            </w:pPr>
            <w:r w:rsidRPr="00A21FA5">
              <w:rPr>
                <w:b/>
                <w:lang w:val="it-IT"/>
              </w:rPr>
              <w:t>Non comune</w:t>
            </w:r>
            <w:r w:rsidRPr="00A21FA5">
              <w:rPr>
                <w:b/>
                <w:lang w:val="it-IT"/>
              </w:rPr>
              <w:br/>
            </w:r>
            <w:r w:rsidRPr="00A21FA5">
              <w:rPr>
                <w:lang w:val="it-IT"/>
              </w:rPr>
              <w:t>Tosse</w:t>
            </w:r>
            <w:r w:rsidRPr="00A21FA5">
              <w:rPr>
                <w:vertAlign w:val="superscript"/>
                <w:lang w:val="it-IT"/>
              </w:rPr>
              <w:t>a</w:t>
            </w:r>
            <w:r w:rsidR="00E500BF">
              <w:rPr>
                <w:lang w:val="it-IT"/>
              </w:rPr>
              <w:t xml:space="preserve">, </w:t>
            </w:r>
            <w:r w:rsidR="00E500BF">
              <w:rPr>
                <w:bCs/>
                <w:szCs w:val="22"/>
                <w:lang w:val="it-IT"/>
              </w:rPr>
              <w:t>Polmonite</w:t>
            </w:r>
            <w:r w:rsidR="00E500BF">
              <w:rPr>
                <w:bCs/>
                <w:szCs w:val="22"/>
                <w:vertAlign w:val="superscript"/>
                <w:lang w:val="it-IT"/>
              </w:rPr>
              <w:t>a</w:t>
            </w:r>
          </w:p>
        </w:tc>
      </w:tr>
      <w:tr w:rsidR="00812EFC" w:rsidRPr="00644D0F" w14:paraId="1878B893" w14:textId="77777777" w:rsidTr="00FF1A46">
        <w:tc>
          <w:tcPr>
            <w:tcW w:w="1808" w:type="dxa"/>
          </w:tcPr>
          <w:p w14:paraId="69F3DAB1" w14:textId="77777777" w:rsidR="00812EFC" w:rsidRDefault="00F26D68">
            <w:pPr>
              <w:tabs>
                <w:tab w:val="left" w:pos="0"/>
              </w:tabs>
              <w:spacing w:line="240" w:lineRule="auto"/>
              <w:rPr>
                <w:szCs w:val="22"/>
                <w:lang w:val="it-IT"/>
              </w:rPr>
            </w:pPr>
            <w:r>
              <w:rPr>
                <w:lang w:val="it-IT"/>
              </w:rPr>
              <w:lastRenderedPageBreak/>
              <w:t>Patologie gastrointestinali</w:t>
            </w:r>
          </w:p>
        </w:tc>
        <w:tc>
          <w:tcPr>
            <w:tcW w:w="4034" w:type="dxa"/>
          </w:tcPr>
          <w:p w14:paraId="4B19A83E" w14:textId="77777777" w:rsidR="00812EFC" w:rsidRDefault="00F26D68">
            <w:pPr>
              <w:tabs>
                <w:tab w:val="left" w:pos="0"/>
              </w:tabs>
              <w:spacing w:line="240" w:lineRule="auto"/>
              <w:rPr>
                <w:b/>
                <w:szCs w:val="22"/>
                <w:lang w:val="it-IT"/>
              </w:rPr>
            </w:pPr>
            <w:r>
              <w:rPr>
                <w:b/>
                <w:szCs w:val="22"/>
                <w:lang w:val="it-IT"/>
              </w:rPr>
              <w:t>Molto comune</w:t>
            </w:r>
          </w:p>
          <w:p w14:paraId="32583A9A" w14:textId="77777777" w:rsidR="00812EFC" w:rsidRDefault="00F26D68">
            <w:pPr>
              <w:tabs>
                <w:tab w:val="left" w:pos="0"/>
              </w:tabs>
              <w:spacing w:line="240" w:lineRule="auto"/>
              <w:rPr>
                <w:szCs w:val="22"/>
                <w:lang w:val="it-IT"/>
              </w:rPr>
            </w:pPr>
            <w:r>
              <w:rPr>
                <w:szCs w:val="22"/>
                <w:lang w:val="it-IT"/>
              </w:rPr>
              <w:t>Vomito, Diarrea, Nausea, Dispepsia</w:t>
            </w:r>
          </w:p>
          <w:p w14:paraId="7DCCE4E2" w14:textId="77777777" w:rsidR="00812EFC" w:rsidRDefault="00F26D68">
            <w:pPr>
              <w:tabs>
                <w:tab w:val="left" w:pos="0"/>
              </w:tabs>
              <w:spacing w:before="60" w:line="240" w:lineRule="auto"/>
              <w:rPr>
                <w:b/>
                <w:szCs w:val="22"/>
                <w:lang w:val="it-IT"/>
              </w:rPr>
            </w:pPr>
            <w:r>
              <w:rPr>
                <w:b/>
                <w:szCs w:val="22"/>
                <w:lang w:val="it-IT"/>
              </w:rPr>
              <w:t>Comune</w:t>
            </w:r>
          </w:p>
          <w:p w14:paraId="3875A21F" w14:textId="77777777" w:rsidR="00812EFC" w:rsidRDefault="00F26D68" w:rsidP="002847B5">
            <w:pPr>
              <w:tabs>
                <w:tab w:val="left" w:pos="0"/>
              </w:tabs>
              <w:spacing w:line="240" w:lineRule="auto"/>
              <w:rPr>
                <w:b/>
                <w:szCs w:val="22"/>
                <w:lang w:val="it-IT"/>
              </w:rPr>
            </w:pPr>
            <w:r>
              <w:rPr>
                <w:lang w:val="it-IT"/>
              </w:rPr>
              <w:t>Stomatite</w:t>
            </w:r>
            <w:r w:rsidRPr="003C672F">
              <w:rPr>
                <w:vertAlign w:val="superscript"/>
                <w:lang w:val="it-IT"/>
              </w:rPr>
              <w:t>a</w:t>
            </w:r>
            <w:r>
              <w:rPr>
                <w:lang w:val="it-IT"/>
              </w:rPr>
              <w:t xml:space="preserve">, Dolore addominale </w:t>
            </w:r>
            <w:r w:rsidR="00FA3B9E">
              <w:rPr>
                <w:lang w:val="it-IT"/>
              </w:rPr>
              <w:t>alto</w:t>
            </w:r>
          </w:p>
        </w:tc>
        <w:tc>
          <w:tcPr>
            <w:tcW w:w="3219" w:type="dxa"/>
          </w:tcPr>
          <w:p w14:paraId="13D94805" w14:textId="77777777" w:rsidR="00812EFC" w:rsidRDefault="00F26D68">
            <w:pPr>
              <w:tabs>
                <w:tab w:val="left" w:pos="0"/>
              </w:tabs>
              <w:spacing w:line="240" w:lineRule="auto"/>
              <w:rPr>
                <w:b/>
                <w:szCs w:val="22"/>
                <w:lang w:val="it-IT"/>
              </w:rPr>
            </w:pPr>
            <w:r>
              <w:rPr>
                <w:b/>
                <w:szCs w:val="22"/>
                <w:lang w:val="it-IT"/>
              </w:rPr>
              <w:t>Comune</w:t>
            </w:r>
          </w:p>
          <w:p w14:paraId="11ACA99B" w14:textId="77777777" w:rsidR="00812EFC" w:rsidRDefault="00F26D68">
            <w:pPr>
              <w:tabs>
                <w:tab w:val="left" w:pos="0"/>
              </w:tabs>
              <w:spacing w:line="240" w:lineRule="auto"/>
              <w:rPr>
                <w:szCs w:val="22"/>
                <w:lang w:val="it-IT"/>
              </w:rPr>
            </w:pPr>
            <w:r>
              <w:rPr>
                <w:szCs w:val="22"/>
                <w:lang w:val="it-IT"/>
              </w:rPr>
              <w:t>Vomito, Nausea</w:t>
            </w:r>
          </w:p>
          <w:p w14:paraId="27F36538" w14:textId="77777777" w:rsidR="00812EFC" w:rsidRDefault="00F26D68">
            <w:pPr>
              <w:tabs>
                <w:tab w:val="left" w:pos="0"/>
              </w:tabs>
              <w:spacing w:before="60" w:line="240" w:lineRule="auto"/>
              <w:rPr>
                <w:b/>
                <w:szCs w:val="22"/>
                <w:lang w:val="it-IT"/>
              </w:rPr>
            </w:pPr>
            <w:r>
              <w:rPr>
                <w:b/>
                <w:szCs w:val="22"/>
                <w:lang w:val="it-IT"/>
              </w:rPr>
              <w:t>Non comune</w:t>
            </w:r>
          </w:p>
          <w:p w14:paraId="3F7EDAE1" w14:textId="77777777" w:rsidR="00812EFC" w:rsidRDefault="00FF1A46">
            <w:pPr>
              <w:tabs>
                <w:tab w:val="left" w:pos="0"/>
              </w:tabs>
              <w:spacing w:line="240" w:lineRule="auto"/>
              <w:rPr>
                <w:lang w:val="it-IT"/>
              </w:rPr>
            </w:pPr>
            <w:r>
              <w:rPr>
                <w:lang w:val="it-IT"/>
              </w:rPr>
              <w:t>Stomatite</w:t>
            </w:r>
            <w:r w:rsidRPr="00414C8F">
              <w:rPr>
                <w:vertAlign w:val="superscript"/>
                <w:lang w:val="it-IT"/>
              </w:rPr>
              <w:t>a</w:t>
            </w:r>
            <w:r>
              <w:rPr>
                <w:lang w:val="it-IT"/>
              </w:rPr>
              <w:t xml:space="preserve">, </w:t>
            </w:r>
            <w:r w:rsidR="00755B52">
              <w:rPr>
                <w:lang w:val="it-IT"/>
              </w:rPr>
              <w:t>Diarrea</w:t>
            </w:r>
          </w:p>
          <w:p w14:paraId="009FB2CC" w14:textId="77777777" w:rsidR="00B1049D" w:rsidRDefault="00B1049D" w:rsidP="00A33752">
            <w:pPr>
              <w:tabs>
                <w:tab w:val="left" w:pos="0"/>
              </w:tabs>
              <w:spacing w:before="60" w:line="240" w:lineRule="auto"/>
              <w:rPr>
                <w:b/>
                <w:bCs/>
                <w:szCs w:val="22"/>
                <w:lang w:val="it-IT"/>
              </w:rPr>
            </w:pPr>
            <w:r>
              <w:rPr>
                <w:b/>
                <w:bCs/>
                <w:szCs w:val="22"/>
                <w:lang w:val="it-IT"/>
              </w:rPr>
              <w:t>Raro</w:t>
            </w:r>
          </w:p>
          <w:p w14:paraId="099AF369" w14:textId="77777777" w:rsidR="00B1049D" w:rsidRDefault="00B1049D" w:rsidP="00B1049D">
            <w:pPr>
              <w:tabs>
                <w:tab w:val="left" w:pos="0"/>
              </w:tabs>
              <w:spacing w:line="240" w:lineRule="auto"/>
              <w:rPr>
                <w:szCs w:val="22"/>
                <w:lang w:val="it-IT"/>
              </w:rPr>
            </w:pPr>
            <w:r w:rsidRPr="00770422">
              <w:rPr>
                <w:szCs w:val="22"/>
                <w:lang w:val="it-IT"/>
              </w:rPr>
              <w:t>Dispepsia</w:t>
            </w:r>
            <w:r w:rsidR="00755B52">
              <w:rPr>
                <w:szCs w:val="22"/>
                <w:lang w:val="it-IT"/>
              </w:rPr>
              <w:t xml:space="preserve">, Dolore addominale </w:t>
            </w:r>
            <w:r w:rsidR="00FA3B9E">
              <w:rPr>
                <w:szCs w:val="22"/>
                <w:lang w:val="it-IT"/>
              </w:rPr>
              <w:t>alto</w:t>
            </w:r>
          </w:p>
        </w:tc>
      </w:tr>
      <w:tr w:rsidR="00812EFC" w:rsidRPr="00644D0F" w14:paraId="3F66D5AD" w14:textId="77777777" w:rsidTr="00FF1A46">
        <w:tc>
          <w:tcPr>
            <w:tcW w:w="1808" w:type="dxa"/>
          </w:tcPr>
          <w:p w14:paraId="6A4D8B92" w14:textId="77777777" w:rsidR="00812EFC" w:rsidRDefault="00F26D68">
            <w:pPr>
              <w:tabs>
                <w:tab w:val="left" w:pos="0"/>
              </w:tabs>
              <w:spacing w:line="240" w:lineRule="auto"/>
              <w:rPr>
                <w:szCs w:val="22"/>
                <w:lang w:val="it-IT"/>
              </w:rPr>
            </w:pPr>
            <w:r>
              <w:rPr>
                <w:noProof/>
                <w:lang w:val="nb-NO"/>
              </w:rPr>
              <w:t>Patologie della cute e del tessuto sottocutaneo</w:t>
            </w:r>
          </w:p>
        </w:tc>
        <w:tc>
          <w:tcPr>
            <w:tcW w:w="4034" w:type="dxa"/>
          </w:tcPr>
          <w:p w14:paraId="3BF05005" w14:textId="77777777" w:rsidR="00A647D4" w:rsidRPr="00450005" w:rsidRDefault="00A647D4" w:rsidP="00A647D4">
            <w:pPr>
              <w:spacing w:before="60" w:after="60"/>
              <w:rPr>
                <w:b/>
                <w:lang w:val="it-IT"/>
              </w:rPr>
            </w:pPr>
            <w:r w:rsidRPr="00450005">
              <w:rPr>
                <w:b/>
                <w:lang w:val="it-IT"/>
              </w:rPr>
              <w:t>Comune</w:t>
            </w:r>
          </w:p>
          <w:p w14:paraId="0D3AA83C" w14:textId="77777777" w:rsidR="00A647D4" w:rsidRPr="001D1417" w:rsidRDefault="00A647D4" w:rsidP="00A647D4">
            <w:pPr>
              <w:spacing w:before="60" w:after="60"/>
              <w:rPr>
                <w:bCs/>
                <w:lang w:val="it-IT"/>
              </w:rPr>
            </w:pPr>
            <w:r w:rsidRPr="001D1417">
              <w:rPr>
                <w:bCs/>
                <w:lang w:val="it-IT"/>
              </w:rPr>
              <w:t>Eruzione cutanea</w:t>
            </w:r>
            <w:r w:rsidRPr="001D1417">
              <w:rPr>
                <w:bCs/>
                <w:vertAlign w:val="superscript"/>
                <w:lang w:val="it-IT"/>
              </w:rPr>
              <w:t>a</w:t>
            </w:r>
          </w:p>
          <w:p w14:paraId="1E54C62A" w14:textId="77777777" w:rsidR="00A647D4" w:rsidRDefault="00A647D4" w:rsidP="00A647D4">
            <w:pPr>
              <w:spacing w:before="60" w:after="60"/>
              <w:rPr>
                <w:b/>
                <w:lang w:val="it-IT"/>
              </w:rPr>
            </w:pPr>
            <w:r>
              <w:rPr>
                <w:b/>
                <w:lang w:val="it-IT"/>
              </w:rPr>
              <w:t>Non comune</w:t>
            </w:r>
          </w:p>
          <w:p w14:paraId="3542EDDC" w14:textId="77777777" w:rsidR="00A647D4" w:rsidRPr="001D1417" w:rsidRDefault="00A647D4" w:rsidP="00A647D4">
            <w:pPr>
              <w:spacing w:before="60" w:after="60"/>
              <w:rPr>
                <w:bCs/>
                <w:lang w:val="it-IT"/>
              </w:rPr>
            </w:pPr>
            <w:r w:rsidRPr="001D1417">
              <w:rPr>
                <w:bCs/>
                <w:lang w:val="it-IT"/>
              </w:rPr>
              <w:t>Dermatite</w:t>
            </w:r>
            <w:r w:rsidRPr="001D1417">
              <w:rPr>
                <w:bCs/>
                <w:vertAlign w:val="superscript"/>
                <w:lang w:val="it-IT"/>
              </w:rPr>
              <w:t>a</w:t>
            </w:r>
          </w:p>
          <w:p w14:paraId="63ABD807" w14:textId="77777777" w:rsidR="00812EFC" w:rsidRDefault="00F26D68">
            <w:pPr>
              <w:spacing w:before="60" w:after="60"/>
              <w:rPr>
                <w:b/>
              </w:rPr>
            </w:pPr>
            <w:r>
              <w:rPr>
                <w:b/>
              </w:rPr>
              <w:t>Raro</w:t>
            </w:r>
          </w:p>
          <w:p w14:paraId="528B6CD8" w14:textId="77777777" w:rsidR="00812EFC" w:rsidRDefault="00F26D68">
            <w:pPr>
              <w:tabs>
                <w:tab w:val="left" w:pos="0"/>
              </w:tabs>
              <w:spacing w:line="240" w:lineRule="auto"/>
              <w:rPr>
                <w:b/>
                <w:szCs w:val="22"/>
                <w:lang w:val="en-US"/>
              </w:rPr>
            </w:pPr>
            <w:r>
              <w:rPr>
                <w:bCs/>
                <w:lang w:eastAsia="hu-HU"/>
              </w:rPr>
              <w:t>Eritema nodoso</w:t>
            </w:r>
          </w:p>
        </w:tc>
        <w:tc>
          <w:tcPr>
            <w:tcW w:w="3219" w:type="dxa"/>
          </w:tcPr>
          <w:p w14:paraId="49DB6E50" w14:textId="77777777" w:rsidR="0018245D" w:rsidRPr="00414C8F" w:rsidRDefault="0018245D" w:rsidP="0018245D">
            <w:pPr>
              <w:tabs>
                <w:tab w:val="left" w:pos="0"/>
              </w:tabs>
              <w:spacing w:line="240" w:lineRule="auto"/>
              <w:rPr>
                <w:b/>
                <w:lang w:val="it-IT"/>
              </w:rPr>
            </w:pPr>
            <w:r w:rsidRPr="00414C8F">
              <w:rPr>
                <w:b/>
                <w:lang w:val="it-IT"/>
              </w:rPr>
              <w:t>Non comune</w:t>
            </w:r>
          </w:p>
          <w:p w14:paraId="0223D6B9" w14:textId="77777777" w:rsidR="0018245D" w:rsidRPr="001D1417" w:rsidRDefault="0018245D" w:rsidP="0018245D">
            <w:pPr>
              <w:spacing w:before="60" w:after="60"/>
              <w:rPr>
                <w:bCs/>
                <w:lang w:val="it-IT"/>
              </w:rPr>
            </w:pPr>
            <w:r w:rsidRPr="001D1417">
              <w:rPr>
                <w:bCs/>
                <w:lang w:val="it-IT"/>
              </w:rPr>
              <w:t>Eruzione cutanea</w:t>
            </w:r>
            <w:r w:rsidRPr="001D1417">
              <w:rPr>
                <w:bCs/>
                <w:vertAlign w:val="superscript"/>
                <w:lang w:val="it-IT"/>
              </w:rPr>
              <w:t>a</w:t>
            </w:r>
          </w:p>
          <w:p w14:paraId="33F11AA6" w14:textId="77777777" w:rsidR="00812EFC" w:rsidRDefault="00755B52">
            <w:pPr>
              <w:tabs>
                <w:tab w:val="left" w:pos="0"/>
              </w:tabs>
              <w:spacing w:line="240" w:lineRule="auto"/>
              <w:rPr>
                <w:b/>
                <w:szCs w:val="22"/>
                <w:lang w:val="it-IT"/>
              </w:rPr>
            </w:pPr>
            <w:r w:rsidRPr="00414C8F">
              <w:rPr>
                <w:b/>
                <w:szCs w:val="22"/>
                <w:lang w:val="it-IT"/>
              </w:rPr>
              <w:t>R</w:t>
            </w:r>
            <w:r>
              <w:rPr>
                <w:b/>
                <w:szCs w:val="22"/>
                <w:lang w:val="it-IT"/>
              </w:rPr>
              <w:t>aro</w:t>
            </w:r>
          </w:p>
          <w:p w14:paraId="439828ED" w14:textId="77777777" w:rsidR="00755B52" w:rsidRPr="00414C8F" w:rsidRDefault="00755B52">
            <w:pPr>
              <w:tabs>
                <w:tab w:val="left" w:pos="0"/>
              </w:tabs>
              <w:spacing w:line="240" w:lineRule="auto"/>
              <w:rPr>
                <w:bCs/>
                <w:szCs w:val="22"/>
                <w:lang w:val="it-IT"/>
              </w:rPr>
            </w:pPr>
            <w:r w:rsidRPr="00414C8F">
              <w:rPr>
                <w:bCs/>
                <w:szCs w:val="22"/>
                <w:lang w:val="it-IT"/>
              </w:rPr>
              <w:t>Dermatite</w:t>
            </w:r>
            <w:r w:rsidRPr="00414C8F">
              <w:rPr>
                <w:bCs/>
                <w:szCs w:val="22"/>
                <w:vertAlign w:val="superscript"/>
                <w:lang w:val="it-IT"/>
              </w:rPr>
              <w:t>a</w:t>
            </w:r>
          </w:p>
        </w:tc>
      </w:tr>
      <w:tr w:rsidR="00812EFC" w14:paraId="58D15AE8" w14:textId="77777777" w:rsidTr="00FF1A46">
        <w:tc>
          <w:tcPr>
            <w:tcW w:w="1808" w:type="dxa"/>
          </w:tcPr>
          <w:p w14:paraId="672035EC" w14:textId="77777777" w:rsidR="00812EFC" w:rsidRDefault="00F26D68">
            <w:pPr>
              <w:tabs>
                <w:tab w:val="left" w:pos="0"/>
              </w:tabs>
              <w:spacing w:line="240" w:lineRule="auto"/>
              <w:rPr>
                <w:szCs w:val="22"/>
                <w:lang w:val="it-IT"/>
              </w:rPr>
            </w:pPr>
            <w:r>
              <w:rPr>
                <w:szCs w:val="22"/>
                <w:lang w:val="it-IT"/>
              </w:rPr>
              <w:t xml:space="preserve">Patologie </w:t>
            </w:r>
            <w:r w:rsidR="00FA3B9E">
              <w:rPr>
                <w:szCs w:val="22"/>
                <w:lang w:val="it-IT"/>
              </w:rPr>
              <w:t xml:space="preserve">generali </w:t>
            </w:r>
            <w:r>
              <w:rPr>
                <w:szCs w:val="22"/>
                <w:lang w:val="it-IT"/>
              </w:rPr>
              <w:t>e condizioni relative alla sede di somministrazione</w:t>
            </w:r>
          </w:p>
        </w:tc>
        <w:tc>
          <w:tcPr>
            <w:tcW w:w="4034" w:type="dxa"/>
          </w:tcPr>
          <w:p w14:paraId="59C18409" w14:textId="77777777" w:rsidR="00812EFC" w:rsidRDefault="00F26D68">
            <w:pPr>
              <w:tabs>
                <w:tab w:val="left" w:pos="0"/>
              </w:tabs>
              <w:spacing w:line="240" w:lineRule="auto"/>
              <w:rPr>
                <w:b/>
                <w:szCs w:val="22"/>
                <w:lang w:val="it-IT"/>
              </w:rPr>
            </w:pPr>
            <w:r>
              <w:rPr>
                <w:b/>
                <w:szCs w:val="22"/>
                <w:lang w:val="it-IT"/>
              </w:rPr>
              <w:t>Molto comune</w:t>
            </w:r>
          </w:p>
          <w:p w14:paraId="6FF33D49" w14:textId="77777777" w:rsidR="00812EFC" w:rsidRDefault="00F26D68">
            <w:pPr>
              <w:tabs>
                <w:tab w:val="left" w:pos="0"/>
              </w:tabs>
              <w:spacing w:line="240" w:lineRule="auto"/>
              <w:rPr>
                <w:szCs w:val="22"/>
                <w:lang w:val="it-IT"/>
              </w:rPr>
            </w:pPr>
            <w:r>
              <w:rPr>
                <w:lang w:val="it-IT"/>
              </w:rPr>
              <w:t>Stanchezza (inclusa astenia)</w:t>
            </w:r>
          </w:p>
        </w:tc>
        <w:tc>
          <w:tcPr>
            <w:tcW w:w="3219" w:type="dxa"/>
          </w:tcPr>
          <w:p w14:paraId="61830890" w14:textId="77777777" w:rsidR="00812EFC" w:rsidRDefault="00F26D68">
            <w:pPr>
              <w:tabs>
                <w:tab w:val="left" w:pos="0"/>
              </w:tabs>
              <w:spacing w:line="240" w:lineRule="auto"/>
              <w:rPr>
                <w:b/>
                <w:szCs w:val="22"/>
                <w:lang w:val="it-IT"/>
              </w:rPr>
            </w:pPr>
            <w:r>
              <w:rPr>
                <w:b/>
                <w:szCs w:val="22"/>
                <w:lang w:val="it-IT"/>
              </w:rPr>
              <w:t>Comune</w:t>
            </w:r>
          </w:p>
          <w:p w14:paraId="7AEC5DA4" w14:textId="77777777" w:rsidR="00812EFC" w:rsidRDefault="00F26D68">
            <w:pPr>
              <w:tabs>
                <w:tab w:val="left" w:pos="0"/>
              </w:tabs>
              <w:spacing w:line="240" w:lineRule="auto"/>
              <w:rPr>
                <w:szCs w:val="22"/>
                <w:lang w:val="it-IT"/>
              </w:rPr>
            </w:pPr>
            <w:r>
              <w:rPr>
                <w:lang w:val="it-IT"/>
              </w:rPr>
              <w:t>Stanchezza (inclusa astenia)</w:t>
            </w:r>
          </w:p>
        </w:tc>
      </w:tr>
      <w:tr w:rsidR="00812EFC" w14:paraId="348E0D1B" w14:textId="77777777" w:rsidTr="00FF1A46">
        <w:tc>
          <w:tcPr>
            <w:tcW w:w="1808" w:type="dxa"/>
          </w:tcPr>
          <w:p w14:paraId="729959B5" w14:textId="77777777" w:rsidR="00812EFC" w:rsidRDefault="00F26D68">
            <w:pPr>
              <w:tabs>
                <w:tab w:val="left" w:pos="0"/>
              </w:tabs>
              <w:spacing w:line="240" w:lineRule="auto"/>
              <w:rPr>
                <w:szCs w:val="22"/>
                <w:highlight w:val="green"/>
                <w:lang w:val="it-IT"/>
              </w:rPr>
            </w:pPr>
            <w:r>
              <w:rPr>
                <w:lang w:val="it-IT"/>
              </w:rPr>
              <w:t>Esami diagnostici</w:t>
            </w:r>
            <w:r w:rsidR="00B10C64" w:rsidRPr="00414C8F">
              <w:rPr>
                <w:vertAlign w:val="superscript"/>
                <w:lang w:val="it-IT"/>
              </w:rPr>
              <w:t>b</w:t>
            </w:r>
          </w:p>
        </w:tc>
        <w:tc>
          <w:tcPr>
            <w:tcW w:w="4034" w:type="dxa"/>
          </w:tcPr>
          <w:p w14:paraId="00137662" w14:textId="77777777" w:rsidR="00812EFC" w:rsidRDefault="00F26D68">
            <w:pPr>
              <w:tabs>
                <w:tab w:val="left" w:pos="0"/>
              </w:tabs>
              <w:spacing w:before="60" w:line="240" w:lineRule="auto"/>
              <w:rPr>
                <w:b/>
                <w:szCs w:val="22"/>
                <w:lang w:val="it-IT"/>
              </w:rPr>
            </w:pPr>
            <w:r>
              <w:rPr>
                <w:b/>
                <w:szCs w:val="22"/>
                <w:lang w:val="it-IT"/>
              </w:rPr>
              <w:t>Comune</w:t>
            </w:r>
          </w:p>
          <w:p w14:paraId="05B14A5F" w14:textId="77777777" w:rsidR="00812EFC" w:rsidRDefault="00F26D68">
            <w:pPr>
              <w:tabs>
                <w:tab w:val="left" w:pos="0"/>
              </w:tabs>
              <w:spacing w:line="240" w:lineRule="auto"/>
              <w:rPr>
                <w:lang w:val="it-IT"/>
              </w:rPr>
            </w:pPr>
            <w:r>
              <w:rPr>
                <w:lang w:val="it-IT"/>
              </w:rPr>
              <w:t>Creatinina ematica aumentata</w:t>
            </w:r>
          </w:p>
          <w:p w14:paraId="7D7EDDE6" w14:textId="77777777" w:rsidR="00812EFC" w:rsidRDefault="00F26D68">
            <w:pPr>
              <w:tabs>
                <w:tab w:val="left" w:pos="0"/>
              </w:tabs>
              <w:spacing w:line="240" w:lineRule="auto"/>
              <w:rPr>
                <w:b/>
                <w:lang w:val="it-IT"/>
              </w:rPr>
            </w:pPr>
            <w:r>
              <w:rPr>
                <w:b/>
                <w:lang w:val="it-IT"/>
              </w:rPr>
              <w:t>Non comune</w:t>
            </w:r>
          </w:p>
          <w:p w14:paraId="0713C1AE" w14:textId="77777777" w:rsidR="00812EFC" w:rsidRDefault="00F26D68">
            <w:pPr>
              <w:tabs>
                <w:tab w:val="left" w:pos="0"/>
              </w:tabs>
              <w:spacing w:line="240" w:lineRule="auto"/>
              <w:rPr>
                <w:b/>
              </w:rPr>
            </w:pPr>
            <w:r>
              <w:rPr>
                <w:lang w:val="it-IT"/>
              </w:rPr>
              <w:t>Aumento del volume cellulare medio</w:t>
            </w:r>
          </w:p>
          <w:p w14:paraId="1BF9DAB3" w14:textId="77777777" w:rsidR="00812EFC" w:rsidRDefault="00812EFC">
            <w:pPr>
              <w:tabs>
                <w:tab w:val="left" w:pos="0"/>
              </w:tabs>
              <w:spacing w:line="240" w:lineRule="auto"/>
              <w:rPr>
                <w:szCs w:val="22"/>
                <w:highlight w:val="green"/>
                <w:lang w:val="it-IT"/>
              </w:rPr>
            </w:pPr>
          </w:p>
        </w:tc>
        <w:tc>
          <w:tcPr>
            <w:tcW w:w="3219" w:type="dxa"/>
          </w:tcPr>
          <w:p w14:paraId="5B47B821" w14:textId="77777777" w:rsidR="00812EFC" w:rsidRDefault="00C56296">
            <w:pPr>
              <w:tabs>
                <w:tab w:val="left" w:pos="0"/>
              </w:tabs>
              <w:spacing w:before="60" w:line="240" w:lineRule="auto"/>
              <w:rPr>
                <w:b/>
                <w:lang w:val="it-IT"/>
              </w:rPr>
            </w:pPr>
            <w:r>
              <w:rPr>
                <w:b/>
                <w:lang w:val="it-IT"/>
              </w:rPr>
              <w:t>Raro</w:t>
            </w:r>
          </w:p>
          <w:p w14:paraId="696F9F2E" w14:textId="77777777" w:rsidR="00812EFC" w:rsidRDefault="00F26D68">
            <w:pPr>
              <w:tabs>
                <w:tab w:val="left" w:pos="0"/>
              </w:tabs>
              <w:spacing w:line="240" w:lineRule="auto"/>
              <w:rPr>
                <w:lang w:val="it-IT"/>
              </w:rPr>
            </w:pPr>
            <w:r>
              <w:rPr>
                <w:lang w:val="it-IT"/>
              </w:rPr>
              <w:t>Creatinina ematica aumentata</w:t>
            </w:r>
          </w:p>
          <w:p w14:paraId="7A3A95B4" w14:textId="77777777" w:rsidR="00812EFC" w:rsidRDefault="00812EFC">
            <w:pPr>
              <w:tabs>
                <w:tab w:val="left" w:pos="0"/>
              </w:tabs>
              <w:spacing w:line="240" w:lineRule="auto"/>
              <w:rPr>
                <w:szCs w:val="22"/>
                <w:highlight w:val="green"/>
                <w:lang w:val="it-IT"/>
              </w:rPr>
            </w:pPr>
          </w:p>
        </w:tc>
      </w:tr>
      <w:tr w:rsidR="00FF1A46" w14:paraId="72164844" w14:textId="77777777" w:rsidTr="00FF1A46">
        <w:tc>
          <w:tcPr>
            <w:tcW w:w="1808" w:type="dxa"/>
            <w:tcBorders>
              <w:top w:val="single" w:sz="4" w:space="0" w:color="auto"/>
              <w:left w:val="single" w:sz="4" w:space="0" w:color="auto"/>
              <w:bottom w:val="single" w:sz="4" w:space="0" w:color="auto"/>
              <w:right w:val="single" w:sz="4" w:space="0" w:color="auto"/>
            </w:tcBorders>
          </w:tcPr>
          <w:p w14:paraId="4899A23E" w14:textId="77777777" w:rsidR="00FF1A46" w:rsidRDefault="005F7ACE" w:rsidP="0027715B">
            <w:pPr>
              <w:tabs>
                <w:tab w:val="left" w:pos="0"/>
              </w:tabs>
              <w:spacing w:line="240" w:lineRule="auto"/>
              <w:rPr>
                <w:lang w:val="it-IT"/>
              </w:rPr>
            </w:pPr>
            <w:r>
              <w:rPr>
                <w:lang w:val="it-IT"/>
              </w:rPr>
              <w:t>Patologie</w:t>
            </w:r>
            <w:r w:rsidR="00FF1A46">
              <w:rPr>
                <w:lang w:val="it-IT"/>
              </w:rPr>
              <w:t xml:space="preserve"> vascolari</w:t>
            </w:r>
          </w:p>
        </w:tc>
        <w:tc>
          <w:tcPr>
            <w:tcW w:w="4034" w:type="dxa"/>
            <w:tcBorders>
              <w:top w:val="single" w:sz="4" w:space="0" w:color="auto"/>
              <w:left w:val="single" w:sz="4" w:space="0" w:color="auto"/>
              <w:bottom w:val="single" w:sz="4" w:space="0" w:color="auto"/>
              <w:right w:val="single" w:sz="4" w:space="0" w:color="auto"/>
            </w:tcBorders>
          </w:tcPr>
          <w:p w14:paraId="48F211C5" w14:textId="77777777" w:rsidR="00FF1A46" w:rsidRDefault="00FF1A46" w:rsidP="0027715B">
            <w:pPr>
              <w:tabs>
                <w:tab w:val="left" w:pos="0"/>
              </w:tabs>
              <w:spacing w:before="60" w:line="240" w:lineRule="auto"/>
              <w:rPr>
                <w:b/>
                <w:szCs w:val="22"/>
                <w:lang w:val="it-IT"/>
              </w:rPr>
            </w:pPr>
            <w:r>
              <w:rPr>
                <w:b/>
                <w:szCs w:val="22"/>
                <w:lang w:val="it-IT"/>
              </w:rPr>
              <w:t xml:space="preserve">Comune </w:t>
            </w:r>
          </w:p>
          <w:p w14:paraId="09A085F7" w14:textId="77777777" w:rsidR="00FF1A46" w:rsidRPr="0089466F" w:rsidRDefault="00FF1A46" w:rsidP="0027715B">
            <w:pPr>
              <w:tabs>
                <w:tab w:val="left" w:pos="0"/>
              </w:tabs>
              <w:spacing w:before="60" w:line="240" w:lineRule="auto"/>
              <w:rPr>
                <w:bCs/>
                <w:szCs w:val="22"/>
                <w:lang w:val="it-IT"/>
              </w:rPr>
            </w:pPr>
            <w:r w:rsidRPr="0089466F">
              <w:rPr>
                <w:bCs/>
                <w:szCs w:val="22"/>
                <w:lang w:val="it-IT"/>
              </w:rPr>
              <w:t>Tromboem</w:t>
            </w:r>
            <w:r w:rsidR="005F7ACE">
              <w:rPr>
                <w:bCs/>
                <w:szCs w:val="22"/>
                <w:lang w:val="it-IT"/>
              </w:rPr>
              <w:t>bolia venosa</w:t>
            </w:r>
            <w:r w:rsidRPr="0089466F">
              <w:rPr>
                <w:bCs/>
                <w:szCs w:val="22"/>
                <w:vertAlign w:val="superscript"/>
                <w:lang w:val="it-IT"/>
              </w:rPr>
              <w:t>a</w:t>
            </w:r>
          </w:p>
        </w:tc>
        <w:tc>
          <w:tcPr>
            <w:tcW w:w="3219" w:type="dxa"/>
            <w:tcBorders>
              <w:top w:val="single" w:sz="4" w:space="0" w:color="auto"/>
              <w:left w:val="single" w:sz="4" w:space="0" w:color="auto"/>
              <w:bottom w:val="single" w:sz="4" w:space="0" w:color="auto"/>
              <w:right w:val="single" w:sz="4" w:space="0" w:color="auto"/>
            </w:tcBorders>
          </w:tcPr>
          <w:p w14:paraId="6E400E93" w14:textId="77777777" w:rsidR="00FF1A46" w:rsidRPr="00FF1A46" w:rsidRDefault="00FF1A46" w:rsidP="0027715B">
            <w:pPr>
              <w:tabs>
                <w:tab w:val="left" w:pos="0"/>
              </w:tabs>
              <w:spacing w:before="60" w:line="240" w:lineRule="auto"/>
              <w:rPr>
                <w:b/>
                <w:lang w:val="it-IT"/>
              </w:rPr>
            </w:pPr>
            <w:r w:rsidRPr="00FF1A46">
              <w:rPr>
                <w:b/>
                <w:lang w:val="it-IT"/>
              </w:rPr>
              <w:t xml:space="preserve">Comune </w:t>
            </w:r>
          </w:p>
          <w:p w14:paraId="2A7BFFEF" w14:textId="77777777" w:rsidR="00FF1A46" w:rsidRPr="0089466F" w:rsidRDefault="00FF1A46" w:rsidP="0027715B">
            <w:pPr>
              <w:tabs>
                <w:tab w:val="left" w:pos="0"/>
              </w:tabs>
              <w:spacing w:before="60" w:line="240" w:lineRule="auto"/>
              <w:rPr>
                <w:bCs/>
                <w:lang w:val="it-IT"/>
              </w:rPr>
            </w:pPr>
            <w:r w:rsidRPr="0089466F">
              <w:rPr>
                <w:bCs/>
                <w:lang w:val="it-IT"/>
              </w:rPr>
              <w:t>Tromboemboli</w:t>
            </w:r>
            <w:r w:rsidR="005F7ACE">
              <w:rPr>
                <w:bCs/>
                <w:lang w:val="it-IT"/>
              </w:rPr>
              <w:t>a venosa</w:t>
            </w:r>
            <w:r w:rsidRPr="0089466F">
              <w:rPr>
                <w:bCs/>
                <w:vertAlign w:val="superscript"/>
                <w:lang w:val="it-IT"/>
              </w:rPr>
              <w:t>a</w:t>
            </w:r>
          </w:p>
        </w:tc>
      </w:tr>
    </w:tbl>
    <w:p w14:paraId="5BDF4DBD" w14:textId="77777777" w:rsidR="00B57CC5" w:rsidRDefault="00F26D68">
      <w:pPr>
        <w:ind w:left="567" w:hanging="567"/>
        <w:rPr>
          <w:sz w:val="20"/>
          <w:lang w:val="it-IT" w:eastAsia="en-GB"/>
        </w:rPr>
      </w:pPr>
      <w:r w:rsidRPr="00D4408F">
        <w:rPr>
          <w:sz w:val="20"/>
          <w:vertAlign w:val="superscript"/>
          <w:lang w:val="it-IT" w:eastAsia="en-GB"/>
        </w:rPr>
        <w:t>a</w:t>
      </w:r>
      <w:r w:rsidRPr="00D4408F">
        <w:rPr>
          <w:sz w:val="20"/>
          <w:lang w:val="it-IT" w:eastAsia="en-GB"/>
        </w:rPr>
        <w:tab/>
      </w:r>
      <w:r w:rsidR="00365107" w:rsidRPr="00365107">
        <w:rPr>
          <w:sz w:val="20"/>
          <w:lang w:val="it-IT" w:eastAsia="en-GB"/>
        </w:rPr>
        <w:t xml:space="preserve">SMD/LMA </w:t>
      </w:r>
      <w:r w:rsidR="00B57CC5">
        <w:rPr>
          <w:sz w:val="20"/>
          <w:lang w:val="it-IT" w:eastAsia="en-GB"/>
        </w:rPr>
        <w:t>include i termini preferiti (PT) di leucemia mieloide acuta, sindrome mielodisplastica e leucemia mieloide.</w:t>
      </w:r>
    </w:p>
    <w:p w14:paraId="20B64160" w14:textId="77777777" w:rsidR="00C27AF3" w:rsidRDefault="00F26D68" w:rsidP="00B64838">
      <w:pPr>
        <w:ind w:left="567"/>
        <w:rPr>
          <w:sz w:val="20"/>
          <w:lang w:val="it-IT" w:eastAsia="en-GB"/>
        </w:rPr>
      </w:pPr>
      <w:r w:rsidRPr="00D4408F">
        <w:rPr>
          <w:sz w:val="20"/>
          <w:lang w:val="it-IT" w:eastAsia="en-GB"/>
        </w:rPr>
        <w:t>Anemia include i termini preferiti (PT) di anemia, anemia macrocitica, eritropenia, ematocrito diminuito, emoglobina diminuita, anemia normocitica e conta eritrocitaria diminuita</w:t>
      </w:r>
      <w:r w:rsidR="00C27AF3">
        <w:rPr>
          <w:sz w:val="20"/>
          <w:lang w:val="it-IT" w:eastAsia="en-GB"/>
        </w:rPr>
        <w:t>.</w:t>
      </w:r>
      <w:r w:rsidRPr="00D4408F">
        <w:rPr>
          <w:sz w:val="20"/>
          <w:lang w:val="it-IT" w:eastAsia="en-GB"/>
        </w:rPr>
        <w:t xml:space="preserve"> </w:t>
      </w:r>
    </w:p>
    <w:p w14:paraId="0AF6C111" w14:textId="77777777" w:rsidR="006F5480" w:rsidRDefault="00F26D68" w:rsidP="00B64838">
      <w:pPr>
        <w:ind w:left="567"/>
        <w:rPr>
          <w:sz w:val="20"/>
          <w:lang w:val="it-IT" w:eastAsia="en-GB"/>
        </w:rPr>
      </w:pPr>
      <w:r w:rsidRPr="00D4408F">
        <w:rPr>
          <w:sz w:val="20"/>
          <w:lang w:val="it-IT" w:eastAsia="en-GB"/>
        </w:rPr>
        <w:t>Neutropenia include i termini preferiti (PT) di neutropenia febbrile, neutropenia, infezione neutropenica, sepsi neutropenica e conta dei neutrofili diminuita</w:t>
      </w:r>
      <w:r w:rsidR="006F5480">
        <w:rPr>
          <w:sz w:val="20"/>
          <w:lang w:val="it-IT" w:eastAsia="en-GB"/>
        </w:rPr>
        <w:t>.</w:t>
      </w:r>
      <w:r w:rsidRPr="00D4408F">
        <w:rPr>
          <w:sz w:val="20"/>
          <w:lang w:val="it-IT" w:eastAsia="en-GB"/>
        </w:rPr>
        <w:t xml:space="preserve"> </w:t>
      </w:r>
    </w:p>
    <w:p w14:paraId="37595DB4" w14:textId="77777777" w:rsidR="00502D3B" w:rsidRDefault="00F26D68" w:rsidP="00B64838">
      <w:pPr>
        <w:ind w:left="567"/>
        <w:rPr>
          <w:sz w:val="20"/>
          <w:lang w:val="it-IT" w:eastAsia="en-GB"/>
        </w:rPr>
      </w:pPr>
      <w:r w:rsidRPr="00D4408F">
        <w:rPr>
          <w:sz w:val="20"/>
          <w:lang w:val="it-IT" w:eastAsia="en-GB"/>
        </w:rPr>
        <w:t>Trombocitopenia include i termini preferiti (PT) di conta delle piastrine diminuita e trombocitopenia</w:t>
      </w:r>
      <w:r w:rsidR="00502D3B">
        <w:rPr>
          <w:sz w:val="20"/>
          <w:lang w:val="it-IT" w:eastAsia="en-GB"/>
        </w:rPr>
        <w:t>.</w:t>
      </w:r>
      <w:r w:rsidRPr="00D4408F">
        <w:rPr>
          <w:sz w:val="20"/>
          <w:lang w:val="it-IT" w:eastAsia="en-GB"/>
        </w:rPr>
        <w:t xml:space="preserve"> </w:t>
      </w:r>
    </w:p>
    <w:p w14:paraId="7A6C8287" w14:textId="77777777" w:rsidR="00E13BFD" w:rsidRDefault="00F26D68" w:rsidP="00B64838">
      <w:pPr>
        <w:ind w:left="567"/>
        <w:rPr>
          <w:sz w:val="20"/>
          <w:lang w:val="it-IT" w:eastAsia="en-GB"/>
        </w:rPr>
      </w:pPr>
      <w:r w:rsidRPr="00D4408F">
        <w:rPr>
          <w:sz w:val="20"/>
          <w:lang w:val="it-IT" w:eastAsia="en-GB"/>
        </w:rPr>
        <w:t>Leucopenia include i termini preferiti (PT) di leucopenia e conta dei leucociti diminuita</w:t>
      </w:r>
      <w:r w:rsidR="00E13BFD">
        <w:rPr>
          <w:sz w:val="20"/>
          <w:lang w:val="it-IT" w:eastAsia="en-GB"/>
        </w:rPr>
        <w:t>.</w:t>
      </w:r>
      <w:r w:rsidRPr="00D4408F">
        <w:rPr>
          <w:sz w:val="20"/>
          <w:lang w:val="it-IT" w:eastAsia="en-GB"/>
        </w:rPr>
        <w:t xml:space="preserve"> </w:t>
      </w:r>
    </w:p>
    <w:p w14:paraId="2FD86177" w14:textId="77777777" w:rsidR="00AA6C20" w:rsidRDefault="00F26D68" w:rsidP="00B64838">
      <w:pPr>
        <w:ind w:left="567"/>
        <w:rPr>
          <w:sz w:val="20"/>
          <w:lang w:val="it-IT" w:eastAsia="en-GB"/>
        </w:rPr>
      </w:pPr>
      <w:r w:rsidRPr="00D4408F">
        <w:rPr>
          <w:sz w:val="20"/>
          <w:lang w:val="it-IT" w:eastAsia="en-GB"/>
        </w:rPr>
        <w:t>Linfopenia include i termini preferiti (PT) di conta linfocitaria diminuita</w:t>
      </w:r>
      <w:r w:rsidR="00E14C1F">
        <w:rPr>
          <w:sz w:val="20"/>
          <w:lang w:val="it-IT" w:eastAsia="en-GB"/>
        </w:rPr>
        <w:t xml:space="preserve"> e</w:t>
      </w:r>
      <w:r w:rsidRPr="00D4408F">
        <w:rPr>
          <w:sz w:val="20"/>
          <w:lang w:val="it-IT" w:eastAsia="en-GB"/>
        </w:rPr>
        <w:t xml:space="preserve"> linfopenia</w:t>
      </w:r>
      <w:r w:rsidR="00E14C1F">
        <w:rPr>
          <w:sz w:val="20"/>
          <w:lang w:val="it-IT" w:eastAsia="en-GB"/>
        </w:rPr>
        <w:t>.</w:t>
      </w:r>
    </w:p>
    <w:p w14:paraId="1B1FE5C7" w14:textId="77777777" w:rsidR="00AA6C20" w:rsidRDefault="00F26D68" w:rsidP="00B64838">
      <w:pPr>
        <w:ind w:left="567"/>
        <w:rPr>
          <w:sz w:val="20"/>
          <w:lang w:val="it-IT" w:eastAsia="en-GB"/>
        </w:rPr>
      </w:pPr>
      <w:r w:rsidRPr="00D4408F">
        <w:rPr>
          <w:sz w:val="20"/>
          <w:lang w:val="it-IT" w:eastAsia="en-GB"/>
        </w:rPr>
        <w:t>Ipersensibilità include i termini preferiti (PT) di ipersensibilità ai farmaci e ipersensibilità</w:t>
      </w:r>
      <w:r w:rsidR="00AA6C20">
        <w:rPr>
          <w:sz w:val="20"/>
          <w:lang w:val="it-IT" w:eastAsia="en-GB"/>
        </w:rPr>
        <w:t>.</w:t>
      </w:r>
      <w:r w:rsidRPr="00D4408F">
        <w:rPr>
          <w:sz w:val="20"/>
          <w:lang w:val="it-IT" w:eastAsia="en-GB"/>
        </w:rPr>
        <w:t xml:space="preserve"> </w:t>
      </w:r>
    </w:p>
    <w:p w14:paraId="31BECB13" w14:textId="77777777" w:rsidR="009C6CB5" w:rsidRDefault="009C5AED" w:rsidP="00B64838">
      <w:pPr>
        <w:ind w:left="567"/>
        <w:rPr>
          <w:sz w:val="20"/>
          <w:lang w:val="it-IT" w:eastAsia="en-GB"/>
        </w:rPr>
      </w:pPr>
      <w:r w:rsidRPr="009C5AED">
        <w:rPr>
          <w:sz w:val="20"/>
          <w:lang w:val="it-IT" w:eastAsia="en-GB"/>
        </w:rPr>
        <w:t xml:space="preserve">Transaminasi aumentate </w:t>
      </w:r>
      <w:r w:rsidR="008E1ACB">
        <w:rPr>
          <w:sz w:val="20"/>
          <w:lang w:val="it-IT" w:eastAsia="en-GB"/>
        </w:rPr>
        <w:t>in</w:t>
      </w:r>
      <w:r w:rsidR="00F51919">
        <w:rPr>
          <w:sz w:val="20"/>
          <w:lang w:val="it-IT" w:eastAsia="en-GB"/>
        </w:rPr>
        <w:t>clude</w:t>
      </w:r>
      <w:r w:rsidRPr="009C5AED">
        <w:rPr>
          <w:sz w:val="20"/>
          <w:lang w:val="it-IT" w:eastAsia="en-GB"/>
        </w:rPr>
        <w:t xml:space="preserve"> i termini preferiti (PT) alanina aminotransferasi aumentata, aspartato aminotransferasi aumentata, enzima epatico aumentato e ipertransaminasemia.</w:t>
      </w:r>
    </w:p>
    <w:p w14:paraId="7F817230" w14:textId="77777777" w:rsidR="00AA6C20" w:rsidRDefault="00AA6C20" w:rsidP="00B64838">
      <w:pPr>
        <w:ind w:left="567"/>
        <w:rPr>
          <w:sz w:val="20"/>
          <w:lang w:val="it-IT" w:eastAsia="en-GB"/>
        </w:rPr>
      </w:pPr>
      <w:r>
        <w:rPr>
          <w:sz w:val="20"/>
          <w:lang w:val="it-IT" w:eastAsia="en-GB"/>
        </w:rPr>
        <w:t>Disgeusia</w:t>
      </w:r>
      <w:r w:rsidR="00DD0210">
        <w:rPr>
          <w:sz w:val="20"/>
          <w:lang w:val="it-IT" w:eastAsia="en-GB"/>
        </w:rPr>
        <w:t xml:space="preserve"> include i termini preferiti </w:t>
      </w:r>
      <w:r w:rsidR="00DD0210" w:rsidRPr="00D4408F">
        <w:rPr>
          <w:sz w:val="20"/>
          <w:lang w:val="it-IT" w:eastAsia="en-GB"/>
        </w:rPr>
        <w:t>(PT)</w:t>
      </w:r>
      <w:r w:rsidR="00DD0210">
        <w:rPr>
          <w:sz w:val="20"/>
          <w:lang w:val="it-IT" w:eastAsia="en-GB"/>
        </w:rPr>
        <w:t xml:space="preserve"> di disgeusia e </w:t>
      </w:r>
      <w:r w:rsidR="004930CD">
        <w:rPr>
          <w:sz w:val="20"/>
          <w:lang w:val="it-IT" w:eastAsia="en-GB"/>
        </w:rPr>
        <w:t>disturbo del gusto.</w:t>
      </w:r>
    </w:p>
    <w:p w14:paraId="240696EC" w14:textId="77777777" w:rsidR="00AA6C20" w:rsidRDefault="00AA6C20" w:rsidP="00B64838">
      <w:pPr>
        <w:ind w:left="567"/>
        <w:rPr>
          <w:sz w:val="20"/>
          <w:lang w:val="it-IT" w:eastAsia="en-GB"/>
        </w:rPr>
      </w:pPr>
      <w:r w:rsidRPr="00D4408F">
        <w:rPr>
          <w:sz w:val="20"/>
          <w:lang w:val="it-IT" w:eastAsia="en-GB"/>
        </w:rPr>
        <w:t>Tosse include i termini preferiti (PT) di tosse e tosse produttiva</w:t>
      </w:r>
      <w:r w:rsidR="00DD0210">
        <w:rPr>
          <w:sz w:val="20"/>
          <w:lang w:val="it-IT" w:eastAsia="en-GB"/>
        </w:rPr>
        <w:t>.</w:t>
      </w:r>
      <w:r w:rsidRPr="00D4408F">
        <w:rPr>
          <w:sz w:val="20"/>
          <w:lang w:val="it-IT" w:eastAsia="en-GB"/>
        </w:rPr>
        <w:t xml:space="preserve"> </w:t>
      </w:r>
    </w:p>
    <w:p w14:paraId="2BD89C66" w14:textId="77777777" w:rsidR="004930CD" w:rsidRDefault="00F26D68" w:rsidP="00B64838">
      <w:pPr>
        <w:ind w:left="567"/>
        <w:rPr>
          <w:sz w:val="20"/>
          <w:lang w:val="it-IT" w:eastAsia="en-GB"/>
        </w:rPr>
      </w:pPr>
      <w:r w:rsidRPr="00D4408F">
        <w:rPr>
          <w:sz w:val="20"/>
          <w:lang w:val="it-IT" w:eastAsia="en-GB"/>
        </w:rPr>
        <w:t>Dispnea include i termini preferiti (PT) di dispnea e dispnea da sforzo</w:t>
      </w:r>
      <w:r w:rsidR="004930CD">
        <w:rPr>
          <w:sz w:val="20"/>
          <w:lang w:val="it-IT" w:eastAsia="en-GB"/>
        </w:rPr>
        <w:t>.</w:t>
      </w:r>
      <w:r w:rsidRPr="00D4408F">
        <w:rPr>
          <w:sz w:val="20"/>
          <w:lang w:val="it-IT" w:eastAsia="en-GB"/>
        </w:rPr>
        <w:t xml:space="preserve"> </w:t>
      </w:r>
    </w:p>
    <w:p w14:paraId="3B2D1B2B" w14:textId="7B6DC9C2" w:rsidR="00426F29" w:rsidRDefault="00E500BF" w:rsidP="00B64838">
      <w:pPr>
        <w:ind w:left="567"/>
        <w:rPr>
          <w:sz w:val="20"/>
          <w:lang w:val="it-IT" w:eastAsia="en-GB"/>
        </w:rPr>
      </w:pPr>
      <w:r>
        <w:rPr>
          <w:sz w:val="20"/>
          <w:lang w:val="it-IT" w:eastAsia="en-GB"/>
        </w:rPr>
        <w:t xml:space="preserve">Polmonite include i termini preferiti (PT) di polmonite, </w:t>
      </w:r>
      <w:r w:rsidR="00034BF0">
        <w:rPr>
          <w:sz w:val="20"/>
          <w:lang w:val="it-IT" w:eastAsia="en-GB"/>
        </w:rPr>
        <w:t>malattia po</w:t>
      </w:r>
      <w:r w:rsidR="00426F29">
        <w:rPr>
          <w:sz w:val="20"/>
          <w:lang w:val="it-IT" w:eastAsia="en-GB"/>
        </w:rPr>
        <w:t>l</w:t>
      </w:r>
      <w:r w:rsidR="00034BF0">
        <w:rPr>
          <w:sz w:val="20"/>
          <w:lang w:val="it-IT" w:eastAsia="en-GB"/>
        </w:rPr>
        <w:t xml:space="preserve">monare interstiziale, polmonite interstiziale acuta, </w:t>
      </w:r>
      <w:r w:rsidR="00034BF0" w:rsidRPr="00034BF0">
        <w:rPr>
          <w:sz w:val="20"/>
          <w:lang w:val="it-IT" w:eastAsia="en-GB"/>
        </w:rPr>
        <w:t>polmonite eosinofila, polmonite eosinofila acuta e polmonite da ipersensibilità</w:t>
      </w:r>
      <w:r w:rsidR="00426F29">
        <w:rPr>
          <w:sz w:val="20"/>
          <w:lang w:val="it-IT" w:eastAsia="en-GB"/>
        </w:rPr>
        <w:t>.</w:t>
      </w:r>
      <w:r w:rsidR="00034BF0" w:rsidRPr="00034BF0">
        <w:rPr>
          <w:sz w:val="20"/>
          <w:lang w:val="it-IT" w:eastAsia="en-GB"/>
        </w:rPr>
        <w:t xml:space="preserve"> </w:t>
      </w:r>
    </w:p>
    <w:p w14:paraId="2FF4C587" w14:textId="6F7373C4" w:rsidR="005E4CBA" w:rsidRDefault="00F26D68" w:rsidP="00B64838">
      <w:pPr>
        <w:ind w:left="567"/>
        <w:rPr>
          <w:sz w:val="20"/>
          <w:lang w:val="it-IT" w:eastAsia="en-GB"/>
        </w:rPr>
      </w:pPr>
      <w:r w:rsidRPr="00D4408F">
        <w:rPr>
          <w:sz w:val="20"/>
          <w:lang w:val="it-IT" w:eastAsia="en-GB"/>
        </w:rPr>
        <w:t>Stomatite include i termini preferiti (PT) di ulcera aftosa, ulcera</w:t>
      </w:r>
      <w:r w:rsidR="00FA3B9E">
        <w:rPr>
          <w:sz w:val="20"/>
          <w:lang w:val="it-IT" w:eastAsia="en-GB"/>
        </w:rPr>
        <w:t>zione</w:t>
      </w:r>
      <w:r w:rsidRPr="00D4408F">
        <w:rPr>
          <w:sz w:val="20"/>
          <w:lang w:val="it-IT" w:eastAsia="en-GB"/>
        </w:rPr>
        <w:t xml:space="preserve"> della bocca e stomatite</w:t>
      </w:r>
      <w:r w:rsidR="005E4CBA">
        <w:rPr>
          <w:sz w:val="20"/>
          <w:lang w:val="it-IT" w:eastAsia="en-GB"/>
        </w:rPr>
        <w:t>.</w:t>
      </w:r>
      <w:r w:rsidR="0018245D" w:rsidRPr="00D4408F">
        <w:rPr>
          <w:sz w:val="20"/>
          <w:lang w:val="it-IT" w:eastAsia="en-GB"/>
        </w:rPr>
        <w:t xml:space="preserve"> </w:t>
      </w:r>
    </w:p>
    <w:p w14:paraId="5C4AA907" w14:textId="77777777" w:rsidR="001C3AC9" w:rsidRDefault="0018245D" w:rsidP="00B64838">
      <w:pPr>
        <w:ind w:left="567"/>
        <w:rPr>
          <w:sz w:val="20"/>
          <w:lang w:val="it-IT" w:eastAsia="en-GB"/>
        </w:rPr>
      </w:pPr>
      <w:r w:rsidRPr="00D4408F">
        <w:rPr>
          <w:sz w:val="20"/>
          <w:lang w:val="it-IT" w:eastAsia="en-GB"/>
        </w:rPr>
        <w:t>Eruzione cutanea include i termini preferiti (PT) di</w:t>
      </w:r>
      <w:r w:rsidR="005E4CBA">
        <w:rPr>
          <w:sz w:val="20"/>
          <w:lang w:val="it-IT" w:eastAsia="en-GB"/>
        </w:rPr>
        <w:t xml:space="preserve"> eritema,</w:t>
      </w:r>
      <w:r w:rsidRPr="00D4408F">
        <w:rPr>
          <w:sz w:val="20"/>
          <w:lang w:val="it-IT" w:eastAsia="en-GB"/>
        </w:rPr>
        <w:t xml:space="preserve"> eruzione esfoliativa, eruzione cutanea, esantema eritematoso, eruzione cutanea maculare, eruzione cutanea maculo-papulare, eruzione cutanea papulare ed eruzione cutanea pruriginosa</w:t>
      </w:r>
      <w:r w:rsidR="001C3AC9">
        <w:rPr>
          <w:sz w:val="20"/>
          <w:lang w:val="it-IT" w:eastAsia="en-GB"/>
        </w:rPr>
        <w:t>.</w:t>
      </w:r>
      <w:r w:rsidRPr="00D4408F">
        <w:rPr>
          <w:sz w:val="20"/>
          <w:lang w:val="it-IT" w:eastAsia="en-GB"/>
        </w:rPr>
        <w:t xml:space="preserve"> </w:t>
      </w:r>
    </w:p>
    <w:p w14:paraId="37435B58" w14:textId="77777777" w:rsidR="00812EFC" w:rsidRDefault="0018245D" w:rsidP="001C3AC9">
      <w:pPr>
        <w:ind w:left="567"/>
        <w:rPr>
          <w:sz w:val="20"/>
          <w:lang w:val="it-IT" w:eastAsia="en-GB"/>
        </w:rPr>
      </w:pPr>
      <w:r w:rsidRPr="00D4408F">
        <w:rPr>
          <w:sz w:val="20"/>
          <w:lang w:val="it-IT" w:eastAsia="en-GB"/>
        </w:rPr>
        <w:lastRenderedPageBreak/>
        <w:t>Dermatite include i termini preferiti (PT) di dermatite</w:t>
      </w:r>
      <w:r w:rsidR="001C3AC9">
        <w:rPr>
          <w:sz w:val="20"/>
          <w:lang w:val="it-IT" w:eastAsia="en-GB"/>
        </w:rPr>
        <w:t xml:space="preserve"> e</w:t>
      </w:r>
      <w:r w:rsidRPr="00D4408F">
        <w:rPr>
          <w:sz w:val="20"/>
          <w:lang w:val="it-IT" w:eastAsia="en-GB"/>
        </w:rPr>
        <w:t xml:space="preserve"> dermatite allergica</w:t>
      </w:r>
      <w:r w:rsidR="00F26D68" w:rsidRPr="00D4408F">
        <w:rPr>
          <w:sz w:val="20"/>
          <w:lang w:val="it-IT" w:eastAsia="en-GB"/>
        </w:rPr>
        <w:t>.</w:t>
      </w:r>
    </w:p>
    <w:p w14:paraId="2E1404BA" w14:textId="77777777" w:rsidR="00FF1A46" w:rsidRDefault="005F7ACE" w:rsidP="001C3AC9">
      <w:pPr>
        <w:ind w:left="567"/>
        <w:rPr>
          <w:sz w:val="20"/>
          <w:lang w:val="it-IT" w:eastAsia="en-GB"/>
        </w:rPr>
      </w:pPr>
      <w:r>
        <w:rPr>
          <w:sz w:val="20"/>
          <w:lang w:val="it-IT" w:eastAsia="en-GB"/>
        </w:rPr>
        <w:t>La tromboembolia venosa</w:t>
      </w:r>
      <w:r w:rsidR="00FF1A46">
        <w:rPr>
          <w:sz w:val="20"/>
          <w:lang w:val="it-IT" w:eastAsia="en-GB"/>
        </w:rPr>
        <w:t xml:space="preserve"> include i termini preferiti (PT) di embolia, embolia polmonare, trombosi, trombosi venosa profonda, trombosi della vena cava e trombosi venosa.</w:t>
      </w:r>
    </w:p>
    <w:p w14:paraId="51063188" w14:textId="77777777" w:rsidR="00612BA8" w:rsidRPr="00612BA8" w:rsidRDefault="00612BA8" w:rsidP="00414C8F">
      <w:pPr>
        <w:ind w:left="567" w:hanging="567"/>
        <w:rPr>
          <w:sz w:val="20"/>
          <w:vertAlign w:val="superscript"/>
          <w:lang w:val="it-IT" w:eastAsia="en-GB"/>
        </w:rPr>
      </w:pPr>
      <w:r w:rsidRPr="00414C8F">
        <w:rPr>
          <w:sz w:val="20"/>
          <w:vertAlign w:val="superscript"/>
          <w:lang w:val="it-IT" w:eastAsia="en-GB"/>
        </w:rPr>
        <w:t>b</w:t>
      </w:r>
      <w:r w:rsidRPr="00D4408F">
        <w:rPr>
          <w:sz w:val="20"/>
          <w:lang w:val="it-IT" w:eastAsia="en-GB"/>
        </w:rPr>
        <w:tab/>
      </w:r>
      <w:r w:rsidR="00114BFB" w:rsidRPr="00114BFB">
        <w:rPr>
          <w:sz w:val="20"/>
          <w:lang w:val="it-IT" w:eastAsia="en-GB"/>
        </w:rPr>
        <w:t xml:space="preserve">I dati di laboratorio registrati sono illustrati sotto, ai paragrafi </w:t>
      </w:r>
      <w:r w:rsidR="00114BFB" w:rsidRPr="00114BFB">
        <w:rPr>
          <w:i/>
          <w:iCs/>
          <w:sz w:val="20"/>
          <w:lang w:val="it-IT" w:eastAsia="en-GB"/>
        </w:rPr>
        <w:t>Tossicità ematologica</w:t>
      </w:r>
      <w:r w:rsidR="00114BFB" w:rsidRPr="00114BFB">
        <w:rPr>
          <w:sz w:val="20"/>
          <w:lang w:val="it-IT" w:eastAsia="en-GB"/>
        </w:rPr>
        <w:t xml:space="preserve"> e </w:t>
      </w:r>
      <w:r w:rsidR="00114BFB" w:rsidRPr="00114BFB">
        <w:rPr>
          <w:i/>
          <w:iCs/>
          <w:sz w:val="20"/>
          <w:lang w:val="it-IT" w:eastAsia="en-GB"/>
        </w:rPr>
        <w:t>Altri risultati di laboratorio</w:t>
      </w:r>
      <w:r w:rsidR="00114BFB" w:rsidRPr="00114BFB">
        <w:rPr>
          <w:sz w:val="20"/>
          <w:lang w:val="it-IT" w:eastAsia="en-GB"/>
        </w:rPr>
        <w:t>.</w:t>
      </w:r>
    </w:p>
    <w:p w14:paraId="75A6FFB3" w14:textId="77777777" w:rsidR="00812EFC" w:rsidRDefault="00F26D68" w:rsidP="00F21AB5">
      <w:pPr>
        <w:ind w:left="567" w:hanging="567"/>
        <w:rPr>
          <w:sz w:val="18"/>
          <w:lang w:val="it-IT" w:eastAsia="en-GB"/>
        </w:rPr>
      </w:pPr>
      <w:r w:rsidRPr="00D4408F">
        <w:rPr>
          <w:sz w:val="20"/>
          <w:vertAlign w:val="superscript"/>
          <w:lang w:val="it-IT" w:eastAsia="en-GB"/>
        </w:rPr>
        <w:t>*</w:t>
      </w:r>
      <w:r w:rsidRPr="00D4408F">
        <w:rPr>
          <w:sz w:val="20"/>
          <w:lang w:val="it-IT" w:eastAsia="en-GB"/>
        </w:rPr>
        <w:tab/>
        <w:t>Come osservato nel post-marketing</w:t>
      </w:r>
      <w:r w:rsidR="001C3AC9">
        <w:rPr>
          <w:sz w:val="20"/>
          <w:lang w:val="it-IT" w:eastAsia="en-GB"/>
        </w:rPr>
        <w:t>.</w:t>
      </w:r>
    </w:p>
    <w:p w14:paraId="22AC794E" w14:textId="77777777" w:rsidR="00812EFC" w:rsidRDefault="00812EFC">
      <w:pPr>
        <w:rPr>
          <w:lang w:val="it-IT"/>
        </w:rPr>
      </w:pPr>
    </w:p>
    <w:p w14:paraId="4DB661CD" w14:textId="77777777" w:rsidR="00DB1176" w:rsidRDefault="00DB1176" w:rsidP="00DB1176">
      <w:pPr>
        <w:rPr>
          <w:lang w:val="it-IT"/>
        </w:rPr>
      </w:pPr>
      <w:r w:rsidRPr="005077F6">
        <w:rPr>
          <w:lang w:val="it-IT"/>
        </w:rPr>
        <w:t xml:space="preserve">Per le pazienti che hanno ricevuto Lynparza in associazione </w:t>
      </w:r>
      <w:r>
        <w:rPr>
          <w:lang w:val="it-IT"/>
        </w:rPr>
        <w:t>a</w:t>
      </w:r>
      <w:r w:rsidRPr="005077F6">
        <w:rPr>
          <w:lang w:val="it-IT"/>
        </w:rPr>
        <w:t xml:space="preserve"> durvalumab dopo il trattamento con durvalumab in associazione </w:t>
      </w:r>
      <w:r>
        <w:rPr>
          <w:lang w:val="it-IT"/>
        </w:rPr>
        <w:t>a</w:t>
      </w:r>
      <w:r w:rsidRPr="005077F6">
        <w:rPr>
          <w:lang w:val="it-IT"/>
        </w:rPr>
        <w:t xml:space="preserve"> chemioterapia a base di platino, la maggior parte delle reazioni avverse si è verificata con la stessa frequenza o con una frequenza inferiore (tutti i gradi e EA di </w:t>
      </w:r>
      <w:r>
        <w:rPr>
          <w:lang w:val="it-IT"/>
        </w:rPr>
        <w:t>g</w:t>
      </w:r>
      <w:r w:rsidRPr="005077F6">
        <w:rPr>
          <w:lang w:val="it-IT"/>
        </w:rPr>
        <w:t>rado CTCAE ≥</w:t>
      </w:r>
      <w:r>
        <w:rPr>
          <w:lang w:val="it-IT"/>
        </w:rPr>
        <w:t> </w:t>
      </w:r>
      <w:r w:rsidRPr="005077F6">
        <w:rPr>
          <w:lang w:val="it-IT"/>
        </w:rPr>
        <w:t>3) rispetto a quelle riportate nella tabella delle reazioni avverse</w:t>
      </w:r>
      <w:r w:rsidR="00713EF7">
        <w:rPr>
          <w:lang w:val="it-IT"/>
        </w:rPr>
        <w:t xml:space="preserve"> di</w:t>
      </w:r>
      <w:r w:rsidRPr="005077F6">
        <w:rPr>
          <w:lang w:val="it-IT"/>
        </w:rPr>
        <w:t xml:space="preserve"> </w:t>
      </w:r>
      <w:r>
        <w:rPr>
          <w:lang w:val="it-IT"/>
        </w:rPr>
        <w:t>Lynparza in</w:t>
      </w:r>
      <w:r w:rsidRPr="005077F6">
        <w:rPr>
          <w:lang w:val="it-IT"/>
        </w:rPr>
        <w:t xml:space="preserve"> monoterapia di cui sopra. Le reazioni avverse </w:t>
      </w:r>
      <w:r>
        <w:rPr>
          <w:lang w:val="it-IT"/>
        </w:rPr>
        <w:t>segnalate</w:t>
      </w:r>
      <w:r w:rsidRPr="005077F6">
        <w:rPr>
          <w:lang w:val="it-IT"/>
        </w:rPr>
        <w:t xml:space="preserve"> con una frequenza più elevata nelle pazienti trattate con Lynparza in associazione </w:t>
      </w:r>
      <w:r>
        <w:rPr>
          <w:lang w:val="it-IT"/>
        </w:rPr>
        <w:t>a</w:t>
      </w:r>
      <w:r w:rsidRPr="005077F6">
        <w:rPr>
          <w:lang w:val="it-IT"/>
        </w:rPr>
        <w:t xml:space="preserve"> durvalumab sono state trombocitopenia ed </w:t>
      </w:r>
      <w:r w:rsidR="00EA38EA">
        <w:rPr>
          <w:lang w:val="it-IT"/>
        </w:rPr>
        <w:t xml:space="preserve">eruzione cutanea </w:t>
      </w:r>
      <w:r w:rsidRPr="005077F6">
        <w:rPr>
          <w:lang w:val="it-IT"/>
        </w:rPr>
        <w:t>(</w:t>
      </w:r>
      <w:r w:rsidR="00713EF7">
        <w:rPr>
          <w:lang w:val="it-IT"/>
        </w:rPr>
        <w:t>m</w:t>
      </w:r>
      <w:r w:rsidRPr="005077F6">
        <w:rPr>
          <w:lang w:val="it-IT"/>
        </w:rPr>
        <w:t>olto comune) e ipersensibilità (</w:t>
      </w:r>
      <w:r w:rsidR="00713EF7">
        <w:rPr>
          <w:lang w:val="it-IT"/>
        </w:rPr>
        <w:t>c</w:t>
      </w:r>
      <w:r w:rsidRPr="005077F6">
        <w:rPr>
          <w:lang w:val="it-IT"/>
        </w:rPr>
        <w:t>omune). È stata inoltre identificata la seguente reazione avversa aggiuntiva:</w:t>
      </w:r>
    </w:p>
    <w:p w14:paraId="68D2E5B7" w14:textId="77777777" w:rsidR="00DB1176" w:rsidRDefault="00DB1176" w:rsidP="00DB1176">
      <w:pPr>
        <w:rPr>
          <w:lang w:val="it-IT"/>
        </w:rPr>
      </w:pPr>
    </w:p>
    <w:p w14:paraId="7DC37B10" w14:textId="77777777" w:rsidR="00DB1176" w:rsidRPr="007B797D" w:rsidRDefault="00DB1176" w:rsidP="00DB1176">
      <w:pPr>
        <w:spacing w:after="120"/>
        <w:ind w:left="1530" w:hanging="1530"/>
        <w:rPr>
          <w:b/>
          <w:szCs w:val="24"/>
          <w:lang w:val="it-IT"/>
        </w:rPr>
      </w:pPr>
      <w:r w:rsidRPr="007B797D">
        <w:rPr>
          <w:b/>
          <w:szCs w:val="24"/>
          <w:lang w:val="it-IT"/>
        </w:rPr>
        <w:t>Tabella 2</w:t>
      </w:r>
      <w:r w:rsidRPr="007B797D">
        <w:rPr>
          <w:b/>
          <w:szCs w:val="24"/>
          <w:lang w:val="it-IT"/>
        </w:rPr>
        <w:tab/>
      </w:r>
      <w:r w:rsidR="005A47E2" w:rsidRPr="0091307A">
        <w:rPr>
          <w:b/>
          <w:szCs w:val="24"/>
          <w:lang w:val="it-IT"/>
        </w:rPr>
        <w:t>R</w:t>
      </w:r>
      <w:r w:rsidRPr="0091307A">
        <w:rPr>
          <w:b/>
          <w:szCs w:val="24"/>
          <w:lang w:val="it-IT"/>
        </w:rPr>
        <w:t>eazion</w:t>
      </w:r>
      <w:r w:rsidR="003A777D" w:rsidRPr="0091307A">
        <w:rPr>
          <w:b/>
          <w:szCs w:val="24"/>
          <w:lang w:val="it-IT"/>
        </w:rPr>
        <w:t>e</w:t>
      </w:r>
      <w:r w:rsidRPr="0091307A">
        <w:rPr>
          <w:b/>
          <w:szCs w:val="24"/>
          <w:lang w:val="it-IT"/>
        </w:rPr>
        <w:t xml:space="preserve"> avvers</w:t>
      </w:r>
      <w:r w:rsidR="003A777D" w:rsidRPr="0091307A">
        <w:rPr>
          <w:b/>
          <w:szCs w:val="24"/>
          <w:lang w:val="it-IT"/>
        </w:rPr>
        <w:t>a</w:t>
      </w:r>
      <w:r w:rsidRPr="0091307A">
        <w:rPr>
          <w:b/>
          <w:szCs w:val="24"/>
          <w:lang w:val="it-IT"/>
        </w:rPr>
        <w:t xml:space="preserve"> al farmaco</w:t>
      </w:r>
      <w:r w:rsidR="005A47E2" w:rsidRPr="0091307A">
        <w:rPr>
          <w:b/>
          <w:szCs w:val="24"/>
          <w:lang w:val="it-IT"/>
        </w:rPr>
        <w:t xml:space="preserve"> aggiuntiv</w:t>
      </w:r>
      <w:r w:rsidR="003A777D" w:rsidRPr="0091307A">
        <w:rPr>
          <w:b/>
          <w:szCs w:val="24"/>
          <w:lang w:val="it-IT"/>
        </w:rPr>
        <w:t>a</w:t>
      </w:r>
      <w:r w:rsidRPr="0091307A">
        <w:rPr>
          <w:b/>
          <w:szCs w:val="24"/>
          <w:lang w:val="it-IT"/>
        </w:rPr>
        <w:t xml:space="preserve"> segnalat</w:t>
      </w:r>
      <w:r w:rsidR="003A777D" w:rsidRPr="0091307A">
        <w:rPr>
          <w:b/>
          <w:szCs w:val="24"/>
          <w:lang w:val="it-IT"/>
        </w:rPr>
        <w:t>a</w:t>
      </w:r>
      <w:r w:rsidRPr="007B797D">
        <w:rPr>
          <w:b/>
          <w:szCs w:val="24"/>
          <w:lang w:val="it-IT"/>
        </w:rPr>
        <w:t xml:space="preserve"> in uno studio clinico con Lynparza in </w:t>
      </w:r>
      <w:r>
        <w:rPr>
          <w:b/>
          <w:szCs w:val="24"/>
          <w:lang w:val="it-IT"/>
        </w:rPr>
        <w:t>associazione a</w:t>
      </w:r>
      <w:r w:rsidRPr="007B797D">
        <w:rPr>
          <w:b/>
          <w:szCs w:val="24"/>
          <w:lang w:val="it-IT"/>
        </w:rPr>
        <w:t xml:space="preserve"> durvalumab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32"/>
        <w:gridCol w:w="2209"/>
        <w:gridCol w:w="2341"/>
        <w:gridCol w:w="2479"/>
      </w:tblGrid>
      <w:tr w:rsidR="00DB1176" w:rsidRPr="00644D0F" w14:paraId="66A6B53D" w14:textId="77777777" w:rsidTr="00E57747">
        <w:trPr>
          <w:cantSplit/>
          <w:tblHeader/>
        </w:trPr>
        <w:tc>
          <w:tcPr>
            <w:tcW w:w="1121" w:type="pct"/>
          </w:tcPr>
          <w:p w14:paraId="4F550FFE" w14:textId="77777777" w:rsidR="00DB1176" w:rsidRPr="00C74E22" w:rsidRDefault="00DB1176" w:rsidP="00E57747">
            <w:pPr>
              <w:spacing w:before="60" w:after="60"/>
              <w:rPr>
                <w:b/>
                <w:bCs/>
                <w:lang w:val="it-IT"/>
              </w:rPr>
            </w:pPr>
            <w:r w:rsidRPr="00C74E22">
              <w:rPr>
                <w:b/>
                <w:bCs/>
                <w:lang w:val="it-IT"/>
              </w:rPr>
              <w:t>SOC secondo MedDRA</w:t>
            </w:r>
          </w:p>
        </w:tc>
        <w:tc>
          <w:tcPr>
            <w:tcW w:w="1219" w:type="pct"/>
          </w:tcPr>
          <w:p w14:paraId="0D5374CB" w14:textId="77777777" w:rsidR="00DB1176" w:rsidRPr="00C74E22" w:rsidRDefault="00DB1176" w:rsidP="00E57747">
            <w:pPr>
              <w:spacing w:before="60" w:after="60"/>
              <w:rPr>
                <w:b/>
                <w:bCs/>
                <w:lang w:val="it-IT"/>
              </w:rPr>
            </w:pPr>
            <w:r w:rsidRPr="00C74E22">
              <w:rPr>
                <w:b/>
                <w:bCs/>
                <w:lang w:val="it-IT"/>
              </w:rPr>
              <w:t>Termine MedDRA</w:t>
            </w:r>
          </w:p>
        </w:tc>
        <w:tc>
          <w:tcPr>
            <w:tcW w:w="1292" w:type="pct"/>
          </w:tcPr>
          <w:p w14:paraId="55B44A57" w14:textId="77777777" w:rsidR="00DB1176" w:rsidRPr="00C74E22" w:rsidRDefault="00DB1176" w:rsidP="00E57747">
            <w:pPr>
              <w:spacing w:before="60" w:after="60"/>
              <w:rPr>
                <w:b/>
                <w:bCs/>
                <w:lang w:val="it-IT"/>
              </w:rPr>
            </w:pPr>
            <w:r w:rsidRPr="00C74E22">
              <w:rPr>
                <w:b/>
                <w:lang w:val="it-IT"/>
              </w:rPr>
              <w:t>Descrittore di CIOMS/Frequenza generale (tutti i gradi CTCAE)</w:t>
            </w:r>
          </w:p>
        </w:tc>
        <w:tc>
          <w:tcPr>
            <w:tcW w:w="1368" w:type="pct"/>
          </w:tcPr>
          <w:p w14:paraId="0094C719" w14:textId="77777777" w:rsidR="00DB1176" w:rsidRPr="00C74E22" w:rsidRDefault="00DB1176" w:rsidP="00E57747">
            <w:pPr>
              <w:spacing w:before="60" w:after="60"/>
              <w:rPr>
                <w:b/>
                <w:bCs/>
                <w:lang w:val="it-IT"/>
              </w:rPr>
            </w:pPr>
            <w:r w:rsidRPr="00C74E22">
              <w:rPr>
                <w:b/>
                <w:lang w:val="it-IT"/>
              </w:rPr>
              <w:t>Frequenza di grado CTCAE 3 e maggiore</w:t>
            </w:r>
          </w:p>
        </w:tc>
      </w:tr>
      <w:tr w:rsidR="00DB1176" w:rsidRPr="00C74E22" w14:paraId="136B228B" w14:textId="77777777" w:rsidTr="00E57747">
        <w:trPr>
          <w:cantSplit/>
        </w:trPr>
        <w:tc>
          <w:tcPr>
            <w:tcW w:w="1121" w:type="pct"/>
          </w:tcPr>
          <w:p w14:paraId="2483D6FB" w14:textId="77777777" w:rsidR="00DB1176" w:rsidRPr="00C74E22" w:rsidRDefault="00DB1176" w:rsidP="00E57747">
            <w:pPr>
              <w:spacing w:before="60" w:after="60"/>
              <w:rPr>
                <w:szCs w:val="24"/>
                <w:lang w:val="it-IT"/>
              </w:rPr>
            </w:pPr>
            <w:r w:rsidRPr="00C74E22">
              <w:rPr>
                <w:noProof/>
                <w:lang w:val="it-IT"/>
              </w:rPr>
              <w:t>Patologie del sistema emolinfopoietico</w:t>
            </w:r>
          </w:p>
        </w:tc>
        <w:tc>
          <w:tcPr>
            <w:tcW w:w="1219" w:type="pct"/>
          </w:tcPr>
          <w:p w14:paraId="70DB16C0" w14:textId="77777777" w:rsidR="00DB1176" w:rsidRPr="00C74E22" w:rsidRDefault="00DB1176" w:rsidP="00E57747">
            <w:pPr>
              <w:spacing w:before="60" w:after="60"/>
              <w:rPr>
                <w:lang w:val="it-IT"/>
              </w:rPr>
            </w:pPr>
            <w:r w:rsidRPr="00C74E22">
              <w:rPr>
                <w:szCs w:val="24"/>
                <w:lang w:val="it-IT"/>
              </w:rPr>
              <w:t>Aplasia specifica della serie rossa</w:t>
            </w:r>
          </w:p>
        </w:tc>
        <w:tc>
          <w:tcPr>
            <w:tcW w:w="1292" w:type="pct"/>
          </w:tcPr>
          <w:p w14:paraId="2004AD1A" w14:textId="77777777" w:rsidR="00DB1176" w:rsidRPr="00C74E22" w:rsidRDefault="00DB1176" w:rsidP="00E57747">
            <w:pPr>
              <w:spacing w:before="60" w:after="60"/>
              <w:rPr>
                <w:lang w:val="it-IT"/>
              </w:rPr>
            </w:pPr>
            <w:r w:rsidRPr="00C74E22">
              <w:rPr>
                <w:lang w:val="it-IT"/>
              </w:rPr>
              <w:t>Comune</w:t>
            </w:r>
          </w:p>
        </w:tc>
        <w:tc>
          <w:tcPr>
            <w:tcW w:w="1368" w:type="pct"/>
          </w:tcPr>
          <w:p w14:paraId="6E7180E7" w14:textId="77777777" w:rsidR="00DB1176" w:rsidRPr="00C74E22" w:rsidRDefault="00DB1176" w:rsidP="00E57747">
            <w:pPr>
              <w:spacing w:before="60" w:after="60"/>
              <w:rPr>
                <w:lang w:val="it-IT"/>
              </w:rPr>
            </w:pPr>
            <w:r w:rsidRPr="00C74E22">
              <w:rPr>
                <w:lang w:val="it-IT"/>
              </w:rPr>
              <w:t>Comune</w:t>
            </w:r>
          </w:p>
        </w:tc>
      </w:tr>
    </w:tbl>
    <w:p w14:paraId="1018F575" w14:textId="77777777" w:rsidR="00DB1176" w:rsidRDefault="00DB1176">
      <w:pPr>
        <w:rPr>
          <w:lang w:val="it-IT"/>
        </w:rPr>
      </w:pPr>
    </w:p>
    <w:p w14:paraId="288D3D82" w14:textId="77777777" w:rsidR="00812EFC" w:rsidRDefault="00F26D68">
      <w:pPr>
        <w:jc w:val="both"/>
        <w:rPr>
          <w:u w:val="single"/>
          <w:lang w:val="it-IT"/>
        </w:rPr>
      </w:pPr>
      <w:r>
        <w:rPr>
          <w:u w:val="single"/>
          <w:lang w:val="it-IT"/>
        </w:rPr>
        <w:t>Descrizione di reazioni avverse selezionate</w:t>
      </w:r>
    </w:p>
    <w:p w14:paraId="4D7D59F3" w14:textId="77777777" w:rsidR="00812EFC" w:rsidRDefault="00812EFC">
      <w:pPr>
        <w:keepNext/>
        <w:rPr>
          <w:i/>
          <w:lang w:val="it-IT"/>
        </w:rPr>
      </w:pPr>
    </w:p>
    <w:p w14:paraId="5CF0A22E" w14:textId="77777777" w:rsidR="00812EFC" w:rsidRDefault="00F26D68" w:rsidP="00D91D33">
      <w:pPr>
        <w:keepNext/>
        <w:rPr>
          <w:i/>
          <w:lang w:val="it-IT"/>
        </w:rPr>
      </w:pPr>
      <w:r>
        <w:rPr>
          <w:i/>
          <w:lang w:val="it-IT"/>
        </w:rPr>
        <w:t>Tossicità ematologica</w:t>
      </w:r>
    </w:p>
    <w:p w14:paraId="168AB5ED" w14:textId="0702E267" w:rsidR="00812EFC" w:rsidRDefault="00F26D68" w:rsidP="00D91D33">
      <w:pPr>
        <w:rPr>
          <w:lang w:val="it-IT"/>
        </w:rPr>
      </w:pPr>
      <w:r>
        <w:rPr>
          <w:lang w:val="it-IT"/>
        </w:rPr>
        <w:t>L’anemia ed altre forme di tossicità ematologica sono state generalmente di basso grado (grado 1 o 2 CTCAE), tuttavia, sono stati segnalati eventi di grado 3 CTCAE e superiore. L’anemia è stata la più comune reazione avversa di grado ≥</w:t>
      </w:r>
      <w:r w:rsidR="00FA3B9E">
        <w:rPr>
          <w:szCs w:val="24"/>
          <w:lang w:val="it-IT"/>
        </w:rPr>
        <w:t> </w:t>
      </w:r>
      <w:r>
        <w:rPr>
          <w:lang w:val="it-IT"/>
        </w:rPr>
        <w:t>3 CTCAE riportata negli studi clinici. Il tempo mediano di prima insorgenza dell’anemia è stato approssimativamente di 4 settimane (approssimativamente 7 settimane per eventi avversi di grado ≥</w:t>
      </w:r>
      <w:r w:rsidR="00FA3B9E">
        <w:rPr>
          <w:szCs w:val="24"/>
          <w:lang w:val="it-IT"/>
        </w:rPr>
        <w:t> </w:t>
      </w:r>
      <w:r>
        <w:rPr>
          <w:lang w:val="it-IT"/>
        </w:rPr>
        <w:t xml:space="preserve">3 CTCAE). L’anemia è stata gestita con interruzioni della dose e riduzioni della dose (vedere paragrafo 4.2), e dove appropriato con trasfusioni di sangue. Negli studi clinici con la formulazione in compressa, l’incidenza della reazione avversa anemia è stata </w:t>
      </w:r>
      <w:r w:rsidR="00421292">
        <w:rPr>
          <w:lang w:val="it-IT"/>
        </w:rPr>
        <w:t>del 35</w:t>
      </w:r>
      <w:r w:rsidR="00FF1A46">
        <w:rPr>
          <w:lang w:val="it-IT"/>
        </w:rPr>
        <w:t>,2</w:t>
      </w:r>
      <w:r>
        <w:rPr>
          <w:lang w:val="it-IT"/>
        </w:rPr>
        <w:t xml:space="preserve">% (grado ≥3 CTCAE </w:t>
      </w:r>
      <w:r w:rsidR="00FF1A46">
        <w:rPr>
          <w:lang w:val="it-IT"/>
        </w:rPr>
        <w:t>14,8</w:t>
      </w:r>
      <w:r>
        <w:rPr>
          <w:lang w:val="it-IT"/>
        </w:rPr>
        <w:t xml:space="preserve">%) e l’incidenza delle interruzioni, riduzioni e </w:t>
      </w:r>
      <w:r w:rsidR="004029AC">
        <w:rPr>
          <w:lang w:val="it-IT"/>
        </w:rPr>
        <w:t>interruzioni permanenti</w:t>
      </w:r>
      <w:r>
        <w:rPr>
          <w:lang w:val="it-IT"/>
        </w:rPr>
        <w:t xml:space="preserve"> della dose per anemia sono state rispettivamente pari a </w:t>
      </w:r>
      <w:r w:rsidR="008B7839">
        <w:rPr>
          <w:lang w:val="it-IT"/>
        </w:rPr>
        <w:t>16</w:t>
      </w:r>
      <w:r w:rsidR="00FF1A46">
        <w:rPr>
          <w:lang w:val="it-IT"/>
        </w:rPr>
        <w:t>,4</w:t>
      </w:r>
      <w:r>
        <w:rPr>
          <w:lang w:val="it-IT"/>
        </w:rPr>
        <w:t xml:space="preserve">%, </w:t>
      </w:r>
      <w:r w:rsidR="009E45B3">
        <w:rPr>
          <w:lang w:val="it-IT"/>
        </w:rPr>
        <w:t>11</w:t>
      </w:r>
      <w:r w:rsidR="00FF1A46">
        <w:rPr>
          <w:lang w:val="it-IT"/>
        </w:rPr>
        <w:t>,1</w:t>
      </w:r>
      <w:r>
        <w:rPr>
          <w:lang w:val="it-IT"/>
        </w:rPr>
        <w:t>% e 2,</w:t>
      </w:r>
      <w:r w:rsidR="008B7839">
        <w:rPr>
          <w:lang w:val="it-IT"/>
        </w:rPr>
        <w:t>1</w:t>
      </w:r>
      <w:r>
        <w:rPr>
          <w:lang w:val="it-IT"/>
        </w:rPr>
        <w:t xml:space="preserve">%; il </w:t>
      </w:r>
      <w:r w:rsidR="00FF1A46">
        <w:rPr>
          <w:lang w:val="it-IT"/>
        </w:rPr>
        <w:t>15,6</w:t>
      </w:r>
      <w:r>
        <w:rPr>
          <w:lang w:val="it-IT"/>
        </w:rPr>
        <w:t xml:space="preserve">% dei pazienti trattati con olaparib ha avuto bisogno di una o più trasfusioni di sangue. È stata dimostrata una relazione di esposizione-risposta tra olaparib e la diminuzione dei livelli di emoglobina. Negli studi clinici con Lynparza, l’incidenza </w:t>
      </w:r>
      <w:r w:rsidR="0033756B">
        <w:rPr>
          <w:lang w:val="it-IT"/>
        </w:rPr>
        <w:t>degli spostamenti</w:t>
      </w:r>
      <w:r>
        <w:rPr>
          <w:lang w:val="it-IT"/>
        </w:rPr>
        <w:t xml:space="preserve"> (diminuzioni) di grado ≥</w:t>
      </w:r>
      <w:r w:rsidR="00FA3B9E">
        <w:rPr>
          <w:szCs w:val="24"/>
          <w:lang w:val="it-IT"/>
        </w:rPr>
        <w:t> </w:t>
      </w:r>
      <w:r>
        <w:rPr>
          <w:lang w:val="it-IT"/>
        </w:rPr>
        <w:t xml:space="preserve">2 CTCAE </w:t>
      </w:r>
      <w:r w:rsidR="0033756B">
        <w:rPr>
          <w:lang w:val="it-IT"/>
        </w:rPr>
        <w:t xml:space="preserve">rispetto ai valori basali </w:t>
      </w:r>
      <w:r>
        <w:rPr>
          <w:lang w:val="it-IT"/>
        </w:rPr>
        <w:t>dell’emoglobina, era pari al </w:t>
      </w:r>
      <w:r w:rsidR="00EA19F0">
        <w:rPr>
          <w:lang w:val="it-IT"/>
        </w:rPr>
        <w:t>2</w:t>
      </w:r>
      <w:r w:rsidR="009112A5">
        <w:rPr>
          <w:lang w:val="it-IT"/>
        </w:rPr>
        <w:t>1</w:t>
      </w:r>
      <w:r>
        <w:rPr>
          <w:lang w:val="it-IT"/>
        </w:rPr>
        <w:t>%,</w:t>
      </w:r>
      <w:r w:rsidR="00A77682">
        <w:rPr>
          <w:lang w:val="it-IT"/>
        </w:rPr>
        <w:t xml:space="preserve"> della</w:t>
      </w:r>
      <w:r>
        <w:rPr>
          <w:lang w:val="it-IT"/>
        </w:rPr>
        <w:t xml:space="preserve"> conta assoluta dei neutrofili</w:t>
      </w:r>
      <w:r w:rsidR="009112A5">
        <w:rPr>
          <w:lang w:val="it-IT"/>
        </w:rPr>
        <w:t xml:space="preserve"> 17</w:t>
      </w:r>
      <w:r>
        <w:rPr>
          <w:lang w:val="it-IT"/>
        </w:rPr>
        <w:t>%,</w:t>
      </w:r>
      <w:r w:rsidR="00A77682">
        <w:rPr>
          <w:lang w:val="it-IT"/>
        </w:rPr>
        <w:t xml:space="preserve"> delle</w:t>
      </w:r>
      <w:r>
        <w:rPr>
          <w:lang w:val="it-IT"/>
        </w:rPr>
        <w:t xml:space="preserve"> piastrine </w:t>
      </w:r>
      <w:r w:rsidR="00EA19F0">
        <w:rPr>
          <w:lang w:val="it-IT"/>
        </w:rPr>
        <w:t>5</w:t>
      </w:r>
      <w:r>
        <w:rPr>
          <w:lang w:val="it-IT"/>
        </w:rPr>
        <w:t>%,</w:t>
      </w:r>
      <w:r w:rsidR="00A77682">
        <w:rPr>
          <w:lang w:val="it-IT"/>
        </w:rPr>
        <w:t xml:space="preserve"> dei</w:t>
      </w:r>
      <w:r>
        <w:rPr>
          <w:lang w:val="it-IT"/>
        </w:rPr>
        <w:t xml:space="preserve"> linfociti</w:t>
      </w:r>
      <w:r w:rsidR="009112A5">
        <w:rPr>
          <w:lang w:val="it-IT"/>
        </w:rPr>
        <w:t xml:space="preserve"> 26</w:t>
      </w:r>
      <w:r>
        <w:rPr>
          <w:lang w:val="it-IT"/>
        </w:rPr>
        <w:t xml:space="preserve">% e </w:t>
      </w:r>
      <w:r w:rsidR="00A77682">
        <w:rPr>
          <w:lang w:val="it-IT"/>
        </w:rPr>
        <w:t xml:space="preserve">dei </w:t>
      </w:r>
      <w:r>
        <w:rPr>
          <w:lang w:val="it-IT"/>
        </w:rPr>
        <w:t>leucociti</w:t>
      </w:r>
      <w:r w:rsidR="008A6F06">
        <w:rPr>
          <w:lang w:val="it-IT"/>
        </w:rPr>
        <w:t xml:space="preserve"> 19</w:t>
      </w:r>
      <w:r>
        <w:rPr>
          <w:lang w:val="it-IT"/>
        </w:rPr>
        <w:t>% (tutte le % sono approssimate).</w:t>
      </w:r>
    </w:p>
    <w:p w14:paraId="6271F832" w14:textId="77777777" w:rsidR="00812EFC" w:rsidRDefault="00812EFC" w:rsidP="00D91D33">
      <w:pPr>
        <w:rPr>
          <w:lang w:val="it-IT"/>
        </w:rPr>
      </w:pPr>
    </w:p>
    <w:p w14:paraId="494B91B8" w14:textId="6DB96AE5" w:rsidR="00812EFC" w:rsidRDefault="00F26D68" w:rsidP="00D91D33">
      <w:pPr>
        <w:rPr>
          <w:lang w:val="it-IT"/>
        </w:rPr>
      </w:pPr>
      <w:r>
        <w:rPr>
          <w:lang w:val="it-IT"/>
        </w:rPr>
        <w:t xml:space="preserve">L’incidenza degli aumenti del volume corpuscolare medio rilevato a partire dal livello basale minimo o normale fino a valori al di sopra del ULN era approssimativamente del </w:t>
      </w:r>
      <w:r w:rsidR="00FF1A46">
        <w:rPr>
          <w:lang w:val="it-IT"/>
        </w:rPr>
        <w:t>51</w:t>
      </w:r>
      <w:r>
        <w:rPr>
          <w:lang w:val="it-IT"/>
        </w:rPr>
        <w:t xml:space="preserve">%. I livelli sembravano ritornare nella norma dopo l’interruzione </w:t>
      </w:r>
      <w:r w:rsidR="00A04A60">
        <w:rPr>
          <w:lang w:val="it-IT"/>
        </w:rPr>
        <w:t xml:space="preserve">permanente </w:t>
      </w:r>
      <w:r>
        <w:rPr>
          <w:lang w:val="it-IT"/>
        </w:rPr>
        <w:t>del trattamento e non sembravano avere alcuna conseguenza clinica.</w:t>
      </w:r>
    </w:p>
    <w:p w14:paraId="73222DD6" w14:textId="77777777" w:rsidR="00812EFC" w:rsidRDefault="00812EFC" w:rsidP="00D91D33">
      <w:pPr>
        <w:rPr>
          <w:lang w:val="it-IT"/>
        </w:rPr>
      </w:pPr>
    </w:p>
    <w:p w14:paraId="01455D76" w14:textId="14B44F2E" w:rsidR="00812EFC" w:rsidRDefault="00F26D68" w:rsidP="00D91D33">
      <w:pPr>
        <w:rPr>
          <w:lang w:val="it-IT"/>
        </w:rPr>
      </w:pPr>
      <w:r>
        <w:rPr>
          <w:lang w:val="it-IT"/>
        </w:rPr>
        <w:t>Si raccomanda di eseguire un esame emocromocitometrico completo al basale, seguito da un monitoraggio mensile, per i primi 12 mesi di trattamento e successivamente ad intervalli regolari, al fine di rilevare alterazioni clinicamente significative di qualsiasi parametro durante il trattamento che possano richiedere l’interruzione o la riduzione della dose e/o un ulteriore trattamento (vedere paragrafo 4.2 e 4.4).</w:t>
      </w:r>
    </w:p>
    <w:p w14:paraId="5D1F2EF0" w14:textId="77777777" w:rsidR="00812EFC" w:rsidRDefault="00812EFC" w:rsidP="00DA485B">
      <w:pPr>
        <w:rPr>
          <w:lang w:val="it-IT"/>
        </w:rPr>
      </w:pPr>
    </w:p>
    <w:p w14:paraId="10589A70" w14:textId="77777777" w:rsidR="00AF27AD" w:rsidRPr="006F23B8" w:rsidRDefault="00AF27AD" w:rsidP="00DA485B">
      <w:pPr>
        <w:rPr>
          <w:i/>
          <w:iCs/>
          <w:lang w:val="it-IT"/>
        </w:rPr>
      </w:pPr>
      <w:r w:rsidRPr="006F23B8">
        <w:rPr>
          <w:i/>
          <w:iCs/>
          <w:lang w:val="it-IT"/>
        </w:rPr>
        <w:t>Sindrome mielodisplastica/Leucemia mieloide acuta</w:t>
      </w:r>
    </w:p>
    <w:p w14:paraId="3229732F" w14:textId="77777777" w:rsidR="00AF27AD" w:rsidRDefault="00AF27AD" w:rsidP="00D91D33">
      <w:pPr>
        <w:keepNext/>
        <w:rPr>
          <w:lang w:val="it-IT"/>
        </w:rPr>
      </w:pPr>
      <w:r>
        <w:rPr>
          <w:szCs w:val="24"/>
          <w:lang w:val="it-IT"/>
        </w:rPr>
        <w:t>SMD/LMA</w:t>
      </w:r>
      <w:r w:rsidRPr="006F23B8">
        <w:rPr>
          <w:lang w:val="it-IT"/>
        </w:rPr>
        <w:t xml:space="preserve"> sono reazioni avverse gravi che si sono verificate </w:t>
      </w:r>
      <w:r>
        <w:rPr>
          <w:lang w:val="it-IT"/>
        </w:rPr>
        <w:t>con frequenza non comune</w:t>
      </w:r>
      <w:r w:rsidRPr="006F23B8">
        <w:rPr>
          <w:lang w:val="it-IT"/>
        </w:rPr>
        <w:t xml:space="preserve"> negli studi clinici in monoterapia alla dose terapeutica, in tutte le indicazioni (0,</w:t>
      </w:r>
      <w:r w:rsidR="004323B2">
        <w:rPr>
          <w:lang w:val="it-IT"/>
        </w:rPr>
        <w:t>9</w:t>
      </w:r>
      <w:r w:rsidRPr="006F23B8">
        <w:rPr>
          <w:lang w:val="it-IT"/>
        </w:rPr>
        <w:t xml:space="preserve">%). L'incidenza è stata dello 0,5% compresi gli eventi riportati durante il follow-up </w:t>
      </w:r>
      <w:r>
        <w:rPr>
          <w:lang w:val="it-IT"/>
        </w:rPr>
        <w:t>di</w:t>
      </w:r>
      <w:r w:rsidRPr="006F23B8">
        <w:rPr>
          <w:lang w:val="it-IT"/>
        </w:rPr>
        <w:t xml:space="preserve"> sicurezza a lungo termine (tasso calcolato sulla base della popolazione complessiva</w:t>
      </w:r>
      <w:r w:rsidR="006F3A2E">
        <w:rPr>
          <w:lang w:val="it-IT"/>
        </w:rPr>
        <w:t xml:space="preserve"> in termini di sicurezza</w:t>
      </w:r>
      <w:r w:rsidRPr="006F23B8">
        <w:rPr>
          <w:lang w:val="it-IT"/>
        </w:rPr>
        <w:t xml:space="preserve"> di </w:t>
      </w:r>
      <w:r w:rsidR="004323B2">
        <w:rPr>
          <w:lang w:val="it-IT"/>
        </w:rPr>
        <w:t>18</w:t>
      </w:r>
      <w:r w:rsidR="00B4745D">
        <w:rPr>
          <w:lang w:val="it-IT"/>
        </w:rPr>
        <w:t> </w:t>
      </w:r>
      <w:r w:rsidR="004323B2">
        <w:rPr>
          <w:lang w:val="it-IT"/>
        </w:rPr>
        <w:t>576</w:t>
      </w:r>
      <w:r w:rsidRPr="006F23B8">
        <w:rPr>
          <w:lang w:val="it-IT"/>
        </w:rPr>
        <w:t xml:space="preserve"> pazienti espost</w:t>
      </w:r>
      <w:r w:rsidR="002D26D4">
        <w:rPr>
          <w:lang w:val="it-IT"/>
        </w:rPr>
        <w:t>i</w:t>
      </w:r>
      <w:r w:rsidRPr="006F23B8">
        <w:rPr>
          <w:lang w:val="it-IT"/>
        </w:rPr>
        <w:t xml:space="preserve"> ad almeno una dose di olaparib orale negli studi clinici). </w:t>
      </w:r>
      <w:r w:rsidRPr="009C3EB4">
        <w:rPr>
          <w:lang w:val="it-IT"/>
        </w:rPr>
        <w:t>Tutt</w:t>
      </w:r>
      <w:r w:rsidR="002D26D4">
        <w:rPr>
          <w:lang w:val="it-IT"/>
        </w:rPr>
        <w:t>i i</w:t>
      </w:r>
      <w:r w:rsidRPr="009C3EB4">
        <w:rPr>
          <w:lang w:val="it-IT"/>
        </w:rPr>
        <w:t xml:space="preserve"> pazienti avevano fattori potenziali che contribuivano all’insorgenza di SMD/LMA, avendo ricevuto precedentemente un trattamento chemioterapico a base di platino. Molt</w:t>
      </w:r>
      <w:r w:rsidR="00245202">
        <w:rPr>
          <w:lang w:val="it-IT"/>
        </w:rPr>
        <w:t>i</w:t>
      </w:r>
      <w:r w:rsidRPr="009C3EB4">
        <w:rPr>
          <w:lang w:val="it-IT"/>
        </w:rPr>
        <w:t xml:space="preserve"> pazienti inoltre avevano ricevuto altri agenti dannosi per il DNA e radioterapia. La maggior parte delle segnalazioni riguardavano </w:t>
      </w:r>
      <w:r w:rsidR="00245202">
        <w:rPr>
          <w:lang w:val="it-IT"/>
        </w:rPr>
        <w:t>portatori</w:t>
      </w:r>
      <w:r w:rsidRPr="009C3EB4">
        <w:rPr>
          <w:lang w:val="it-IT"/>
        </w:rPr>
        <w:t xml:space="preserve"> di mutazioni nella linea germinale del gene 1 o 2 di suscettibilità al cancro della mammella</w:t>
      </w:r>
      <w:r w:rsidR="00FC0A7D">
        <w:rPr>
          <w:lang w:val="it-IT"/>
        </w:rPr>
        <w:t xml:space="preserve"> </w:t>
      </w:r>
      <w:r w:rsidR="00FC0A7D" w:rsidRPr="009C3EB4">
        <w:rPr>
          <w:lang w:val="it-IT"/>
        </w:rPr>
        <w:t>(g</w:t>
      </w:r>
      <w:r w:rsidR="00FC0A7D" w:rsidRPr="009C3EB4">
        <w:rPr>
          <w:i/>
          <w:iCs/>
          <w:lang w:val="it-IT"/>
        </w:rPr>
        <w:t>BRCA1/2</w:t>
      </w:r>
      <w:r w:rsidR="00FC0A7D" w:rsidRPr="009C3EB4">
        <w:rPr>
          <w:lang w:val="it-IT"/>
        </w:rPr>
        <w:t>)</w:t>
      </w:r>
      <w:r w:rsidRPr="009C3EB4">
        <w:rPr>
          <w:lang w:val="it-IT"/>
        </w:rPr>
        <w:t xml:space="preserve">. L’incidenza dei casi di SMD/LMA è stata simile fra </w:t>
      </w:r>
      <w:r w:rsidR="00245202">
        <w:rPr>
          <w:lang w:val="it-IT"/>
        </w:rPr>
        <w:t>i</w:t>
      </w:r>
      <w:r w:rsidRPr="009C3EB4">
        <w:rPr>
          <w:lang w:val="it-IT"/>
        </w:rPr>
        <w:t xml:space="preserve"> pazienti g</w:t>
      </w:r>
      <w:r w:rsidRPr="009C3EB4">
        <w:rPr>
          <w:i/>
          <w:iCs/>
          <w:lang w:val="it-IT"/>
        </w:rPr>
        <w:t>BRCA1</w:t>
      </w:r>
      <w:r w:rsidRPr="008B3A55">
        <w:rPr>
          <w:i/>
          <w:iCs/>
          <w:lang w:val="it-IT"/>
        </w:rPr>
        <w:t>m</w:t>
      </w:r>
      <w:r w:rsidRPr="009C3EB4">
        <w:rPr>
          <w:lang w:val="it-IT"/>
        </w:rPr>
        <w:t xml:space="preserve"> e</w:t>
      </w:r>
      <w:r>
        <w:rPr>
          <w:lang w:val="it-IT"/>
        </w:rPr>
        <w:t xml:space="preserve"> </w:t>
      </w:r>
      <w:r w:rsidRPr="009C3EB4">
        <w:rPr>
          <w:lang w:val="it-IT"/>
        </w:rPr>
        <w:t>g</w:t>
      </w:r>
      <w:r w:rsidRPr="009C3EB4">
        <w:rPr>
          <w:i/>
          <w:iCs/>
          <w:lang w:val="it-IT"/>
        </w:rPr>
        <w:t>BRCA2</w:t>
      </w:r>
      <w:r w:rsidRPr="008B3A55">
        <w:rPr>
          <w:i/>
          <w:iCs/>
          <w:lang w:val="it-IT"/>
        </w:rPr>
        <w:t>m</w:t>
      </w:r>
      <w:r w:rsidRPr="009C3EB4">
        <w:rPr>
          <w:lang w:val="it-IT"/>
        </w:rPr>
        <w:t xml:space="preserve"> (rispettivamente </w:t>
      </w:r>
      <w:r w:rsidR="001315E9">
        <w:rPr>
          <w:lang w:val="it-IT"/>
        </w:rPr>
        <w:t>1,6</w:t>
      </w:r>
      <w:r w:rsidRPr="009C3EB4">
        <w:rPr>
          <w:lang w:val="it-IT"/>
        </w:rPr>
        <w:t>% e 1,</w:t>
      </w:r>
      <w:r w:rsidR="001315E9">
        <w:rPr>
          <w:lang w:val="it-IT"/>
        </w:rPr>
        <w:t>2</w:t>
      </w:r>
      <w:r w:rsidRPr="009C3EB4">
        <w:rPr>
          <w:lang w:val="it-IT"/>
        </w:rPr>
        <w:t>%). Alcun</w:t>
      </w:r>
      <w:r w:rsidR="00245202">
        <w:rPr>
          <w:lang w:val="it-IT"/>
        </w:rPr>
        <w:t>i</w:t>
      </w:r>
      <w:r w:rsidRPr="009C3EB4">
        <w:rPr>
          <w:lang w:val="it-IT"/>
        </w:rPr>
        <w:t xml:space="preserve"> pazienti avevano un’anamnesi</w:t>
      </w:r>
      <w:r w:rsidR="00DA6664">
        <w:rPr>
          <w:lang w:val="it-IT"/>
        </w:rPr>
        <w:t xml:space="preserve"> positiva per</w:t>
      </w:r>
      <w:r w:rsidRPr="009C3EB4">
        <w:rPr>
          <w:lang w:val="it-IT"/>
        </w:rPr>
        <w:t xml:space="preserve"> precedente tumore o displasia del midollo osseo. </w:t>
      </w:r>
    </w:p>
    <w:p w14:paraId="7B34AA43" w14:textId="77777777" w:rsidR="00AF27AD" w:rsidRDefault="00AF27AD" w:rsidP="00D0470D">
      <w:pPr>
        <w:keepNext/>
        <w:rPr>
          <w:lang w:val="it-IT"/>
        </w:rPr>
      </w:pPr>
    </w:p>
    <w:p w14:paraId="2E74C487" w14:textId="792D4E23" w:rsidR="00AF27AD" w:rsidRDefault="00AF27AD" w:rsidP="00D0470D">
      <w:pPr>
        <w:keepNext/>
        <w:rPr>
          <w:lang w:val="it-IT"/>
        </w:rPr>
      </w:pPr>
      <w:r w:rsidRPr="00D34A88">
        <w:rPr>
          <w:lang w:val="it-IT"/>
        </w:rPr>
        <w:t xml:space="preserve">Nelle pazienti con </w:t>
      </w:r>
      <w:r w:rsidR="008F1D28">
        <w:rPr>
          <w:lang w:val="it-IT"/>
        </w:rPr>
        <w:t xml:space="preserve">recidiva platino sensibile di </w:t>
      </w:r>
      <w:r w:rsidR="004617C7">
        <w:rPr>
          <w:lang w:val="it-IT"/>
        </w:rPr>
        <w:t xml:space="preserve">cancro dell’ovaio </w:t>
      </w:r>
      <w:r w:rsidRPr="009C3EB4">
        <w:rPr>
          <w:i/>
          <w:iCs/>
          <w:lang w:val="it-IT"/>
        </w:rPr>
        <w:t>BRCA</w:t>
      </w:r>
      <w:r w:rsidRPr="00D34A88">
        <w:rPr>
          <w:lang w:val="it-IT"/>
        </w:rPr>
        <w:t xml:space="preserve">m che avevano ricevuto almeno due precedenti linee di chemioterapia </w:t>
      </w:r>
      <w:r w:rsidR="009D1A8D">
        <w:rPr>
          <w:lang w:val="it-IT"/>
        </w:rPr>
        <w:t>a base di</w:t>
      </w:r>
      <w:r w:rsidRPr="00D34A88">
        <w:rPr>
          <w:lang w:val="it-IT"/>
        </w:rPr>
        <w:t xml:space="preserve"> platino e che avevano ricevuto </w:t>
      </w:r>
      <w:r>
        <w:rPr>
          <w:lang w:val="it-IT"/>
        </w:rPr>
        <w:t>il</w:t>
      </w:r>
      <w:r w:rsidRPr="00D34A88">
        <w:rPr>
          <w:lang w:val="it-IT"/>
        </w:rPr>
        <w:t xml:space="preserve"> trattamento </w:t>
      </w:r>
      <w:r>
        <w:rPr>
          <w:lang w:val="it-IT"/>
        </w:rPr>
        <w:t>dello</w:t>
      </w:r>
      <w:r w:rsidRPr="00D34A88">
        <w:rPr>
          <w:lang w:val="it-IT"/>
        </w:rPr>
        <w:t xml:space="preserve"> studio fino alla progressione della malattia (studio SOLO2, con trattamento con olaparib ≥</w:t>
      </w:r>
      <w:r w:rsidR="00FA3B9E">
        <w:rPr>
          <w:szCs w:val="24"/>
          <w:lang w:val="it-IT"/>
        </w:rPr>
        <w:t> </w:t>
      </w:r>
      <w:r w:rsidRPr="00D34A88">
        <w:rPr>
          <w:lang w:val="it-IT"/>
        </w:rPr>
        <w:t xml:space="preserve">2 anni nel 45% delle pazienti), l'incidenza di </w:t>
      </w:r>
      <w:r>
        <w:rPr>
          <w:szCs w:val="24"/>
          <w:lang w:val="it-IT"/>
        </w:rPr>
        <w:t>SMD/LMA</w:t>
      </w:r>
      <w:r w:rsidRPr="00D34A88">
        <w:rPr>
          <w:lang w:val="it-IT"/>
        </w:rPr>
        <w:t xml:space="preserve"> </w:t>
      </w:r>
      <w:r>
        <w:rPr>
          <w:lang w:val="it-IT"/>
        </w:rPr>
        <w:t>è stata</w:t>
      </w:r>
      <w:r w:rsidRPr="00D34A88">
        <w:rPr>
          <w:lang w:val="it-IT"/>
        </w:rPr>
        <w:t xml:space="preserve"> dell'8% ne</w:t>
      </w:r>
      <w:r>
        <w:rPr>
          <w:lang w:val="it-IT"/>
        </w:rPr>
        <w:t xml:space="preserve">lle pazienti </w:t>
      </w:r>
      <w:r w:rsidRPr="00D34A88">
        <w:rPr>
          <w:lang w:val="it-IT"/>
        </w:rPr>
        <w:t xml:space="preserve">che </w:t>
      </w:r>
      <w:r>
        <w:rPr>
          <w:lang w:val="it-IT"/>
        </w:rPr>
        <w:t>hanno ricevuto</w:t>
      </w:r>
      <w:r w:rsidRPr="00D34A88">
        <w:rPr>
          <w:lang w:val="it-IT"/>
        </w:rPr>
        <w:t xml:space="preserve"> olaparib e del 4% </w:t>
      </w:r>
      <w:r>
        <w:rPr>
          <w:lang w:val="it-IT"/>
        </w:rPr>
        <w:t>nelle pazienti</w:t>
      </w:r>
      <w:r w:rsidRPr="00D34A88">
        <w:rPr>
          <w:lang w:val="it-IT"/>
        </w:rPr>
        <w:t xml:space="preserve"> che </w:t>
      </w:r>
      <w:r>
        <w:rPr>
          <w:lang w:val="it-IT"/>
        </w:rPr>
        <w:t>hanno ricevuto</w:t>
      </w:r>
      <w:r w:rsidRPr="00D34A88">
        <w:rPr>
          <w:lang w:val="it-IT"/>
        </w:rPr>
        <w:t xml:space="preserve"> </w:t>
      </w:r>
      <w:r>
        <w:rPr>
          <w:lang w:val="it-IT"/>
        </w:rPr>
        <w:t xml:space="preserve">il </w:t>
      </w:r>
      <w:r w:rsidRPr="00D34A88">
        <w:rPr>
          <w:lang w:val="it-IT"/>
        </w:rPr>
        <w:t xml:space="preserve">placebo a un follow-up </w:t>
      </w:r>
      <w:r w:rsidR="008B3A55">
        <w:rPr>
          <w:lang w:val="it-IT"/>
        </w:rPr>
        <w:t>a</w:t>
      </w:r>
      <w:r w:rsidRPr="00D34A88">
        <w:rPr>
          <w:lang w:val="it-IT"/>
        </w:rPr>
        <w:t xml:space="preserve"> 5 anni. Nel braccio </w:t>
      </w:r>
      <w:r>
        <w:rPr>
          <w:lang w:val="it-IT"/>
        </w:rPr>
        <w:t xml:space="preserve">di </w:t>
      </w:r>
      <w:r w:rsidRPr="00D34A88">
        <w:rPr>
          <w:lang w:val="it-IT"/>
        </w:rPr>
        <w:t xml:space="preserve">olaparib, 9 casi su 16 di </w:t>
      </w:r>
      <w:r>
        <w:rPr>
          <w:szCs w:val="24"/>
          <w:lang w:val="it-IT"/>
        </w:rPr>
        <w:t>SMD/LMA</w:t>
      </w:r>
      <w:r w:rsidRPr="00D34A88">
        <w:rPr>
          <w:lang w:val="it-IT"/>
        </w:rPr>
        <w:t xml:space="preserve"> si sono verificati dopo l'interruzione </w:t>
      </w:r>
      <w:r w:rsidR="00E46876">
        <w:rPr>
          <w:lang w:val="it-IT"/>
        </w:rPr>
        <w:t xml:space="preserve">permanente </w:t>
      </w:r>
      <w:r w:rsidRPr="00D34A88">
        <w:rPr>
          <w:lang w:val="it-IT"/>
        </w:rPr>
        <w:t xml:space="preserve">di olaparib durante il follow-up di sopravvivenza. L'incidenza di </w:t>
      </w:r>
      <w:r>
        <w:rPr>
          <w:szCs w:val="24"/>
          <w:lang w:val="it-IT"/>
        </w:rPr>
        <w:t>SMD/LMA</w:t>
      </w:r>
      <w:r w:rsidRPr="00D34A88">
        <w:rPr>
          <w:lang w:val="it-IT"/>
        </w:rPr>
        <w:t xml:space="preserve"> è stata osservata nel contesto della sopravvivenza globale estesa nel braccio </w:t>
      </w:r>
      <w:r>
        <w:rPr>
          <w:lang w:val="it-IT"/>
        </w:rPr>
        <w:t xml:space="preserve">di </w:t>
      </w:r>
      <w:r w:rsidRPr="00D34A88">
        <w:rPr>
          <w:lang w:val="it-IT"/>
        </w:rPr>
        <w:t xml:space="preserve">olaparib e </w:t>
      </w:r>
      <w:r w:rsidRPr="00817048">
        <w:rPr>
          <w:lang w:val="it-IT"/>
        </w:rPr>
        <w:t>dell'in</w:t>
      </w:r>
      <w:r w:rsidR="008B3A55">
        <w:rPr>
          <w:lang w:val="it-IT"/>
        </w:rPr>
        <w:t>sorgenza</w:t>
      </w:r>
      <w:r w:rsidRPr="00817048">
        <w:rPr>
          <w:lang w:val="it-IT"/>
        </w:rPr>
        <w:t xml:space="preserve"> tardiv</w:t>
      </w:r>
      <w:r w:rsidR="008B3A55">
        <w:rPr>
          <w:lang w:val="it-IT"/>
        </w:rPr>
        <w:t>a</w:t>
      </w:r>
      <w:r w:rsidRPr="00817048">
        <w:rPr>
          <w:lang w:val="it-IT"/>
        </w:rPr>
        <w:t xml:space="preserve"> di </w:t>
      </w:r>
      <w:r w:rsidRPr="00817048">
        <w:rPr>
          <w:szCs w:val="24"/>
          <w:lang w:val="it-IT"/>
        </w:rPr>
        <w:t>SMD/LMA</w:t>
      </w:r>
      <w:r w:rsidRPr="00817048">
        <w:rPr>
          <w:lang w:val="it-IT"/>
        </w:rPr>
        <w:t>.</w:t>
      </w:r>
      <w:r w:rsidRPr="00D34A88">
        <w:rPr>
          <w:lang w:val="it-IT"/>
        </w:rPr>
        <w:t xml:space="preserve"> Il rischio di </w:t>
      </w:r>
      <w:r>
        <w:rPr>
          <w:szCs w:val="24"/>
          <w:lang w:val="it-IT"/>
        </w:rPr>
        <w:t>SMD/LMA</w:t>
      </w:r>
      <w:r w:rsidRPr="00D34A88">
        <w:rPr>
          <w:lang w:val="it-IT"/>
        </w:rPr>
        <w:t xml:space="preserve"> rimane </w:t>
      </w:r>
      <w:r w:rsidR="00AB2076">
        <w:rPr>
          <w:lang w:val="it-IT"/>
        </w:rPr>
        <w:t>basso</w:t>
      </w:r>
      <w:r w:rsidRPr="00D34A88">
        <w:rPr>
          <w:lang w:val="it-IT"/>
        </w:rPr>
        <w:t xml:space="preserve"> </w:t>
      </w:r>
      <w:r>
        <w:rPr>
          <w:lang w:val="it-IT"/>
        </w:rPr>
        <w:t>nel setting</w:t>
      </w:r>
      <w:r w:rsidRPr="00D34A88">
        <w:rPr>
          <w:lang w:val="it-IT"/>
        </w:rPr>
        <w:t xml:space="preserve"> di prima linea quando il trattamento di mantenimento con olaparib viene somministrato dopo una linea di chemioterapia </w:t>
      </w:r>
      <w:r w:rsidR="009D1A8D">
        <w:rPr>
          <w:lang w:val="it-IT"/>
        </w:rPr>
        <w:t>a base di</w:t>
      </w:r>
      <w:r w:rsidRPr="00D34A88">
        <w:rPr>
          <w:lang w:val="it-IT"/>
        </w:rPr>
        <w:t xml:space="preserve"> platino per una durata di 2 anni (1,</w:t>
      </w:r>
      <w:r w:rsidR="002814C3">
        <w:rPr>
          <w:lang w:val="it-IT"/>
        </w:rPr>
        <w:t>5</w:t>
      </w:r>
      <w:r w:rsidRPr="00D34A88">
        <w:rPr>
          <w:lang w:val="it-IT"/>
        </w:rPr>
        <w:t>%</w:t>
      </w:r>
      <w:r w:rsidR="007320B2">
        <w:rPr>
          <w:lang w:val="it-IT"/>
        </w:rPr>
        <w:t>)</w:t>
      </w:r>
      <w:r w:rsidRPr="00D34A88">
        <w:rPr>
          <w:lang w:val="it-IT"/>
        </w:rPr>
        <w:t xml:space="preserve"> nello studio SOLO1 </w:t>
      </w:r>
      <w:r w:rsidR="00DE4F76">
        <w:rPr>
          <w:lang w:val="it-IT"/>
        </w:rPr>
        <w:t>a</w:t>
      </w:r>
      <w:r w:rsidR="00A31D15">
        <w:rPr>
          <w:lang w:val="it-IT"/>
        </w:rPr>
        <w:t xml:space="preserve">l </w:t>
      </w:r>
      <w:r w:rsidR="00DE4F76">
        <w:rPr>
          <w:lang w:val="it-IT"/>
        </w:rPr>
        <w:t xml:space="preserve">follow-up a 7 anni </w:t>
      </w:r>
      <w:r w:rsidRPr="00D34A88">
        <w:rPr>
          <w:lang w:val="it-IT"/>
        </w:rPr>
        <w:t xml:space="preserve">e </w:t>
      </w:r>
      <w:r w:rsidR="00164E55">
        <w:rPr>
          <w:lang w:val="it-IT"/>
        </w:rPr>
        <w:t>1,1</w:t>
      </w:r>
      <w:r w:rsidRPr="00D34A88">
        <w:rPr>
          <w:lang w:val="it-IT"/>
        </w:rPr>
        <w:t>% nello studio PAOLA-1</w:t>
      </w:r>
      <w:r w:rsidR="00595329">
        <w:rPr>
          <w:lang w:val="it-IT"/>
        </w:rPr>
        <w:t xml:space="preserve"> a</w:t>
      </w:r>
      <w:r w:rsidR="006D6E33">
        <w:rPr>
          <w:lang w:val="it-IT"/>
        </w:rPr>
        <w:t xml:space="preserve">l </w:t>
      </w:r>
      <w:r w:rsidR="00595329">
        <w:rPr>
          <w:lang w:val="it-IT"/>
        </w:rPr>
        <w:t>follow-up a 5 anni</w:t>
      </w:r>
      <w:r w:rsidRPr="00D34A88">
        <w:rPr>
          <w:lang w:val="it-IT"/>
        </w:rPr>
        <w:t xml:space="preserve">. Per la mitigazione e la gestione del rischio </w:t>
      </w:r>
      <w:r w:rsidR="004518B9">
        <w:rPr>
          <w:lang w:val="it-IT"/>
        </w:rPr>
        <w:t>(</w:t>
      </w:r>
      <w:r w:rsidRPr="00D34A88">
        <w:rPr>
          <w:lang w:val="it-IT"/>
        </w:rPr>
        <w:t xml:space="preserve">vedere </w:t>
      </w:r>
      <w:r>
        <w:rPr>
          <w:lang w:val="it-IT"/>
        </w:rPr>
        <w:t>paragrafo</w:t>
      </w:r>
      <w:r w:rsidRPr="00D34A88">
        <w:rPr>
          <w:lang w:val="it-IT"/>
        </w:rPr>
        <w:t xml:space="preserve"> 4.4</w:t>
      </w:r>
      <w:r w:rsidR="004518B9">
        <w:rPr>
          <w:lang w:val="it-IT"/>
        </w:rPr>
        <w:t>)</w:t>
      </w:r>
      <w:r w:rsidRPr="00D34A88">
        <w:rPr>
          <w:lang w:val="it-IT"/>
        </w:rPr>
        <w:t>.</w:t>
      </w:r>
      <w:r>
        <w:rPr>
          <w:lang w:val="it-IT"/>
        </w:rPr>
        <w:t xml:space="preserve"> </w:t>
      </w:r>
    </w:p>
    <w:p w14:paraId="50A43001" w14:textId="77777777" w:rsidR="00FF1A46" w:rsidRDefault="00FF1A46" w:rsidP="00D0470D">
      <w:pPr>
        <w:keepNext/>
        <w:rPr>
          <w:i/>
          <w:lang w:val="it-IT"/>
        </w:rPr>
      </w:pPr>
    </w:p>
    <w:p w14:paraId="45D282B6" w14:textId="77777777" w:rsidR="00DB1176" w:rsidRPr="006E049C" w:rsidRDefault="00DB1176" w:rsidP="00DB1176">
      <w:pPr>
        <w:keepNext/>
        <w:rPr>
          <w:i/>
          <w:lang w:val="it-IT"/>
        </w:rPr>
      </w:pPr>
      <w:r w:rsidRPr="006E049C">
        <w:rPr>
          <w:i/>
          <w:lang w:val="it-IT"/>
        </w:rPr>
        <w:t xml:space="preserve">Aplasia </w:t>
      </w:r>
      <w:r>
        <w:rPr>
          <w:i/>
          <w:lang w:val="it-IT"/>
        </w:rPr>
        <w:t>specifica della serie rossa</w:t>
      </w:r>
      <w:r w:rsidRPr="006E049C">
        <w:rPr>
          <w:i/>
          <w:lang w:val="it-IT"/>
        </w:rPr>
        <w:t xml:space="preserve"> </w:t>
      </w:r>
    </w:p>
    <w:p w14:paraId="37ED4C9F" w14:textId="77777777" w:rsidR="00DB1176" w:rsidRDefault="00DB1176" w:rsidP="00DB1176">
      <w:pPr>
        <w:keepNext/>
        <w:rPr>
          <w:iCs/>
          <w:lang w:val="it-IT"/>
        </w:rPr>
      </w:pPr>
      <w:r w:rsidRPr="007B797D">
        <w:rPr>
          <w:iCs/>
          <w:lang w:val="it-IT"/>
        </w:rPr>
        <w:t xml:space="preserve">È stata segnalata aplasia </w:t>
      </w:r>
      <w:r w:rsidRPr="005A47E2">
        <w:rPr>
          <w:iCs/>
          <w:lang w:val="it-IT"/>
        </w:rPr>
        <w:t>specifica della serie rossa</w:t>
      </w:r>
      <w:r w:rsidRPr="006E049C">
        <w:rPr>
          <w:i/>
          <w:lang w:val="it-IT"/>
        </w:rPr>
        <w:t xml:space="preserve"> </w:t>
      </w:r>
      <w:r w:rsidRPr="007B797D">
        <w:rPr>
          <w:iCs/>
          <w:lang w:val="it-IT"/>
        </w:rPr>
        <w:t xml:space="preserve">(PRCA) quando Lynparza è stato utilizzato in </w:t>
      </w:r>
      <w:r>
        <w:rPr>
          <w:iCs/>
          <w:lang w:val="it-IT"/>
        </w:rPr>
        <w:t xml:space="preserve">associazione a </w:t>
      </w:r>
      <w:r w:rsidRPr="007B797D">
        <w:rPr>
          <w:iCs/>
          <w:lang w:val="it-IT"/>
        </w:rPr>
        <w:t xml:space="preserve">durvalumab. In uno studio clinico su pazienti con </w:t>
      </w:r>
      <w:r w:rsidR="005A47E2">
        <w:rPr>
          <w:iCs/>
          <w:lang w:val="it-IT"/>
        </w:rPr>
        <w:t>carcinoma</w:t>
      </w:r>
      <w:r w:rsidRPr="007B797D">
        <w:rPr>
          <w:iCs/>
          <w:lang w:val="it-IT"/>
        </w:rPr>
        <w:t xml:space="preserve"> dell’endometrio trattate con Lynparza in associazione </w:t>
      </w:r>
      <w:r>
        <w:rPr>
          <w:iCs/>
          <w:lang w:val="it-IT"/>
        </w:rPr>
        <w:t>a</w:t>
      </w:r>
      <w:r w:rsidRPr="007B797D">
        <w:rPr>
          <w:iCs/>
          <w:lang w:val="it-IT"/>
        </w:rPr>
        <w:t xml:space="preserve"> durvalumab, l’incidenza di PRCA è stata dell’1,6%. Tutti gli eventi erano di grado </w:t>
      </w:r>
      <w:r w:rsidR="00EA068B" w:rsidRPr="007B797D">
        <w:rPr>
          <w:iCs/>
          <w:lang w:val="it-IT"/>
        </w:rPr>
        <w:t xml:space="preserve">CTCAE </w:t>
      </w:r>
      <w:r w:rsidRPr="007B797D">
        <w:rPr>
          <w:iCs/>
          <w:lang w:val="it-IT"/>
        </w:rPr>
        <w:t xml:space="preserve">3 o 4. Gli eventi </w:t>
      </w:r>
      <w:r w:rsidR="003A777D" w:rsidRPr="0091307A">
        <w:rPr>
          <w:iCs/>
          <w:lang w:val="it-IT"/>
        </w:rPr>
        <w:t>sono stati</w:t>
      </w:r>
      <w:r w:rsidRPr="007B797D">
        <w:rPr>
          <w:iCs/>
          <w:lang w:val="it-IT"/>
        </w:rPr>
        <w:t xml:space="preserve"> gestibili dopo l’interruzione </w:t>
      </w:r>
      <w:r w:rsidR="00CE730A" w:rsidRPr="0091307A">
        <w:rPr>
          <w:iCs/>
          <w:lang w:val="it-IT"/>
        </w:rPr>
        <w:t>permanente</w:t>
      </w:r>
      <w:r w:rsidR="00CE730A">
        <w:rPr>
          <w:iCs/>
          <w:lang w:val="it-IT"/>
        </w:rPr>
        <w:t xml:space="preserve"> </w:t>
      </w:r>
      <w:r w:rsidRPr="007B797D">
        <w:rPr>
          <w:iCs/>
          <w:lang w:val="it-IT"/>
        </w:rPr>
        <w:t xml:space="preserve">sia di Lynparza che di durvalumab. La maggior parte degli eventi </w:t>
      </w:r>
      <w:r w:rsidR="00EA068B" w:rsidRPr="0091307A">
        <w:rPr>
          <w:iCs/>
          <w:lang w:val="it-IT"/>
        </w:rPr>
        <w:t>è stata gestita</w:t>
      </w:r>
      <w:r w:rsidRPr="007B797D">
        <w:rPr>
          <w:iCs/>
          <w:lang w:val="it-IT"/>
        </w:rPr>
        <w:t xml:space="preserve"> con trasfusioni di sangue e</w:t>
      </w:r>
      <w:r w:rsidR="00EA068B">
        <w:rPr>
          <w:iCs/>
          <w:lang w:val="it-IT"/>
        </w:rPr>
        <w:t>d</w:t>
      </w:r>
      <w:r w:rsidRPr="007B797D">
        <w:rPr>
          <w:iCs/>
          <w:lang w:val="it-IT"/>
        </w:rPr>
        <w:t xml:space="preserve"> immunosoppressione e </w:t>
      </w:r>
      <w:r w:rsidR="00713EF7" w:rsidRPr="0091307A">
        <w:rPr>
          <w:iCs/>
          <w:lang w:val="it-IT"/>
        </w:rPr>
        <w:t xml:space="preserve">si </w:t>
      </w:r>
      <w:r w:rsidR="003A777D" w:rsidRPr="0091307A">
        <w:rPr>
          <w:iCs/>
          <w:lang w:val="it-IT"/>
        </w:rPr>
        <w:t>è risolta</w:t>
      </w:r>
      <w:r w:rsidRPr="007B797D">
        <w:rPr>
          <w:iCs/>
          <w:lang w:val="it-IT"/>
        </w:rPr>
        <w:t xml:space="preserve">; non si sono verificati eventi </w:t>
      </w:r>
      <w:r w:rsidR="00EA068B" w:rsidRPr="0091307A">
        <w:rPr>
          <w:iCs/>
          <w:lang w:val="it-IT"/>
        </w:rPr>
        <w:t>fatali</w:t>
      </w:r>
      <w:r w:rsidRPr="007B797D">
        <w:rPr>
          <w:iCs/>
          <w:lang w:val="it-IT"/>
        </w:rPr>
        <w:t xml:space="preserve">. Per la mitigazione e la gestione del rischio vedere </w:t>
      </w:r>
      <w:r>
        <w:rPr>
          <w:iCs/>
          <w:lang w:val="it-IT"/>
        </w:rPr>
        <w:t xml:space="preserve">il paragrafo </w:t>
      </w:r>
      <w:r w:rsidRPr="007B797D">
        <w:rPr>
          <w:iCs/>
          <w:lang w:val="it-IT"/>
        </w:rPr>
        <w:t>4.4.</w:t>
      </w:r>
    </w:p>
    <w:p w14:paraId="25A134B3" w14:textId="77777777" w:rsidR="00FF1A46" w:rsidRDefault="00FF1A46" w:rsidP="00D0470D">
      <w:pPr>
        <w:keepNext/>
        <w:rPr>
          <w:i/>
          <w:lang w:val="it-IT"/>
        </w:rPr>
      </w:pPr>
    </w:p>
    <w:p w14:paraId="346F6EB3" w14:textId="77777777" w:rsidR="00FF1A46" w:rsidRPr="00AD0127" w:rsidRDefault="00FF1A46" w:rsidP="00D0470D">
      <w:pPr>
        <w:keepNext/>
        <w:rPr>
          <w:i/>
          <w:lang w:val="it-IT"/>
        </w:rPr>
      </w:pPr>
      <w:r w:rsidRPr="00AD0127">
        <w:rPr>
          <w:i/>
          <w:lang w:val="it-IT"/>
        </w:rPr>
        <w:t>Eventi tromboembolici venosi</w:t>
      </w:r>
    </w:p>
    <w:p w14:paraId="31F6A14B" w14:textId="77777777" w:rsidR="00FF1A46" w:rsidRDefault="00FF1A46" w:rsidP="00D0470D">
      <w:pPr>
        <w:keepNext/>
        <w:rPr>
          <w:lang w:val="it-IT"/>
        </w:rPr>
      </w:pPr>
      <w:r>
        <w:rPr>
          <w:lang w:val="it-IT"/>
        </w:rPr>
        <w:t xml:space="preserve">Negli uomini che hanno ricevuto olaparib più abiraterone come terapia di prima linea per il mCRPC (studio PROpel), l’incidenza di eventi tromboembolici venosi è stata dell’8% nel braccio olaparib più abiraterone e del 3,3% nel braccio placebo più abiraterone. Il tempo mediano di insorgenza in questo studio è stato di 170 giorni (range: da 12 a 906 giorni). La maggior parte dei pazienti si è ripresa dall’evento ed è stata in grado di continuare il trattamento con olaparib insieme alla terapia medica standard. </w:t>
      </w:r>
    </w:p>
    <w:p w14:paraId="5D969309" w14:textId="77777777" w:rsidR="00FF1A46" w:rsidRDefault="00FF1A46" w:rsidP="00D0470D">
      <w:pPr>
        <w:keepNext/>
        <w:rPr>
          <w:lang w:val="it-IT"/>
        </w:rPr>
      </w:pPr>
    </w:p>
    <w:p w14:paraId="7493A379" w14:textId="77777777" w:rsidR="00FF1A46" w:rsidRDefault="00FF1A46" w:rsidP="00D0470D">
      <w:pPr>
        <w:keepNext/>
        <w:rPr>
          <w:lang w:val="it-IT"/>
        </w:rPr>
      </w:pPr>
      <w:r>
        <w:rPr>
          <w:lang w:val="it-IT"/>
        </w:rPr>
        <w:t>Sono stati esclusi i pazienti con malattie cardiovascolari significative. Per i criteri di esclusione cardiovascolare, consultare le informazioni di prodotto relative ad abiraterone (paragrafo 4.4).</w:t>
      </w:r>
    </w:p>
    <w:p w14:paraId="5EF345AD" w14:textId="77777777" w:rsidR="00736F4A" w:rsidRDefault="00736F4A" w:rsidP="00D0470D">
      <w:pPr>
        <w:rPr>
          <w:lang w:val="it-IT"/>
        </w:rPr>
      </w:pPr>
    </w:p>
    <w:p w14:paraId="35C4ED44" w14:textId="77777777" w:rsidR="00812EFC" w:rsidRDefault="00F26D68" w:rsidP="00D0470D">
      <w:pPr>
        <w:rPr>
          <w:i/>
          <w:iCs/>
          <w:lang w:val="it-IT"/>
        </w:rPr>
      </w:pPr>
      <w:r>
        <w:rPr>
          <w:i/>
          <w:iCs/>
          <w:lang w:val="it-IT"/>
        </w:rPr>
        <w:t>Altri risultati di laboratorio</w:t>
      </w:r>
    </w:p>
    <w:p w14:paraId="5ECF275D" w14:textId="2BB7E0F3" w:rsidR="00812EFC" w:rsidRDefault="00F26D68" w:rsidP="00D0470D">
      <w:pPr>
        <w:rPr>
          <w:szCs w:val="22"/>
          <w:lang w:val="it-IT" w:eastAsia="en-GB"/>
        </w:rPr>
      </w:pPr>
      <w:r>
        <w:rPr>
          <w:szCs w:val="22"/>
          <w:lang w:val="it-IT" w:eastAsia="en-GB"/>
        </w:rPr>
        <w:t>In studi clinici con Lynparza, l’incidenza di grado ≥</w:t>
      </w:r>
      <w:r w:rsidR="00F16EAA">
        <w:rPr>
          <w:szCs w:val="24"/>
          <w:lang w:val="it-IT"/>
        </w:rPr>
        <w:t> </w:t>
      </w:r>
      <w:r>
        <w:rPr>
          <w:szCs w:val="22"/>
          <w:lang w:val="it-IT" w:eastAsia="en-GB"/>
        </w:rPr>
        <w:t xml:space="preserve">2 CTCAE dello spostamento (innalzamento) dal livello basale della creatinina ematica era approssimativamente dell’11%. I dati ricavati da uno studio clinico in doppio cieco e controllato </w:t>
      </w:r>
      <w:r>
        <w:rPr>
          <w:i/>
          <w:szCs w:val="22"/>
          <w:lang w:val="it-IT" w:eastAsia="en-GB"/>
        </w:rPr>
        <w:t>versus</w:t>
      </w:r>
      <w:r>
        <w:rPr>
          <w:szCs w:val="22"/>
          <w:lang w:val="it-IT" w:eastAsia="en-GB"/>
        </w:rPr>
        <w:t xml:space="preserve"> placebo hanno evidenziato un aumento mediano fino al 23% rispetto al basale che è rimasto costante nel tempo ed è ritornato al livello basale dopo l’interruzione </w:t>
      </w:r>
      <w:r w:rsidR="00B049FF">
        <w:rPr>
          <w:szCs w:val="22"/>
          <w:lang w:val="it-IT" w:eastAsia="en-GB"/>
        </w:rPr>
        <w:t xml:space="preserve">permanente </w:t>
      </w:r>
      <w:r>
        <w:rPr>
          <w:szCs w:val="22"/>
          <w:lang w:val="it-IT" w:eastAsia="en-GB"/>
        </w:rPr>
        <w:t>del trattamento, senza conseguenze cliniche evidenti</w:t>
      </w:r>
      <w:r>
        <w:rPr>
          <w:szCs w:val="22"/>
          <w:lang w:val="it-IT"/>
        </w:rPr>
        <w:t>. Il 90</w:t>
      </w:r>
      <w:r>
        <w:rPr>
          <w:szCs w:val="22"/>
          <w:lang w:val="it-IT" w:eastAsia="en-GB"/>
        </w:rPr>
        <w:t>% dei pazienti aveva valori di creatinina</w:t>
      </w:r>
      <w:r w:rsidR="00862B7F">
        <w:rPr>
          <w:szCs w:val="22"/>
          <w:lang w:val="it-IT" w:eastAsia="en-GB"/>
        </w:rPr>
        <w:t xml:space="preserve"> </w:t>
      </w:r>
      <w:r>
        <w:rPr>
          <w:szCs w:val="22"/>
          <w:lang w:val="it-IT" w:eastAsia="en-GB"/>
        </w:rPr>
        <w:t>di grado 0 CTCAE al basale e il 10% di grado 1 CTCAE al basale.</w:t>
      </w:r>
    </w:p>
    <w:p w14:paraId="4C25F692" w14:textId="77777777" w:rsidR="00812EFC" w:rsidRDefault="00812EFC" w:rsidP="00D0470D">
      <w:pPr>
        <w:rPr>
          <w:szCs w:val="22"/>
          <w:lang w:val="it-IT" w:eastAsia="en-GB"/>
        </w:rPr>
      </w:pPr>
    </w:p>
    <w:p w14:paraId="67712C6F" w14:textId="77777777" w:rsidR="00812EFC" w:rsidRDefault="00F26D68" w:rsidP="00D0470D">
      <w:pPr>
        <w:keepNext/>
        <w:rPr>
          <w:i/>
          <w:lang w:val="it-IT"/>
        </w:rPr>
      </w:pPr>
      <w:r>
        <w:rPr>
          <w:i/>
          <w:lang w:val="it-IT"/>
        </w:rPr>
        <w:lastRenderedPageBreak/>
        <w:t>Tossicità gastrointestinali</w:t>
      </w:r>
    </w:p>
    <w:p w14:paraId="7BC27FA7" w14:textId="77777777" w:rsidR="00812EFC" w:rsidRDefault="00F26D68" w:rsidP="00D0470D">
      <w:pPr>
        <w:keepNext/>
        <w:rPr>
          <w:lang w:val="it-IT"/>
        </w:rPr>
      </w:pPr>
      <w:r>
        <w:rPr>
          <w:lang w:val="it-IT"/>
        </w:rPr>
        <w:t>La nausea è stata osservata generalmente molto precocemente, con comparsa per la prima volta entro il primo mese di trattamento con Lynparza nella maggior parte dei pazienti. Il vomito è stato segnalato precocemente, con comparsa per la prima volta entro i primi due mesi di trattamento con Lynparza nella maggior parte dei pazienti. Sia nausea che vomito sono stati riportati come episodi intermittenti nella maggior parte delle pazienti e possono essere gestiti con l’interruzione della dose, riduzione della dose e/o terapia antiemetica. Non è richiesta la profilassi antiemetica.</w:t>
      </w:r>
    </w:p>
    <w:p w14:paraId="6FA827FF" w14:textId="77777777" w:rsidR="00812EFC" w:rsidRDefault="00812EFC" w:rsidP="00D0470D">
      <w:pPr>
        <w:rPr>
          <w:szCs w:val="22"/>
          <w:lang w:val="it-IT" w:eastAsia="en-GB"/>
        </w:rPr>
      </w:pPr>
    </w:p>
    <w:p w14:paraId="21134512" w14:textId="64676EB0" w:rsidR="00812EFC" w:rsidRDefault="00F26D68" w:rsidP="00D0470D">
      <w:pPr>
        <w:rPr>
          <w:szCs w:val="22"/>
          <w:lang w:val="it-IT" w:eastAsia="en-GB"/>
        </w:rPr>
      </w:pPr>
      <w:r>
        <w:rPr>
          <w:szCs w:val="22"/>
          <w:lang w:val="it-IT" w:eastAsia="en-GB"/>
        </w:rPr>
        <w:t xml:space="preserve">Nel trattamento di mantenimento di prima linea del cancro dell’ovaio, le pazienti hanno manifestato eventi di nausea (77% con olaparib, 38% con il placebo), vomito (40% con olaparib, 15% con il placebo), diarrea (34% con olaparib, 25% con il placebo) e dispepsia (17% con olaparib, 12% con il placebo). Gli eventi di nausea hanno comportato </w:t>
      </w:r>
      <w:r w:rsidR="00B266B4">
        <w:rPr>
          <w:szCs w:val="22"/>
          <w:lang w:val="it-IT" w:eastAsia="en-GB"/>
        </w:rPr>
        <w:t>l’interruzione permanente</w:t>
      </w:r>
      <w:r>
        <w:rPr>
          <w:szCs w:val="22"/>
          <w:lang w:val="it-IT" w:eastAsia="en-GB"/>
        </w:rPr>
        <w:t xml:space="preserve"> nel 2,3% delle pazienti trattate con olaparib (grado 2 CTCAE) e nello 0,8% delle pazienti trattate con il placebo (grado 1 CTCAE); lo 0,8% e lo 0,4% delle pazienti trattate con olaparib ha </w:t>
      </w:r>
      <w:r w:rsidR="0017227E">
        <w:rPr>
          <w:szCs w:val="22"/>
          <w:lang w:val="it-IT" w:eastAsia="en-GB"/>
        </w:rPr>
        <w:t>interrotto permanentemente</w:t>
      </w:r>
      <w:r>
        <w:rPr>
          <w:szCs w:val="22"/>
          <w:lang w:val="it-IT" w:eastAsia="en-GB"/>
        </w:rPr>
        <w:t xml:space="preserve"> il trattamento a causa di un basso grado (grado 2 CTCAE) rispettivamente di vomito e dispepsia. Nessuna paziente trattata con olaparib o con il placebo ha </w:t>
      </w:r>
      <w:r w:rsidR="00176D46">
        <w:rPr>
          <w:szCs w:val="22"/>
          <w:lang w:val="it-IT" w:eastAsia="en-GB"/>
        </w:rPr>
        <w:t>interrotto permanentemente</w:t>
      </w:r>
      <w:r>
        <w:rPr>
          <w:szCs w:val="22"/>
          <w:lang w:val="it-IT" w:eastAsia="en-GB"/>
        </w:rPr>
        <w:t xml:space="preserve"> il trattamento a causa di diarrea. Nessuna paziente trattata con il placebo ha </w:t>
      </w:r>
      <w:r w:rsidR="00176D46">
        <w:rPr>
          <w:szCs w:val="22"/>
          <w:lang w:val="it-IT" w:eastAsia="en-GB"/>
        </w:rPr>
        <w:t>interrotto permanentemente</w:t>
      </w:r>
      <w:r>
        <w:rPr>
          <w:szCs w:val="22"/>
          <w:lang w:val="it-IT" w:eastAsia="en-GB"/>
        </w:rPr>
        <w:t xml:space="preserve"> il trattamento a causa di vomito o dispepsia. Gli eventi di nausea hanno comportato interruzione della dose e riduzioni della dose nel 14% e 4% rispettivamente delle pazienti trattate con olaparib. Gli eventi di vomito hanno comportato l’interruzione nel 10% delle pazienti trattate con olaparib; nessuna paziente trattata con olaparib ha manifestato un evento di vomito tale da comportare la riduzione della dose.</w:t>
      </w:r>
    </w:p>
    <w:p w14:paraId="7B4D7883" w14:textId="77777777" w:rsidR="00812EFC" w:rsidRDefault="00812EFC" w:rsidP="00D0470D">
      <w:pPr>
        <w:rPr>
          <w:szCs w:val="22"/>
          <w:lang w:val="it-IT" w:eastAsia="en-GB"/>
        </w:rPr>
      </w:pPr>
    </w:p>
    <w:p w14:paraId="66152389" w14:textId="77777777" w:rsidR="00812EFC" w:rsidRDefault="00F26D68" w:rsidP="00D0470D">
      <w:pPr>
        <w:rPr>
          <w:iCs/>
          <w:u w:val="single"/>
          <w:lang w:val="it-IT"/>
        </w:rPr>
      </w:pPr>
      <w:r>
        <w:rPr>
          <w:iCs/>
          <w:u w:val="single"/>
          <w:lang w:val="it-IT"/>
        </w:rPr>
        <w:t>Popolazione pediatrica</w:t>
      </w:r>
    </w:p>
    <w:p w14:paraId="540138FA" w14:textId="6BAE92BE" w:rsidR="00812EFC" w:rsidRDefault="00162428" w:rsidP="00D0470D">
      <w:pPr>
        <w:rPr>
          <w:lang w:val="it-IT"/>
        </w:rPr>
      </w:pPr>
      <w:r w:rsidRPr="00162428">
        <w:rPr>
          <w:lang w:val="it-IT"/>
        </w:rPr>
        <w:t>Nella popolazione in studio non sono stati osservati nuovi segnali di sicurezza rispetto al profilo di sicurezza noto di Lynparza negli adulti, sulla base del numero limitato di pazienti pediatrici trattati con olaparib nello studio D0816C00025 (vedere paragrafo</w:t>
      </w:r>
      <w:r w:rsidR="00DF25F5" w:rsidRPr="00253A7A">
        <w:rPr>
          <w:lang w:val="it-IT"/>
        </w:rPr>
        <w:t> </w:t>
      </w:r>
      <w:r w:rsidRPr="00162428">
        <w:rPr>
          <w:lang w:val="it-IT"/>
        </w:rPr>
        <w:t>5.1).</w:t>
      </w:r>
    </w:p>
    <w:p w14:paraId="4DF3B279" w14:textId="77777777" w:rsidR="00812EFC" w:rsidRDefault="00812EFC" w:rsidP="00D0470D">
      <w:pPr>
        <w:rPr>
          <w:lang w:val="it-IT"/>
        </w:rPr>
      </w:pPr>
    </w:p>
    <w:p w14:paraId="1912BC21" w14:textId="77777777" w:rsidR="00812EFC" w:rsidRDefault="00F26D68" w:rsidP="00D0470D">
      <w:pPr>
        <w:rPr>
          <w:iCs/>
          <w:u w:val="single"/>
          <w:lang w:val="it-IT"/>
        </w:rPr>
      </w:pPr>
      <w:r>
        <w:rPr>
          <w:iCs/>
          <w:u w:val="single"/>
          <w:lang w:val="it-IT"/>
        </w:rPr>
        <w:t>Altre popolazioni speciali</w:t>
      </w:r>
    </w:p>
    <w:p w14:paraId="7EC7EE3D" w14:textId="77777777" w:rsidR="00812EFC" w:rsidRDefault="00F26D68" w:rsidP="00D0470D">
      <w:pPr>
        <w:rPr>
          <w:lang w:val="it-IT"/>
        </w:rPr>
      </w:pPr>
      <w:r>
        <w:rPr>
          <w:szCs w:val="22"/>
          <w:lang w:val="it-IT"/>
        </w:rPr>
        <w:t xml:space="preserve">È disponibile un numero limitato di dati sulla sicurezza nei </w:t>
      </w:r>
      <w:r>
        <w:rPr>
          <w:lang w:val="it-IT"/>
        </w:rPr>
        <w:t>pazienti non caucasici.</w:t>
      </w:r>
    </w:p>
    <w:p w14:paraId="570B9976" w14:textId="77777777" w:rsidR="00812EFC" w:rsidRDefault="00812EFC" w:rsidP="00D0470D">
      <w:pPr>
        <w:rPr>
          <w:lang w:val="it-IT"/>
        </w:rPr>
      </w:pPr>
    </w:p>
    <w:p w14:paraId="730B3515" w14:textId="77777777" w:rsidR="00812EFC" w:rsidRDefault="00F26D68" w:rsidP="00D0470D">
      <w:pPr>
        <w:rPr>
          <w:noProof/>
          <w:szCs w:val="22"/>
          <w:u w:val="single"/>
          <w:lang w:val="it-IT"/>
        </w:rPr>
      </w:pPr>
      <w:r>
        <w:rPr>
          <w:noProof/>
          <w:szCs w:val="22"/>
          <w:u w:val="single"/>
          <w:lang w:val="it-IT"/>
        </w:rPr>
        <w:t>Segnalazione delle reazioni avverse sospette</w:t>
      </w:r>
    </w:p>
    <w:p w14:paraId="10005214" w14:textId="6F0E462D" w:rsidR="00812EFC" w:rsidRDefault="00F26D68" w:rsidP="00D0470D">
      <w:pPr>
        <w:autoSpaceDE w:val="0"/>
        <w:autoSpaceDN w:val="0"/>
        <w:adjustRightInd w:val="0"/>
        <w:rPr>
          <w:noProof/>
          <w:szCs w:val="22"/>
          <w:lang w:val="it-IT"/>
        </w:rPr>
      </w:pPr>
      <w:r>
        <w:rPr>
          <w:noProof/>
          <w:szCs w:val="22"/>
          <w:lang w:val="it-IT"/>
        </w:rPr>
        <w:t>La segnalazione delle reazioni avverse sospette che si verificano dopo l’autorizzazione del medicinale è importante, in quanto permette un monitoraggio continuo del rapporto beneficio/rischio del medicinale.</w:t>
      </w:r>
      <w:r w:rsidR="00030A17">
        <w:rPr>
          <w:noProof/>
          <w:szCs w:val="22"/>
          <w:lang w:val="it-IT"/>
        </w:rPr>
        <w:t xml:space="preserve"> </w:t>
      </w:r>
      <w:r>
        <w:rPr>
          <w:noProof/>
          <w:szCs w:val="22"/>
          <w:lang w:val="it-IT"/>
        </w:rPr>
        <w:t xml:space="preserve">Agli operatori sanitari è richiesto di segnalare qualsiasi reazione avversa sospetta tramite </w:t>
      </w:r>
      <w:r>
        <w:rPr>
          <w:highlight w:val="lightGray"/>
          <w:lang w:val="it-IT"/>
        </w:rPr>
        <w:t>il sistema nazionale di segnalazione riportato nell’</w:t>
      </w:r>
      <w:bookmarkStart w:id="13" w:name="_Hlk198305119"/>
      <w:bookmarkStart w:id="14" w:name="_Hlk198305090"/>
      <w:r w:rsidR="00444D0E">
        <w:rPr>
          <w:noProof/>
          <w:szCs w:val="22"/>
          <w:highlight w:val="lightGray"/>
          <w:lang w:val="it-IT"/>
        </w:rPr>
        <w:fldChar w:fldCharType="begin"/>
      </w:r>
      <w:r w:rsidR="00444D0E">
        <w:rPr>
          <w:noProof/>
          <w:szCs w:val="22"/>
          <w:highlight w:val="lightGray"/>
          <w:lang w:val="it-IT"/>
        </w:rPr>
        <w:instrText xml:space="preserve"> HYPERLINK "https://www.ema.europa.eu/documents/template-form/qrd-appendix-v-adverse-drug-reaction-reporting-details_en.docx"</w:instrText>
      </w:r>
      <w:r w:rsidR="00444D0E">
        <w:rPr>
          <w:noProof/>
          <w:szCs w:val="22"/>
          <w:highlight w:val="lightGray"/>
          <w:lang w:val="it-IT"/>
        </w:rPr>
      </w:r>
      <w:r w:rsidR="00444D0E">
        <w:rPr>
          <w:noProof/>
          <w:szCs w:val="22"/>
          <w:highlight w:val="lightGray"/>
          <w:lang w:val="it-IT"/>
        </w:rPr>
        <w:fldChar w:fldCharType="separate"/>
      </w:r>
      <w:r w:rsidR="00444D0E">
        <w:rPr>
          <w:rStyle w:val="Collegamentoipertestuale"/>
          <w:noProof/>
          <w:szCs w:val="22"/>
          <w:highlight w:val="lightGray"/>
          <w:lang w:val="it-IT"/>
        </w:rPr>
        <w:t>allegato V</w:t>
      </w:r>
      <w:r w:rsidR="00444D0E">
        <w:rPr>
          <w:noProof/>
          <w:szCs w:val="22"/>
          <w:highlight w:val="lightGray"/>
          <w:lang w:val="it-IT"/>
        </w:rPr>
        <w:fldChar w:fldCharType="end"/>
      </w:r>
      <w:bookmarkEnd w:id="13"/>
      <w:r w:rsidRPr="004E29CB">
        <w:rPr>
          <w:lang w:val="it-IT"/>
        </w:rPr>
        <w:t>.</w:t>
      </w:r>
      <w:bookmarkEnd w:id="14"/>
    </w:p>
    <w:p w14:paraId="77598F05" w14:textId="77777777" w:rsidR="00812EFC" w:rsidRDefault="00812EFC">
      <w:pPr>
        <w:pStyle w:val="A-TableText"/>
        <w:tabs>
          <w:tab w:val="left" w:pos="567"/>
        </w:tabs>
        <w:spacing w:before="0" w:after="0" w:line="260" w:lineRule="exact"/>
        <w:rPr>
          <w:szCs w:val="22"/>
          <w:lang w:val="it-IT"/>
        </w:rPr>
      </w:pPr>
    </w:p>
    <w:p w14:paraId="41D0B724" w14:textId="77777777" w:rsidR="00812EFC" w:rsidRPr="00D324F6" w:rsidRDefault="00F26D68" w:rsidP="00D324F6">
      <w:pPr>
        <w:rPr>
          <w:b/>
          <w:bCs/>
          <w:noProof/>
          <w:lang w:val="it-IT"/>
        </w:rPr>
      </w:pPr>
      <w:r w:rsidRPr="00D324F6">
        <w:rPr>
          <w:b/>
          <w:bCs/>
          <w:noProof/>
          <w:lang w:val="it-IT"/>
        </w:rPr>
        <w:t>4.9</w:t>
      </w:r>
      <w:r w:rsidRPr="00D324F6">
        <w:rPr>
          <w:b/>
          <w:bCs/>
          <w:noProof/>
          <w:lang w:val="it-IT"/>
        </w:rPr>
        <w:tab/>
        <w:t>Sovradosaggio</w:t>
      </w:r>
    </w:p>
    <w:p w14:paraId="7F0EB186" w14:textId="77777777" w:rsidR="00812EFC" w:rsidRDefault="00812EFC">
      <w:pPr>
        <w:rPr>
          <w:szCs w:val="22"/>
          <w:lang w:val="it-IT"/>
        </w:rPr>
      </w:pPr>
    </w:p>
    <w:p w14:paraId="71BD4C86" w14:textId="77777777" w:rsidR="00812EFC" w:rsidRDefault="00F26D68">
      <w:pPr>
        <w:jc w:val="both"/>
        <w:rPr>
          <w:lang w:val="it-IT"/>
        </w:rPr>
      </w:pPr>
      <w:r>
        <w:rPr>
          <w:lang w:val="it-IT"/>
        </w:rPr>
        <w:t>È disponibile una esperienza limitata di sovradosaggio con olaparib. In un numero esiguo di pazienti che hanno assunto una dose giornaliera fino a 900 mg di olaparib in compresse per due giorni, non sono state riportate reazioni avverse inattese. I sintomi da sovradosaggio non sono noti e non è previsto alcun trattamento specifico in caso di sovradosaggio di Lynparza. In caso di sovradosaggio, i medici devono adottare misure generali di supporto e devono attuare un trattamento sintomatico per il paziente.</w:t>
      </w:r>
    </w:p>
    <w:p w14:paraId="062DB1C9" w14:textId="77777777" w:rsidR="00812EFC" w:rsidRDefault="00812EFC">
      <w:pPr>
        <w:rPr>
          <w:lang w:val="it-IT"/>
        </w:rPr>
      </w:pPr>
    </w:p>
    <w:p w14:paraId="220A1E4C" w14:textId="77777777" w:rsidR="00812EFC" w:rsidRDefault="00812EFC">
      <w:pPr>
        <w:rPr>
          <w:lang w:val="it-IT"/>
        </w:rPr>
      </w:pPr>
    </w:p>
    <w:p w14:paraId="79391EE0" w14:textId="77777777" w:rsidR="00812EFC" w:rsidRDefault="00F26D68">
      <w:pPr>
        <w:suppressAutoHyphens/>
        <w:ind w:left="567" w:hanging="567"/>
        <w:jc w:val="both"/>
        <w:rPr>
          <w:lang w:val="it-IT"/>
        </w:rPr>
      </w:pPr>
      <w:r>
        <w:rPr>
          <w:b/>
          <w:lang w:val="it-IT"/>
        </w:rPr>
        <w:t>5.</w:t>
      </w:r>
      <w:r>
        <w:rPr>
          <w:b/>
          <w:lang w:val="it-IT"/>
        </w:rPr>
        <w:tab/>
        <w:t>PROPRIETÀ FARMACOLOGICHE</w:t>
      </w:r>
    </w:p>
    <w:p w14:paraId="1F626C57" w14:textId="77777777" w:rsidR="00812EFC" w:rsidRDefault="00812EFC">
      <w:pPr>
        <w:jc w:val="both"/>
        <w:rPr>
          <w:lang w:val="it-IT"/>
        </w:rPr>
      </w:pPr>
    </w:p>
    <w:p w14:paraId="1DE30DEA" w14:textId="77777777" w:rsidR="00812EFC" w:rsidRPr="00D324F6" w:rsidRDefault="00F26D68" w:rsidP="00D324F6">
      <w:pPr>
        <w:rPr>
          <w:b/>
          <w:bCs/>
          <w:lang w:val="it-IT"/>
        </w:rPr>
      </w:pPr>
      <w:r w:rsidRPr="00D324F6">
        <w:rPr>
          <w:b/>
          <w:bCs/>
          <w:lang w:val="it-IT"/>
        </w:rPr>
        <w:t>5.1</w:t>
      </w:r>
      <w:r w:rsidRPr="00D324F6">
        <w:rPr>
          <w:b/>
          <w:bCs/>
          <w:lang w:val="it-IT"/>
        </w:rPr>
        <w:tab/>
        <w:t>Proprietà farmacodinamiche</w:t>
      </w:r>
    </w:p>
    <w:p w14:paraId="2A99885A" w14:textId="77777777" w:rsidR="00812EFC" w:rsidRDefault="00812EFC" w:rsidP="00D324F6">
      <w:pPr>
        <w:rPr>
          <w:lang w:val="it-IT"/>
        </w:rPr>
      </w:pPr>
    </w:p>
    <w:p w14:paraId="5F109CF7" w14:textId="77777777" w:rsidR="00812EFC" w:rsidRDefault="00F26D68" w:rsidP="00D324F6">
      <w:pPr>
        <w:rPr>
          <w:noProof/>
          <w:lang w:val="it-IT"/>
        </w:rPr>
      </w:pPr>
      <w:r>
        <w:rPr>
          <w:lang w:val="it-IT"/>
        </w:rPr>
        <w:t xml:space="preserve">Categoria farmacoterapeutica: </w:t>
      </w:r>
      <w:r w:rsidR="0018074D">
        <w:rPr>
          <w:bCs/>
          <w:noProof/>
          <w:lang w:val="it-IT"/>
        </w:rPr>
        <w:t>A</w:t>
      </w:r>
      <w:r>
        <w:rPr>
          <w:bCs/>
          <w:noProof/>
          <w:lang w:val="it-IT"/>
        </w:rPr>
        <w:t>ltri agenti antineoplastici</w:t>
      </w:r>
      <w:r>
        <w:rPr>
          <w:noProof/>
          <w:lang w:val="it-IT"/>
        </w:rPr>
        <w:t>, codice ATC: L01X</w:t>
      </w:r>
      <w:r w:rsidR="0018074D">
        <w:rPr>
          <w:noProof/>
          <w:lang w:val="it-IT"/>
        </w:rPr>
        <w:t>K01</w:t>
      </w:r>
    </w:p>
    <w:p w14:paraId="1B629962" w14:textId="77777777" w:rsidR="00812EFC" w:rsidRDefault="00812EFC" w:rsidP="00D324F6">
      <w:pPr>
        <w:rPr>
          <w:noProof/>
          <w:lang w:val="it-IT"/>
        </w:rPr>
      </w:pPr>
    </w:p>
    <w:p w14:paraId="30A2FC6D" w14:textId="77777777" w:rsidR="00812EFC" w:rsidRDefault="00F26D68" w:rsidP="007168E0">
      <w:pPr>
        <w:autoSpaceDE w:val="0"/>
        <w:autoSpaceDN w:val="0"/>
        <w:adjustRightInd w:val="0"/>
        <w:rPr>
          <w:szCs w:val="22"/>
          <w:u w:val="single"/>
          <w:lang w:val="it-IT"/>
        </w:rPr>
      </w:pPr>
      <w:r>
        <w:rPr>
          <w:szCs w:val="22"/>
          <w:u w:val="single"/>
          <w:lang w:val="it-IT"/>
        </w:rPr>
        <w:t>Meccanismo d’azione ed effetti farmacodinamici</w:t>
      </w:r>
    </w:p>
    <w:p w14:paraId="77BAA16F" w14:textId="77777777" w:rsidR="00812EFC" w:rsidRDefault="00F26D68" w:rsidP="007168E0">
      <w:pPr>
        <w:spacing w:line="240" w:lineRule="auto"/>
        <w:rPr>
          <w:lang w:val="it-IT"/>
        </w:rPr>
      </w:pPr>
      <w:r>
        <w:rPr>
          <w:szCs w:val="22"/>
          <w:lang w:val="it-IT"/>
        </w:rPr>
        <w:t>Olaparib</w:t>
      </w:r>
      <w:r>
        <w:rPr>
          <w:lang w:val="it-IT"/>
        </w:rPr>
        <w:t xml:space="preserve"> è un potente inibitore degli enzimi umani poli (ADP</w:t>
      </w:r>
      <w:r>
        <w:rPr>
          <w:lang w:val="it-IT"/>
        </w:rPr>
        <w:noBreakHyphen/>
        <w:t xml:space="preserve">ribosio) polimerasi (PARP-1, PARP-2 e PARP-3), ed ha dimostrato di inibire la crescita di linee cellulari tumorali selezionate </w:t>
      </w:r>
      <w:r>
        <w:rPr>
          <w:i/>
          <w:lang w:val="it-IT"/>
        </w:rPr>
        <w:t>in vitro</w:t>
      </w:r>
      <w:r>
        <w:rPr>
          <w:lang w:val="it-IT"/>
        </w:rPr>
        <w:t xml:space="preserve"> e la </w:t>
      </w:r>
      <w:r>
        <w:rPr>
          <w:lang w:val="it-IT"/>
        </w:rPr>
        <w:lastRenderedPageBreak/>
        <w:t xml:space="preserve">crescita tumorale </w:t>
      </w:r>
      <w:r>
        <w:rPr>
          <w:i/>
          <w:lang w:val="it-IT"/>
        </w:rPr>
        <w:t>in vivo</w:t>
      </w:r>
      <w:r>
        <w:rPr>
          <w:lang w:val="it-IT"/>
        </w:rPr>
        <w:t>, sia quando è stato impiegato in monoterapia che in associazione con regimi chemioterapici noti</w:t>
      </w:r>
      <w:r w:rsidR="00FF1A46">
        <w:rPr>
          <w:lang w:val="it-IT"/>
        </w:rPr>
        <w:t xml:space="preserve"> o nuovi agenti ormonali (</w:t>
      </w:r>
      <w:r w:rsidR="00F16EAA" w:rsidRPr="00D55762">
        <w:rPr>
          <w:i/>
          <w:iCs/>
          <w:lang w:val="it-IT"/>
        </w:rPr>
        <w:t>new hormonal agents</w:t>
      </w:r>
      <w:r w:rsidR="00F16EAA" w:rsidRPr="00D55762">
        <w:rPr>
          <w:lang w:val="it-IT"/>
        </w:rPr>
        <w:t xml:space="preserve">, </w:t>
      </w:r>
      <w:r w:rsidR="00FF1A46">
        <w:rPr>
          <w:lang w:val="it-IT"/>
        </w:rPr>
        <w:t>NHA)</w:t>
      </w:r>
      <w:r>
        <w:rPr>
          <w:lang w:val="it-IT"/>
        </w:rPr>
        <w:t>.</w:t>
      </w:r>
    </w:p>
    <w:p w14:paraId="4DD0163C" w14:textId="77777777" w:rsidR="00812EFC" w:rsidRDefault="00812EFC" w:rsidP="007168E0">
      <w:pPr>
        <w:tabs>
          <w:tab w:val="clear" w:pos="567"/>
          <w:tab w:val="left" w:pos="1407"/>
        </w:tabs>
        <w:spacing w:line="240" w:lineRule="auto"/>
        <w:rPr>
          <w:lang w:val="it-IT"/>
        </w:rPr>
      </w:pPr>
    </w:p>
    <w:p w14:paraId="42F1DFD4" w14:textId="2B92C977" w:rsidR="00812EFC" w:rsidRDefault="00F26D68" w:rsidP="007168E0">
      <w:pPr>
        <w:rPr>
          <w:szCs w:val="22"/>
          <w:lang w:val="it-IT"/>
        </w:rPr>
      </w:pPr>
      <w:r>
        <w:rPr>
          <w:lang w:val="it-IT"/>
        </w:rPr>
        <w:t xml:space="preserve">Gli enzimi PARP sono necessari per riparare efficientemente le rotture dei singoli filamenti di DNA ed un aspetto importante della riparazione indotta </w:t>
      </w:r>
      <w:r w:rsidR="00685324">
        <w:rPr>
          <w:lang w:val="it-IT"/>
        </w:rPr>
        <w:t>da</w:t>
      </w:r>
      <w:r>
        <w:rPr>
          <w:lang w:val="it-IT"/>
        </w:rPr>
        <w:t xml:space="preserve"> PARP implica che, in seguito alla modificazione della cromatina, PARP si automodifichi e si dissoci dal DNA per facilitare l’accesso agli enzimi di riparazione per escissione di base (</w:t>
      </w:r>
      <w:r w:rsidR="00F16EAA" w:rsidRPr="00D55762">
        <w:rPr>
          <w:i/>
          <w:iCs/>
          <w:szCs w:val="22"/>
          <w:lang w:val="it-IT"/>
        </w:rPr>
        <w:t>base excision repair</w:t>
      </w:r>
      <w:r w:rsidR="00F16EAA">
        <w:rPr>
          <w:szCs w:val="22"/>
          <w:lang w:val="it-IT"/>
        </w:rPr>
        <w:t>,</w:t>
      </w:r>
      <w:r w:rsidR="00F16EAA" w:rsidRPr="00D55762">
        <w:rPr>
          <w:szCs w:val="22"/>
          <w:lang w:val="it-IT"/>
        </w:rPr>
        <w:t xml:space="preserve"> </w:t>
      </w:r>
      <w:r>
        <w:rPr>
          <w:lang w:val="it-IT"/>
        </w:rPr>
        <w:t>BER). Quando olaparib è legato al sito attivo di PARP associata al DNA, impedisce la scissione di PARP e la intrappola sul DNA, bloccando in tal modo il processo di riparazione. Nelle cellule in replicazione ciò determina anche rotture dei doppi filamenti (</w:t>
      </w:r>
      <w:r w:rsidR="00F16EAA" w:rsidRPr="00F21AB5">
        <w:rPr>
          <w:i/>
          <w:iCs/>
          <w:lang w:val="it-IT"/>
        </w:rPr>
        <w:t>double strand breaks</w:t>
      </w:r>
      <w:r w:rsidR="00F16EAA">
        <w:rPr>
          <w:lang w:val="it-IT"/>
        </w:rPr>
        <w:t xml:space="preserve">, </w:t>
      </w:r>
      <w:r>
        <w:rPr>
          <w:lang w:val="it-IT"/>
        </w:rPr>
        <w:t>DSBs) di DNA quando le forche di replicazione incontrano l’addotto PARP</w:t>
      </w:r>
      <w:r>
        <w:rPr>
          <w:lang w:val="it-IT"/>
        </w:rPr>
        <w:noBreakHyphen/>
        <w:t xml:space="preserve">DNA. </w:t>
      </w:r>
      <w:r>
        <w:rPr>
          <w:szCs w:val="22"/>
          <w:lang w:val="it-IT"/>
        </w:rPr>
        <w:t>Nelle cellule normali la via di riparazione per ricombinazione omologa (</w:t>
      </w:r>
      <w:r w:rsidR="00F16EAA" w:rsidRPr="00D55762">
        <w:rPr>
          <w:i/>
          <w:iCs/>
          <w:szCs w:val="22"/>
          <w:lang w:val="it-IT"/>
        </w:rPr>
        <w:t>homologous recombination repair</w:t>
      </w:r>
      <w:r w:rsidR="00F16EAA" w:rsidRPr="00D55762">
        <w:rPr>
          <w:szCs w:val="22"/>
          <w:lang w:val="it-IT"/>
        </w:rPr>
        <w:t xml:space="preserve">, </w:t>
      </w:r>
      <w:r>
        <w:rPr>
          <w:szCs w:val="22"/>
          <w:lang w:val="it-IT"/>
        </w:rPr>
        <w:t>HRR) è efficace nel riparare questi DSB del DNA. Nelle cellule tumorali prive di componenti funzionali critic</w:t>
      </w:r>
      <w:r w:rsidR="00E71A35">
        <w:rPr>
          <w:szCs w:val="22"/>
          <w:lang w:val="it-IT"/>
        </w:rPr>
        <w:t>he</w:t>
      </w:r>
      <w:r>
        <w:rPr>
          <w:szCs w:val="22"/>
          <w:lang w:val="it-IT"/>
        </w:rPr>
        <w:t xml:space="preserve"> </w:t>
      </w:r>
      <w:r w:rsidR="00C51444">
        <w:rPr>
          <w:szCs w:val="22"/>
          <w:lang w:val="it-IT"/>
        </w:rPr>
        <w:t xml:space="preserve">per </w:t>
      </w:r>
      <w:r w:rsidR="00D97385">
        <w:rPr>
          <w:szCs w:val="22"/>
          <w:lang w:val="it-IT"/>
        </w:rPr>
        <w:t>una</w:t>
      </w:r>
      <w:r>
        <w:rPr>
          <w:szCs w:val="22"/>
          <w:lang w:val="it-IT"/>
        </w:rPr>
        <w:t xml:space="preserve"> HRR efficiente, come </w:t>
      </w:r>
      <w:r>
        <w:rPr>
          <w:i/>
          <w:iCs/>
          <w:szCs w:val="22"/>
          <w:lang w:val="it-IT"/>
        </w:rPr>
        <w:t>BRCA1</w:t>
      </w:r>
      <w:r>
        <w:rPr>
          <w:szCs w:val="22"/>
          <w:lang w:val="it-IT"/>
        </w:rPr>
        <w:t xml:space="preserve"> o </w:t>
      </w:r>
      <w:r>
        <w:rPr>
          <w:i/>
          <w:iCs/>
          <w:szCs w:val="22"/>
          <w:lang w:val="it-IT"/>
        </w:rPr>
        <w:t>2</w:t>
      </w:r>
      <w:r>
        <w:rPr>
          <w:szCs w:val="22"/>
          <w:lang w:val="it-IT"/>
        </w:rPr>
        <w:t>, le DSB del DNA non possono essere riparate in modo accurato o efficace, causando un significativo deficit di ricombinazione omologa (</w:t>
      </w:r>
      <w:r w:rsidRPr="00F21AB5">
        <w:rPr>
          <w:i/>
          <w:iCs/>
          <w:szCs w:val="22"/>
          <w:lang w:val="it-IT"/>
        </w:rPr>
        <w:t>homologous recombination deficiency</w:t>
      </w:r>
      <w:r>
        <w:rPr>
          <w:szCs w:val="22"/>
          <w:lang w:val="it-IT"/>
        </w:rPr>
        <w:t>, HRD). Sono invece attivate vie alternative e soggette ad errori, ad esempio la classica via di unione di estremità non omologhe (</w:t>
      </w:r>
      <w:r w:rsidR="00F16EAA" w:rsidRPr="00D55762">
        <w:rPr>
          <w:i/>
          <w:iCs/>
          <w:szCs w:val="22"/>
          <w:lang w:val="it-IT"/>
        </w:rPr>
        <w:t>non</w:t>
      </w:r>
      <w:r w:rsidR="00F16EAA" w:rsidRPr="00D55762">
        <w:rPr>
          <w:i/>
          <w:iCs/>
          <w:szCs w:val="22"/>
          <w:lang w:val="it-IT"/>
        </w:rPr>
        <w:noBreakHyphen/>
        <w:t>homologous end joining</w:t>
      </w:r>
      <w:r w:rsidR="00F16EAA" w:rsidRPr="00D55762">
        <w:rPr>
          <w:szCs w:val="22"/>
          <w:lang w:val="it-IT"/>
        </w:rPr>
        <w:t xml:space="preserve">, </w:t>
      </w:r>
      <w:r>
        <w:rPr>
          <w:szCs w:val="22"/>
          <w:lang w:val="it-IT"/>
        </w:rPr>
        <w:t xml:space="preserve">NHEJ), determinando un grado elevato di instabilità genomica. </w:t>
      </w:r>
      <w:r>
        <w:rPr>
          <w:lang w:val="it-IT"/>
        </w:rPr>
        <w:t>Dopo diversi cicli di replicazione l’instabilità genomica può raggiungere livelli insostenibili e causare la morte delle cellule tumorali, dato che queste cellule hanno ancora un carico elevato di danni al DNA rispetto a quelle normali</w:t>
      </w:r>
      <w:r>
        <w:rPr>
          <w:szCs w:val="22"/>
          <w:lang w:val="it-IT"/>
        </w:rPr>
        <w:t xml:space="preserve">. </w:t>
      </w:r>
      <w:r>
        <w:rPr>
          <w:szCs w:val="24"/>
          <w:lang w:val="it-IT"/>
        </w:rPr>
        <w:t>La via HRR può essere compromessa da altri meccanismi, benché l’aberranza e la penetranza causali non siano state completamente chiarite. L’assenza della via HRR pienamente funzionale è uno dei fattori chiave determinanti la sensibilità al platino nei carcinomi ovarici e potenzialmente in altri carcinomi.</w:t>
      </w:r>
    </w:p>
    <w:p w14:paraId="54248E4C" w14:textId="77777777" w:rsidR="00812EFC" w:rsidRDefault="00812EFC" w:rsidP="00D91D33">
      <w:pPr>
        <w:rPr>
          <w:szCs w:val="22"/>
          <w:lang w:val="it-IT"/>
        </w:rPr>
      </w:pPr>
    </w:p>
    <w:p w14:paraId="1973E1FD" w14:textId="77777777" w:rsidR="00812EFC" w:rsidRDefault="00F26D68" w:rsidP="007168E0">
      <w:pPr>
        <w:autoSpaceDE w:val="0"/>
        <w:autoSpaceDN w:val="0"/>
        <w:adjustRightInd w:val="0"/>
        <w:rPr>
          <w:lang w:val="it-IT"/>
        </w:rPr>
      </w:pPr>
      <w:r>
        <w:rPr>
          <w:lang w:val="it-IT"/>
        </w:rPr>
        <w:t xml:space="preserve">In modelli </w:t>
      </w:r>
      <w:r>
        <w:rPr>
          <w:i/>
          <w:lang w:val="it-IT"/>
        </w:rPr>
        <w:t>in vivo</w:t>
      </w:r>
      <w:r w:rsidR="00F22EDC">
        <w:rPr>
          <w:i/>
          <w:lang w:val="it-IT"/>
        </w:rPr>
        <w:t xml:space="preserve"> </w:t>
      </w:r>
      <w:r>
        <w:rPr>
          <w:i/>
          <w:lang w:val="it-IT"/>
        </w:rPr>
        <w:t>BRCA1/2</w:t>
      </w:r>
      <w:r>
        <w:rPr>
          <w:lang w:val="it-IT"/>
        </w:rPr>
        <w:t>-deficienti, olaparib somministrato dopo il trattamento con platino ha determinato un rallentamento della progressione del tumore ed un aumento della sopravvivenza globale, in confronto alla monoterapia con platino, correlati al periodo di terapia di mantenimento con olaparib.</w:t>
      </w:r>
    </w:p>
    <w:p w14:paraId="0DB15B5D" w14:textId="77777777" w:rsidR="00FF1A46" w:rsidRDefault="00FF1A46" w:rsidP="007168E0">
      <w:pPr>
        <w:autoSpaceDE w:val="0"/>
        <w:autoSpaceDN w:val="0"/>
        <w:adjustRightInd w:val="0"/>
        <w:rPr>
          <w:u w:val="single"/>
          <w:lang w:val="it-IT"/>
        </w:rPr>
      </w:pPr>
    </w:p>
    <w:p w14:paraId="680AB7F4" w14:textId="77777777" w:rsidR="00FF1A46" w:rsidRPr="00C81256" w:rsidRDefault="00FF1A46" w:rsidP="007168E0">
      <w:pPr>
        <w:autoSpaceDE w:val="0"/>
        <w:autoSpaceDN w:val="0"/>
        <w:adjustRightInd w:val="0"/>
        <w:rPr>
          <w:u w:val="single"/>
          <w:lang w:val="it-IT"/>
        </w:rPr>
      </w:pPr>
      <w:r w:rsidRPr="00C81256">
        <w:rPr>
          <w:u w:val="single"/>
          <w:lang w:val="it-IT"/>
        </w:rPr>
        <w:t>Effetto antitumorale combinato con NHA</w:t>
      </w:r>
    </w:p>
    <w:p w14:paraId="7E3FFC2E" w14:textId="77777777" w:rsidR="00FF1A46" w:rsidRDefault="00FF1A46" w:rsidP="007168E0">
      <w:pPr>
        <w:autoSpaceDE w:val="0"/>
        <w:autoSpaceDN w:val="0"/>
        <w:adjustRightInd w:val="0"/>
        <w:rPr>
          <w:lang w:val="it-IT"/>
        </w:rPr>
      </w:pPr>
      <w:r>
        <w:rPr>
          <w:lang w:val="it-IT"/>
        </w:rPr>
        <w:t xml:space="preserve">Studi preclinici condotti su modelli di cancro della prostata hanno riportato un effetto antitumorale combinato quando gli inibitori di PARP e gli agenti ormonali di nuova generazione vengono somministrati insieme. PARP è coinvolto nella co-regolazione positiva </w:t>
      </w:r>
      <w:r w:rsidR="00D67292">
        <w:rPr>
          <w:lang w:val="it-IT"/>
        </w:rPr>
        <w:t>del segnale</w:t>
      </w:r>
      <w:r>
        <w:rPr>
          <w:lang w:val="it-IT"/>
        </w:rPr>
        <w:t xml:space="preserve"> del recettore degli androgeni (</w:t>
      </w:r>
      <w:r w:rsidRPr="00C81256">
        <w:rPr>
          <w:i/>
          <w:iCs/>
          <w:lang w:val="it-IT"/>
        </w:rPr>
        <w:t>androgen receptor</w:t>
      </w:r>
      <w:r w:rsidRPr="00C81256">
        <w:rPr>
          <w:lang w:val="it-IT"/>
        </w:rPr>
        <w:t xml:space="preserve">, </w:t>
      </w:r>
      <w:r>
        <w:rPr>
          <w:lang w:val="it-IT"/>
        </w:rPr>
        <w:t xml:space="preserve">AR) che porta a una maggiore soppressione dei geni target di AR quando </w:t>
      </w:r>
      <w:r w:rsidR="00D67292">
        <w:rPr>
          <w:lang w:val="it-IT"/>
        </w:rPr>
        <w:t>il segnale</w:t>
      </w:r>
      <w:r>
        <w:rPr>
          <w:lang w:val="it-IT"/>
        </w:rPr>
        <w:t xml:space="preserve"> PARP/AR è co-inibit</w:t>
      </w:r>
      <w:r w:rsidR="00D67292">
        <w:rPr>
          <w:lang w:val="it-IT"/>
        </w:rPr>
        <w:t>o</w:t>
      </w:r>
      <w:r>
        <w:rPr>
          <w:lang w:val="it-IT"/>
        </w:rPr>
        <w:t>. Altri studi preclinici hanno riportato che il trattamento con NHA inibisce la trascrizione di alcuni geni HRR, inducendo quindi una carenza di HRR e una maggiore sensibilità agli inibitori di PARP attraverso meccanismi non genetici.</w:t>
      </w:r>
    </w:p>
    <w:p w14:paraId="77BA6A2B" w14:textId="77777777" w:rsidR="00812EFC" w:rsidRDefault="00812EFC" w:rsidP="00D91D33">
      <w:pPr>
        <w:autoSpaceDE w:val="0"/>
        <w:autoSpaceDN w:val="0"/>
        <w:adjustRightInd w:val="0"/>
        <w:rPr>
          <w:lang w:val="it-IT"/>
        </w:rPr>
      </w:pPr>
    </w:p>
    <w:p w14:paraId="4587DE65" w14:textId="77777777" w:rsidR="00812EFC" w:rsidRDefault="00F26D68" w:rsidP="007168E0">
      <w:pPr>
        <w:autoSpaceDE w:val="0"/>
        <w:autoSpaceDN w:val="0"/>
        <w:adjustRightInd w:val="0"/>
        <w:rPr>
          <w:lang w:val="it-IT"/>
        </w:rPr>
      </w:pPr>
      <w:r>
        <w:rPr>
          <w:szCs w:val="22"/>
          <w:u w:val="single"/>
          <w:lang w:val="it-IT"/>
        </w:rPr>
        <w:t xml:space="preserve">Rilevazione delle mutazioni di </w:t>
      </w:r>
      <w:r>
        <w:rPr>
          <w:i/>
          <w:szCs w:val="22"/>
          <w:u w:val="single"/>
          <w:lang w:val="it-IT"/>
        </w:rPr>
        <w:t>BRCA1/2</w:t>
      </w:r>
    </w:p>
    <w:p w14:paraId="086B9C64" w14:textId="77777777" w:rsidR="00812EFC" w:rsidRDefault="00F26D68" w:rsidP="00D91D33">
      <w:pPr>
        <w:autoSpaceDE w:val="0"/>
        <w:autoSpaceDN w:val="0"/>
        <w:adjustRightInd w:val="0"/>
        <w:rPr>
          <w:lang w:val="it-IT"/>
        </w:rPr>
      </w:pPr>
      <w:r>
        <w:rPr>
          <w:lang w:val="it-IT"/>
        </w:rPr>
        <w:t>Il test genetico dovrà essere effettuato da un laboratorio specializzato utilizzando un test validato.</w:t>
      </w:r>
      <w:r w:rsidR="00862B7F">
        <w:rPr>
          <w:lang w:val="it-IT"/>
        </w:rPr>
        <w:t xml:space="preserve"> </w:t>
      </w:r>
      <w:r>
        <w:rPr>
          <w:lang w:val="it-IT"/>
        </w:rPr>
        <w:t xml:space="preserve">È stato utilizzato un test locale o centrale di campioni di sangue o di tumore per le mutazioni di </w:t>
      </w:r>
      <w:r>
        <w:rPr>
          <w:i/>
          <w:lang w:val="it-IT"/>
        </w:rPr>
        <w:t xml:space="preserve">BRCA1/2 </w:t>
      </w:r>
      <w:r>
        <w:rPr>
          <w:szCs w:val="22"/>
          <w:lang w:val="it-IT"/>
        </w:rPr>
        <w:t xml:space="preserve">germinali </w:t>
      </w:r>
      <w:r w:rsidR="00F22EDC">
        <w:rPr>
          <w:szCs w:val="22"/>
          <w:lang w:val="it-IT"/>
        </w:rPr>
        <w:t>e/</w:t>
      </w:r>
      <w:r>
        <w:rPr>
          <w:szCs w:val="22"/>
          <w:lang w:val="it-IT"/>
        </w:rPr>
        <w:t>o somatiche</w:t>
      </w:r>
      <w:r w:rsidR="00C51444">
        <w:rPr>
          <w:szCs w:val="22"/>
          <w:lang w:val="it-IT"/>
        </w:rPr>
        <w:t xml:space="preserve"> </w:t>
      </w:r>
      <w:r>
        <w:rPr>
          <w:lang w:val="it-IT"/>
        </w:rPr>
        <w:t xml:space="preserve">in diversi studi. Il DNA ottenuto da un campione di tessuto o di sangue è stato esaminato nella maggior parte degli studi, con l’utilizzo del ctDNA a scopi esplorativi. In base al test utilizzato e all’accordo di classificazione internazionale, le mutazioni di </w:t>
      </w:r>
      <w:r>
        <w:rPr>
          <w:i/>
          <w:lang w:val="it-IT"/>
        </w:rPr>
        <w:t>BRCA1/2</w:t>
      </w:r>
      <w:r>
        <w:rPr>
          <w:lang w:val="it-IT"/>
        </w:rPr>
        <w:t xml:space="preserve"> sono state identificate come deleterie/sospette deleterie o patogeniche/possibilmente patogeniche.</w:t>
      </w:r>
      <w:r>
        <w:rPr>
          <w:szCs w:val="22"/>
          <w:lang w:val="it-IT"/>
        </w:rPr>
        <w:t xml:space="preserve"> Lo stato di positività al deficit di ricombinazione omologa (HRD) può essere definito rilevando una mutazione di BRCA1/2 identificata come deleteria/sospetta deleteria o patogenica/possibilmente patogenica. La rilevazione di queste mutazioni può essere combinata con un punteggio HRD positivo (di seguito) per determinare lo stato di positività a HRD.</w:t>
      </w:r>
    </w:p>
    <w:p w14:paraId="235B57AF" w14:textId="77777777" w:rsidR="00812EFC" w:rsidRDefault="00812EFC" w:rsidP="007168E0">
      <w:pPr>
        <w:autoSpaceDE w:val="0"/>
        <w:autoSpaceDN w:val="0"/>
        <w:adjustRightInd w:val="0"/>
        <w:rPr>
          <w:lang w:val="it-IT"/>
        </w:rPr>
      </w:pPr>
    </w:p>
    <w:p w14:paraId="023FA6A0" w14:textId="77777777" w:rsidR="00812EFC" w:rsidRDefault="00F26D68" w:rsidP="00D91D33">
      <w:pPr>
        <w:autoSpaceDE w:val="0"/>
        <w:autoSpaceDN w:val="0"/>
        <w:adjustRightInd w:val="0"/>
        <w:rPr>
          <w:szCs w:val="22"/>
          <w:u w:val="single"/>
          <w:lang w:val="it-IT"/>
        </w:rPr>
      </w:pPr>
      <w:r>
        <w:rPr>
          <w:szCs w:val="22"/>
          <w:u w:val="single"/>
          <w:lang w:val="it-IT"/>
        </w:rPr>
        <w:t>Rilevazione dell’instabilità genomica</w:t>
      </w:r>
    </w:p>
    <w:p w14:paraId="5EE7F7A1" w14:textId="630ADE48" w:rsidR="00812EFC" w:rsidRDefault="00F26D68" w:rsidP="00D91D33">
      <w:pPr>
        <w:autoSpaceDE w:val="0"/>
        <w:autoSpaceDN w:val="0"/>
        <w:adjustRightInd w:val="0"/>
        <w:rPr>
          <w:szCs w:val="22"/>
          <w:lang w:val="it-IT"/>
        </w:rPr>
      </w:pPr>
      <w:r>
        <w:rPr>
          <w:szCs w:val="22"/>
          <w:lang w:val="it-IT"/>
        </w:rPr>
        <w:t xml:space="preserve">Le alterazioni genomiche associate al deficit di HR che sono state analizzate in PAOLA-1 includono la perdita di eterozigosi in tutto il genoma, lo squilibrio negli alleli dei telomeri e la transizione su ampia scala, che costituiscono misure continue con criteri e punteggi predefiniti. Il punteggio composito dell’instabilità genomica (genomic instability score¸ GIS, anche chiamato punteggio HRD) </w:t>
      </w:r>
      <w:r>
        <w:rPr>
          <w:szCs w:val="22"/>
          <w:lang w:val="it-IT"/>
        </w:rPr>
        <w:lastRenderedPageBreak/>
        <w:t xml:space="preserve">viene determinato quando le misure e i rispettivi punteggi combinati vengono utilizzati per valutare la portata di specifiche aberrazioni genomiche accumulate nelle cellule tumorali. Punteggi bassi indicano una minore probabilità di deficit HR nelle cellule tumorali mentre punteggi alti indicano una maggiore probabilità di deficit HR nelle cellule tumorali al momento della raccolta del campione, relativamente all’esposizione ad agenti che danneggiano il DNA. Per determinare lo stato di positività GIS </w:t>
      </w:r>
      <w:r w:rsidR="00E14D77">
        <w:rPr>
          <w:szCs w:val="22"/>
          <w:lang w:val="it-IT"/>
        </w:rPr>
        <w:t>devono</w:t>
      </w:r>
      <w:r>
        <w:rPr>
          <w:szCs w:val="22"/>
          <w:lang w:val="it-IT"/>
        </w:rPr>
        <w:t xml:space="preserve"> essere utilizzati dei cut-off validati.</w:t>
      </w:r>
    </w:p>
    <w:p w14:paraId="0413BB7A" w14:textId="77777777" w:rsidR="00812EFC" w:rsidRDefault="00812EFC" w:rsidP="00D91D33">
      <w:pPr>
        <w:autoSpaceDE w:val="0"/>
        <w:autoSpaceDN w:val="0"/>
        <w:adjustRightInd w:val="0"/>
        <w:rPr>
          <w:szCs w:val="22"/>
          <w:lang w:val="it-IT"/>
        </w:rPr>
      </w:pPr>
    </w:p>
    <w:p w14:paraId="040BF597" w14:textId="77777777" w:rsidR="00812EFC" w:rsidRDefault="00F26D68" w:rsidP="00D91D33">
      <w:pPr>
        <w:autoSpaceDE w:val="0"/>
        <w:autoSpaceDN w:val="0"/>
        <w:adjustRightInd w:val="0"/>
        <w:rPr>
          <w:szCs w:val="22"/>
          <w:u w:val="single"/>
          <w:lang w:val="it-IT"/>
        </w:rPr>
      </w:pPr>
      <w:r>
        <w:rPr>
          <w:szCs w:val="22"/>
          <w:lang w:val="it-IT"/>
        </w:rPr>
        <w:t>Lo stato di positività a HRD può essere definito come un punteggio GIS composito per alterazioni genomiche associate al deficit HR, esaminato da un laboratorio specializzato utilizzando un test validato.</w:t>
      </w:r>
    </w:p>
    <w:p w14:paraId="59D95328" w14:textId="77777777" w:rsidR="00812EFC" w:rsidRDefault="00812EFC" w:rsidP="00D91D33">
      <w:pPr>
        <w:autoSpaceDE w:val="0"/>
        <w:autoSpaceDN w:val="0"/>
        <w:adjustRightInd w:val="0"/>
        <w:rPr>
          <w:lang w:val="it-IT"/>
        </w:rPr>
      </w:pPr>
    </w:p>
    <w:p w14:paraId="0158134E" w14:textId="77777777" w:rsidR="00812EFC" w:rsidRDefault="00F26D68" w:rsidP="00A8018A">
      <w:pPr>
        <w:keepNext/>
        <w:autoSpaceDE w:val="0"/>
        <w:autoSpaceDN w:val="0"/>
        <w:adjustRightInd w:val="0"/>
        <w:rPr>
          <w:szCs w:val="22"/>
          <w:u w:val="single"/>
          <w:lang w:val="it-IT"/>
        </w:rPr>
      </w:pPr>
      <w:r>
        <w:rPr>
          <w:szCs w:val="22"/>
          <w:u w:val="single"/>
          <w:lang w:val="it-IT"/>
        </w:rPr>
        <w:t>Efficacia e sicurezza clinica</w:t>
      </w:r>
    </w:p>
    <w:p w14:paraId="2AE94EC9" w14:textId="77777777" w:rsidR="00812EFC" w:rsidRDefault="00812EFC" w:rsidP="00D91D33">
      <w:pPr>
        <w:keepNext/>
        <w:keepLines/>
        <w:autoSpaceDE w:val="0"/>
        <w:autoSpaceDN w:val="0"/>
        <w:adjustRightInd w:val="0"/>
        <w:rPr>
          <w:i/>
          <w:szCs w:val="22"/>
          <w:u w:val="single"/>
          <w:lang w:val="it-IT"/>
        </w:rPr>
      </w:pPr>
    </w:p>
    <w:p w14:paraId="53803861" w14:textId="77777777" w:rsidR="00812EFC" w:rsidRDefault="00F26D68" w:rsidP="00D91D33">
      <w:pPr>
        <w:keepNext/>
        <w:keepLines/>
        <w:autoSpaceDE w:val="0"/>
        <w:autoSpaceDN w:val="0"/>
        <w:adjustRightInd w:val="0"/>
        <w:rPr>
          <w:i/>
          <w:szCs w:val="22"/>
          <w:u w:val="single"/>
          <w:lang w:val="it-IT"/>
        </w:rPr>
      </w:pPr>
      <w:r>
        <w:rPr>
          <w:i/>
          <w:szCs w:val="22"/>
          <w:u w:val="single"/>
          <w:lang w:val="it-IT"/>
        </w:rPr>
        <w:t>Trattamento di mantenimento di prima linea del cancro dell’ovaio avanzato BRCA-mutato</w:t>
      </w:r>
    </w:p>
    <w:p w14:paraId="78FFD1E4" w14:textId="77777777" w:rsidR="00812EFC" w:rsidRPr="00AC2586" w:rsidRDefault="00F26D68" w:rsidP="00D91D33">
      <w:pPr>
        <w:keepNext/>
        <w:keepLines/>
        <w:autoSpaceDE w:val="0"/>
        <w:autoSpaceDN w:val="0"/>
        <w:adjustRightInd w:val="0"/>
        <w:rPr>
          <w:i/>
          <w:szCs w:val="22"/>
          <w:lang w:val="it-IT"/>
        </w:rPr>
      </w:pPr>
      <w:r w:rsidRPr="00AC2586">
        <w:rPr>
          <w:i/>
          <w:szCs w:val="22"/>
          <w:lang w:val="it-IT"/>
        </w:rPr>
        <w:t>Studio SOLO1</w:t>
      </w:r>
    </w:p>
    <w:p w14:paraId="09240886" w14:textId="77777777" w:rsidR="00812EFC" w:rsidRDefault="00812EFC" w:rsidP="00D91D33">
      <w:pPr>
        <w:keepNext/>
        <w:keepLines/>
        <w:autoSpaceDE w:val="0"/>
        <w:autoSpaceDN w:val="0"/>
        <w:adjustRightInd w:val="0"/>
        <w:rPr>
          <w:i/>
          <w:szCs w:val="22"/>
          <w:u w:val="single"/>
          <w:lang w:val="it-IT"/>
        </w:rPr>
      </w:pPr>
    </w:p>
    <w:p w14:paraId="4667B759" w14:textId="77777777" w:rsidR="00812EFC" w:rsidRDefault="00F26D68" w:rsidP="00D91D33">
      <w:pPr>
        <w:rPr>
          <w:szCs w:val="22"/>
          <w:lang w:val="it-IT"/>
        </w:rPr>
      </w:pPr>
      <w:r>
        <w:rPr>
          <w:bCs/>
          <w:szCs w:val="22"/>
          <w:lang w:val="it-IT"/>
        </w:rPr>
        <w:t>La sicurezza e l’efficacia di olaparib come terapia di mantenimento sono state studiate nelle pazienti con cancro dell’ovaio avanzato di nuova diagnosi (</w:t>
      </w:r>
      <w:r>
        <w:rPr>
          <w:noProof/>
          <w:szCs w:val="22"/>
          <w:lang w:val="it-IT"/>
        </w:rPr>
        <w:t>stadio III e IV secondo FIGO</w:t>
      </w:r>
      <w:r>
        <w:rPr>
          <w:bCs/>
          <w:szCs w:val="22"/>
          <w:lang w:val="it-IT"/>
        </w:rPr>
        <w:t xml:space="preserve">) </w:t>
      </w:r>
      <w:r>
        <w:rPr>
          <w:noProof/>
          <w:szCs w:val="22"/>
          <w:lang w:val="it-IT"/>
        </w:rPr>
        <w:t xml:space="preserve">di alto grado sieroso o endometrioide </w:t>
      </w:r>
      <w:r>
        <w:rPr>
          <w:i/>
          <w:noProof/>
          <w:szCs w:val="22"/>
          <w:lang w:val="it-IT"/>
        </w:rPr>
        <w:t>BRCA1/2</w:t>
      </w:r>
      <w:r>
        <w:rPr>
          <w:noProof/>
          <w:szCs w:val="22"/>
          <w:lang w:val="it-IT"/>
        </w:rPr>
        <w:t>-mutato (</w:t>
      </w:r>
      <w:r>
        <w:rPr>
          <w:i/>
          <w:noProof/>
          <w:szCs w:val="22"/>
          <w:lang w:val="it-IT"/>
        </w:rPr>
        <w:t>BRCA1/2m</w:t>
      </w:r>
      <w:r>
        <w:rPr>
          <w:noProof/>
          <w:szCs w:val="22"/>
          <w:lang w:val="it-IT"/>
        </w:rPr>
        <w:t>) dopo il completamenteo della chemioterapia di prima linea a base di platino</w:t>
      </w:r>
      <w:r>
        <w:rPr>
          <w:bCs/>
          <w:szCs w:val="22"/>
          <w:lang w:val="it-IT"/>
        </w:rPr>
        <w:t xml:space="preserve"> in uno studio di Fase III randomizzato, in doppio cieco, controllato verso placebo, multicentrico. In questo studio 391 pazienti sono state randomizzate 2:1 per ricevere Lynparza (300 mg [2 compresse da 150 mg] due volte al giorno) o il placebo. Le pazienti sono state stratificate per risposta ottenuta alla chemioterapia precedente con platino; risposta completa (</w:t>
      </w:r>
      <w:r w:rsidR="00F16EAA" w:rsidRPr="00D55762">
        <w:rPr>
          <w:bCs/>
          <w:i/>
          <w:iCs/>
          <w:szCs w:val="22"/>
          <w:lang w:val="it-IT"/>
        </w:rPr>
        <w:t>complete response</w:t>
      </w:r>
      <w:r w:rsidR="00F16EAA" w:rsidRPr="00D55762">
        <w:rPr>
          <w:bCs/>
          <w:szCs w:val="22"/>
          <w:lang w:val="it-IT"/>
        </w:rPr>
        <w:t xml:space="preserve">, </w:t>
      </w:r>
      <w:r>
        <w:rPr>
          <w:bCs/>
          <w:szCs w:val="22"/>
          <w:lang w:val="it-IT"/>
        </w:rPr>
        <w:t>CR) o risposta parziale (</w:t>
      </w:r>
      <w:r w:rsidR="00F21AB5">
        <w:rPr>
          <w:bCs/>
          <w:i/>
          <w:iCs/>
          <w:szCs w:val="22"/>
          <w:lang w:val="it-IT"/>
        </w:rPr>
        <w:t>partial</w:t>
      </w:r>
      <w:r w:rsidR="00F16EAA" w:rsidRPr="00D55762">
        <w:rPr>
          <w:bCs/>
          <w:i/>
          <w:iCs/>
          <w:szCs w:val="22"/>
          <w:lang w:val="it-IT"/>
        </w:rPr>
        <w:t xml:space="preserve"> response</w:t>
      </w:r>
      <w:r w:rsidR="00F16EAA" w:rsidRPr="00D55762">
        <w:rPr>
          <w:bCs/>
          <w:szCs w:val="22"/>
          <w:lang w:val="it-IT"/>
        </w:rPr>
        <w:t xml:space="preserve">, </w:t>
      </w:r>
      <w:r>
        <w:rPr>
          <w:bCs/>
          <w:szCs w:val="22"/>
          <w:lang w:val="it-IT"/>
        </w:rPr>
        <w:t xml:space="preserve">PR). Il trattamento è stato continuato </w:t>
      </w:r>
      <w:r>
        <w:rPr>
          <w:lang w:val="it-IT"/>
        </w:rPr>
        <w:t>fino alla progressione radiologica della malattia in atto, alla tossicità inaccettabile o fino a 2 anni. Per le pazienti che sono rimaste in risposta clinica completa (ovvero nessuna evidenza radiologica di malattia), la durata massima del trattamento è stata di 2 anni; tuttavia, le pazienti con evidenza di malattia rimasta stabile (ovvero nessuna evidenza di progressione della malattia) hanno potuto continuare a ricevere Lynparza oltre i 2 anni.</w:t>
      </w:r>
    </w:p>
    <w:p w14:paraId="13F1B3CA" w14:textId="77777777" w:rsidR="00812EFC" w:rsidRDefault="00812EFC" w:rsidP="00D91D33">
      <w:pPr>
        <w:keepLines/>
        <w:autoSpaceDE w:val="0"/>
        <w:autoSpaceDN w:val="0"/>
        <w:adjustRightInd w:val="0"/>
        <w:rPr>
          <w:i/>
          <w:szCs w:val="22"/>
          <w:u w:val="single"/>
          <w:lang w:val="it-IT"/>
        </w:rPr>
      </w:pPr>
    </w:p>
    <w:p w14:paraId="3A8B19C9" w14:textId="77777777" w:rsidR="00812EFC" w:rsidRPr="0082173E" w:rsidRDefault="00F26D68" w:rsidP="00D91D33">
      <w:pPr>
        <w:keepLines/>
        <w:autoSpaceDE w:val="0"/>
        <w:autoSpaceDN w:val="0"/>
        <w:adjustRightInd w:val="0"/>
        <w:rPr>
          <w:lang w:val="it-IT"/>
        </w:rPr>
      </w:pPr>
      <w:r>
        <w:rPr>
          <w:szCs w:val="22"/>
          <w:lang w:val="it-IT"/>
        </w:rPr>
        <w:t>Le pazienti con mutazioni</w:t>
      </w:r>
      <w:r w:rsidR="00BE1F47">
        <w:rPr>
          <w:szCs w:val="22"/>
          <w:lang w:val="it-IT"/>
        </w:rPr>
        <w:t xml:space="preserve"> </w:t>
      </w:r>
      <w:r>
        <w:rPr>
          <w:i/>
          <w:szCs w:val="22"/>
          <w:lang w:val="it-IT"/>
        </w:rPr>
        <w:t xml:space="preserve">BRCA1/2 </w:t>
      </w:r>
      <w:r>
        <w:rPr>
          <w:szCs w:val="22"/>
          <w:lang w:val="it-IT"/>
        </w:rPr>
        <w:t>germinali o somatiche</w:t>
      </w:r>
      <w:r w:rsidR="006272AA">
        <w:rPr>
          <w:szCs w:val="22"/>
          <w:lang w:val="it-IT"/>
        </w:rPr>
        <w:t xml:space="preserve"> </w:t>
      </w:r>
      <w:r>
        <w:rPr>
          <w:szCs w:val="22"/>
          <w:lang w:val="it-IT"/>
        </w:rPr>
        <w:t xml:space="preserve">sono state identificate prospetticamente con un test germinale del sangue attraverso un test locale (n=208) o centrale (n=181) o con un test di un campione di tumore utilizzando un test locale (n=2). </w:t>
      </w:r>
      <w:bookmarkStart w:id="15" w:name="_Hlk7026722"/>
      <w:r>
        <w:rPr>
          <w:szCs w:val="22"/>
          <w:lang w:val="it-IT"/>
        </w:rPr>
        <w:t>Dal test germinale centrale</w:t>
      </w:r>
      <w:r>
        <w:rPr>
          <w:lang w:val="it-IT"/>
        </w:rPr>
        <w:t>, le mutazioni deleterie o sospette deleterie sono state identificate rispettivamente nel 95,3% (365/383) e 4,7% (18/383) delle pazienti</w:t>
      </w:r>
      <w:bookmarkEnd w:id="15"/>
      <w:r>
        <w:rPr>
          <w:lang w:val="it-IT"/>
        </w:rPr>
        <w:t xml:space="preserve">. </w:t>
      </w:r>
      <w:r>
        <w:rPr>
          <w:szCs w:val="22"/>
          <w:lang w:val="it-IT"/>
        </w:rPr>
        <w:t xml:space="preserve">Ampi riarrangiamenti nei geni </w:t>
      </w:r>
      <w:r>
        <w:rPr>
          <w:i/>
          <w:szCs w:val="22"/>
          <w:lang w:val="it-IT"/>
        </w:rPr>
        <w:t>BRCA1/2</w:t>
      </w:r>
      <w:r>
        <w:rPr>
          <w:szCs w:val="22"/>
          <w:lang w:val="it-IT"/>
        </w:rPr>
        <w:t xml:space="preserve"> sono stati individuati nel 5,5% (21/383) delle pazienti randomizzate. Lo stato </w:t>
      </w:r>
      <w:r w:rsidRPr="00DB4EFE">
        <w:rPr>
          <w:iCs/>
          <w:szCs w:val="22"/>
          <w:lang w:val="it-IT"/>
        </w:rPr>
        <w:t>g</w:t>
      </w:r>
      <w:r>
        <w:rPr>
          <w:i/>
          <w:szCs w:val="22"/>
          <w:lang w:val="it-IT"/>
        </w:rPr>
        <w:t>BRCA</w:t>
      </w:r>
      <w:r w:rsidRPr="003871ED">
        <w:rPr>
          <w:iCs/>
          <w:szCs w:val="22"/>
          <w:lang w:val="it-IT"/>
        </w:rPr>
        <w:t>m</w:t>
      </w:r>
      <w:r>
        <w:rPr>
          <w:szCs w:val="22"/>
          <w:lang w:val="it-IT"/>
        </w:rPr>
        <w:t xml:space="preserve"> delle pazienti arruolate attraverso il test locale è stato confermato retrospettivamente dal test centrale. Il test retrospettivo delle pazienti con campioni di tumore disponibili è stato eseguito utilizzando un test centrale e ha generato risultati positivi in 341 pazienti, il 95% delle quali aveva una mutazione idonea (nota [n=47] o possibilmente patogenica [n=277]) ed è stato confermato che 2 pazienti </w:t>
      </w:r>
      <w:r w:rsidRPr="00DB4EFE">
        <w:rPr>
          <w:iCs/>
          <w:szCs w:val="22"/>
          <w:lang w:val="it-IT"/>
        </w:rPr>
        <w:t>g</w:t>
      </w:r>
      <w:r>
        <w:rPr>
          <w:i/>
          <w:szCs w:val="22"/>
          <w:lang w:val="it-IT"/>
        </w:rPr>
        <w:t xml:space="preserve">BRCAwt </w:t>
      </w:r>
      <w:r>
        <w:rPr>
          <w:szCs w:val="22"/>
          <w:lang w:val="it-IT"/>
        </w:rPr>
        <w:t>avevano solo</w:t>
      </w:r>
      <w:r w:rsidR="00BE1F47">
        <w:rPr>
          <w:szCs w:val="22"/>
          <w:lang w:val="it-IT"/>
        </w:rPr>
        <w:t xml:space="preserve"> </w:t>
      </w:r>
      <w:r>
        <w:rPr>
          <w:bCs/>
          <w:szCs w:val="24"/>
          <w:lang w:val="it-IT"/>
        </w:rPr>
        <w:t>s</w:t>
      </w:r>
      <w:r>
        <w:rPr>
          <w:bCs/>
          <w:i/>
          <w:szCs w:val="24"/>
          <w:lang w:val="it-IT"/>
        </w:rPr>
        <w:t>BRCA</w:t>
      </w:r>
      <w:r w:rsidRPr="003871ED">
        <w:rPr>
          <w:bCs/>
          <w:iCs/>
          <w:szCs w:val="24"/>
          <w:lang w:val="it-IT"/>
        </w:rPr>
        <w:t>m</w:t>
      </w:r>
      <w:r>
        <w:rPr>
          <w:bCs/>
          <w:i/>
          <w:szCs w:val="24"/>
          <w:lang w:val="it-IT"/>
        </w:rPr>
        <w:t xml:space="preserve">. </w:t>
      </w:r>
      <w:r w:rsidRPr="0082173E">
        <w:rPr>
          <w:lang w:val="it-IT"/>
        </w:rPr>
        <w:t xml:space="preserve">Vi erano 389 pazienti che erano </w:t>
      </w:r>
      <w:r w:rsidRPr="0082173E">
        <w:rPr>
          <w:i/>
          <w:lang w:val="it-IT"/>
        </w:rPr>
        <w:t xml:space="preserve">BRCA1/2m </w:t>
      </w:r>
      <w:r w:rsidRPr="0082173E">
        <w:rPr>
          <w:lang w:val="it-IT"/>
        </w:rPr>
        <w:t xml:space="preserve">germinali e 2 che erano </w:t>
      </w:r>
      <w:r w:rsidRPr="0082173E">
        <w:rPr>
          <w:i/>
          <w:lang w:val="it-IT"/>
        </w:rPr>
        <w:t xml:space="preserve">BRCA1/2m </w:t>
      </w:r>
      <w:r w:rsidRPr="0082173E">
        <w:rPr>
          <w:lang w:val="it-IT"/>
        </w:rPr>
        <w:t>somatiche</w:t>
      </w:r>
      <w:r w:rsidR="006272AA">
        <w:rPr>
          <w:lang w:val="it-IT"/>
        </w:rPr>
        <w:t xml:space="preserve"> </w:t>
      </w:r>
      <w:r w:rsidRPr="0082173E">
        <w:rPr>
          <w:lang w:val="it-IT"/>
        </w:rPr>
        <w:t xml:space="preserve">nello studio SOLO1. </w:t>
      </w:r>
    </w:p>
    <w:p w14:paraId="0568FFDA" w14:textId="77777777" w:rsidR="00812EFC" w:rsidRDefault="00812EFC" w:rsidP="00D91D33">
      <w:pPr>
        <w:keepLines/>
        <w:autoSpaceDE w:val="0"/>
        <w:autoSpaceDN w:val="0"/>
        <w:adjustRightInd w:val="0"/>
        <w:rPr>
          <w:szCs w:val="22"/>
          <w:u w:val="single"/>
          <w:lang w:val="it-IT"/>
        </w:rPr>
      </w:pPr>
    </w:p>
    <w:p w14:paraId="282BFAC8" w14:textId="74ADA599" w:rsidR="00812EFC" w:rsidRDefault="00F26D68" w:rsidP="00A8018A">
      <w:pPr>
        <w:rPr>
          <w:szCs w:val="22"/>
          <w:lang w:val="it-IT"/>
        </w:rPr>
      </w:pPr>
      <w:r>
        <w:rPr>
          <w:szCs w:val="22"/>
          <w:lang w:val="it-IT"/>
        </w:rPr>
        <w:t xml:space="preserve">Le caratteristiche demografiche e </w:t>
      </w:r>
      <w:r w:rsidR="0005694B">
        <w:rPr>
          <w:szCs w:val="22"/>
          <w:lang w:val="it-IT"/>
        </w:rPr>
        <w:t>al basale</w:t>
      </w:r>
      <w:r>
        <w:rPr>
          <w:szCs w:val="22"/>
          <w:lang w:val="it-IT"/>
        </w:rPr>
        <w:t xml:space="preserve"> sono state generalmente ben equilibrate tra i bracci di trattamento con olaparib e con il placebo. L’età mediana è stata di 53 anni in entrambi i bracci. Il cancro dell’ovaio è stato il tumore primario nell’85% delle pazienti. Il tipo istologico più comune è stato il sieroso (96%), l’istologia endometrioide è stata riportata nel 2% delle pazienti. La maggior parte delle pazienti aveva un performance status ECOG pari a 0 (78%), non </w:t>
      </w:r>
      <w:r>
        <w:rPr>
          <w:bCs/>
          <w:iCs/>
          <w:szCs w:val="22"/>
          <w:lang w:val="it-IT"/>
        </w:rPr>
        <w:t>sono disponibili dati nelle pazienti con performance status da 2 a 4.</w:t>
      </w:r>
      <w:r>
        <w:rPr>
          <w:lang w:val="it-IT"/>
        </w:rPr>
        <w:t xml:space="preserve"> Il sessantatré percento (63%) delle pazienti è stato sottoposto a citoriduzione chirurgica iniziale e di queste la maggioranza (75%) non ha avuto malattia residua macroscopica. La citoriduzione chirurgica d’intervallo è stata eseguita nel 35% delle pazienti e di queste l’82% non ha riportato malattia residua macroscopica. Sette pazienti, tutte in stadio IV, non sono state sottoposte a chirurgia citoriduttiva. Tutte le pazienti hanno ricevuto la terapia di prima linea platino-sensibile</w:t>
      </w:r>
      <w:r w:rsidR="00AE6A16">
        <w:rPr>
          <w:lang w:val="it-IT"/>
        </w:rPr>
        <w:t>.</w:t>
      </w:r>
      <w:r>
        <w:rPr>
          <w:lang w:val="it-IT"/>
        </w:rPr>
        <w:t xml:space="preserve"> </w:t>
      </w:r>
      <w:r w:rsidR="0053143A">
        <w:rPr>
          <w:lang w:val="it-IT"/>
        </w:rPr>
        <w:t xml:space="preserve">Nel 73% e 77% delle pazienti rispettivamente nei bracci olaparib e placebo, </w:t>
      </w:r>
      <w:r w:rsidR="00304326">
        <w:rPr>
          <w:lang w:val="it-IT"/>
        </w:rPr>
        <w:t>n</w:t>
      </w:r>
      <w:r>
        <w:rPr>
          <w:lang w:val="it-IT"/>
        </w:rPr>
        <w:t xml:space="preserve">on vi era evidenza di malattia all’inizio dello studio (CR), definita dallo sperimentatore come evidenza non radiologica di malattia e dell’antigene tumorale 125 (CA-125) entro il range di normalità. La risposta </w:t>
      </w:r>
      <w:r>
        <w:rPr>
          <w:lang w:val="it-IT"/>
        </w:rPr>
        <w:lastRenderedPageBreak/>
        <w:t>parziale (PR), definita come la presenza di qualsiasi lesione misurabile o non misurabile al basale o CA-125 elevato, è stata riportata nel 27% e 23% delle pazienti rispettivamente nei bracci olaparib e placebo. Il novantatré percento (93%) delle pazienti è stato randomizzato entro 8 settimane dalla loro ultima dose di chemioterapia contenente platino. Le pazienti che erano state trattate con bevacizumab sono state escluse dallo studio, pertanto non ci sono dati di sicurezza ed efficacia sulle pazienti trattate con olaparib che avevano ricevuto precedentemente bevacizumab. Ci sono dati molto limitati nelle pazienti con mutazione BRCA somatica.</w:t>
      </w:r>
    </w:p>
    <w:p w14:paraId="3A40810E" w14:textId="77777777" w:rsidR="00812EFC" w:rsidRDefault="00812EFC" w:rsidP="00D91D33">
      <w:pPr>
        <w:rPr>
          <w:lang w:val="it-IT"/>
        </w:rPr>
      </w:pPr>
    </w:p>
    <w:p w14:paraId="57A3CAFB" w14:textId="77777777" w:rsidR="00812EFC" w:rsidRDefault="00F26D68" w:rsidP="00D91D33">
      <w:pPr>
        <w:rPr>
          <w:lang w:val="it-IT"/>
        </w:rPr>
      </w:pPr>
      <w:r>
        <w:rPr>
          <w:lang w:val="it-IT"/>
        </w:rPr>
        <w:t>L’endpoint primario è stato la sopravvivenza libera da progressione (</w:t>
      </w:r>
      <w:r w:rsidRPr="00F21AB5">
        <w:rPr>
          <w:i/>
          <w:iCs/>
          <w:kern w:val="24"/>
          <w:lang w:val="it-IT"/>
        </w:rPr>
        <w:t>progression-free survival</w:t>
      </w:r>
      <w:r>
        <w:rPr>
          <w:kern w:val="24"/>
          <w:lang w:val="it-IT"/>
        </w:rPr>
        <w:t xml:space="preserve">, </w:t>
      </w:r>
      <w:r>
        <w:rPr>
          <w:lang w:val="it-IT"/>
        </w:rPr>
        <w:t>PFS) definita come il tempo dalla randomizzazione alla progressione della malattia determinata dalla valutazione dello sperimentatore utilizzando i Criteri di Valutazione della Risposta nei Tumori Solidi (</w:t>
      </w:r>
      <w:r w:rsidRPr="00F21AB5">
        <w:rPr>
          <w:i/>
          <w:iCs/>
          <w:lang w:val="it-IT"/>
        </w:rPr>
        <w:t>Response Evaluation Criteria in Solid Tumors</w:t>
      </w:r>
      <w:r>
        <w:rPr>
          <w:lang w:val="it-IT"/>
        </w:rPr>
        <w:t xml:space="preserve">, RECIST) versione 1.1, o il decesso. Gli endpoint secondari di efficacia includevano il tempo dalla randomizzazione alla seconda progressione della malattia o al decesso (PFS2), la sopravvivenza </w:t>
      </w:r>
      <w:r w:rsidR="00451CD1">
        <w:rPr>
          <w:lang w:val="it-IT"/>
        </w:rPr>
        <w:t xml:space="preserve">globale </w:t>
      </w:r>
      <w:r>
        <w:rPr>
          <w:lang w:val="it-IT"/>
        </w:rPr>
        <w:t>(</w:t>
      </w:r>
      <w:r w:rsidRPr="00F21AB5">
        <w:rPr>
          <w:i/>
          <w:iCs/>
          <w:kern w:val="24"/>
          <w:lang w:val="it-IT"/>
        </w:rPr>
        <w:t>overall survival</w:t>
      </w:r>
      <w:r>
        <w:rPr>
          <w:kern w:val="24"/>
          <w:lang w:val="it-IT"/>
        </w:rPr>
        <w:t xml:space="preserve">, </w:t>
      </w:r>
      <w:r>
        <w:rPr>
          <w:lang w:val="it-IT"/>
        </w:rPr>
        <w:t>OS), il tempo dalla randomizzazione all’interruzione del trattamento o al decesso (TDT), il tempo dalla randomizzazione alla prima terapia antitumorale successiva o al decesso (TFST) e lo stato di salute correlato alla qualità della vita (</w:t>
      </w:r>
      <w:r w:rsidRPr="00F21AB5">
        <w:rPr>
          <w:i/>
          <w:iCs/>
          <w:kern w:val="24"/>
          <w:lang w:val="it-IT"/>
        </w:rPr>
        <w:t>health related quality of life</w:t>
      </w:r>
      <w:r>
        <w:rPr>
          <w:kern w:val="24"/>
          <w:lang w:val="it-IT"/>
        </w:rPr>
        <w:t>, HRQoL). Le pazienti sono state sottoposte a valutazione del tumore al basale e ogni 12 settimane per 3 anni e poi ogni 24 settimane rispetto alla data di randomizzazione, fino alla progressione radiologica obiettiva della malattia.</w:t>
      </w:r>
    </w:p>
    <w:p w14:paraId="41AED14E" w14:textId="77777777" w:rsidR="00E80BFB" w:rsidRDefault="00E80BFB" w:rsidP="00D91D33">
      <w:pPr>
        <w:rPr>
          <w:lang w:val="it-IT"/>
        </w:rPr>
      </w:pPr>
    </w:p>
    <w:p w14:paraId="6AA07A2B" w14:textId="77777777" w:rsidR="00812EFC" w:rsidRDefault="00F26D68" w:rsidP="00D91D33">
      <w:pPr>
        <w:tabs>
          <w:tab w:val="clear" w:pos="567"/>
        </w:tabs>
        <w:autoSpaceDE w:val="0"/>
        <w:autoSpaceDN w:val="0"/>
        <w:adjustRightInd w:val="0"/>
        <w:spacing w:line="240" w:lineRule="auto"/>
        <w:rPr>
          <w:szCs w:val="22"/>
          <w:lang w:val="it-IT"/>
        </w:rPr>
      </w:pPr>
      <w:r>
        <w:rPr>
          <w:szCs w:val="22"/>
          <w:lang w:val="it-IT"/>
        </w:rPr>
        <w:t>Lo studio ha dimostrato un miglioramento clinicamente rilevante e statisticamente significativo nella PFS valutata dallo sperimentatore per olaparib rispetto al placebo. La valutazione dello sperimentatore della PFS è stata supportata da revisione radiologica centralizzata indipendente condotta in cieco (</w:t>
      </w:r>
      <w:r w:rsidRPr="00F21AB5">
        <w:rPr>
          <w:rFonts w:eastAsia="TimesNewRoman"/>
          <w:i/>
          <w:iCs/>
          <w:szCs w:val="22"/>
          <w:lang w:val="it-IT" w:eastAsia="en-GB"/>
        </w:rPr>
        <w:t>blinded independent central radiological</w:t>
      </w:r>
      <w:r>
        <w:rPr>
          <w:rFonts w:eastAsia="TimesNewRoman"/>
          <w:szCs w:val="22"/>
          <w:lang w:val="it-IT" w:eastAsia="en-GB"/>
        </w:rPr>
        <w:t xml:space="preserve">, </w:t>
      </w:r>
      <w:r>
        <w:rPr>
          <w:szCs w:val="22"/>
          <w:lang w:val="it-IT"/>
        </w:rPr>
        <w:t xml:space="preserve">BICR) della PFS. </w:t>
      </w:r>
      <w:r w:rsidR="00635557">
        <w:rPr>
          <w:szCs w:val="22"/>
          <w:lang w:val="it-IT"/>
        </w:rPr>
        <w:t xml:space="preserve">Un’analisi descrittiva effettuata a sette anni </w:t>
      </w:r>
      <w:r w:rsidR="00D3110A">
        <w:rPr>
          <w:szCs w:val="22"/>
          <w:lang w:val="it-IT"/>
        </w:rPr>
        <w:t>dal</w:t>
      </w:r>
      <w:r w:rsidR="00963777">
        <w:rPr>
          <w:szCs w:val="22"/>
          <w:lang w:val="it-IT"/>
        </w:rPr>
        <w:t>la randomizzazione dell’ultim</w:t>
      </w:r>
      <w:r w:rsidR="00C45391">
        <w:rPr>
          <w:szCs w:val="22"/>
          <w:lang w:val="it-IT"/>
        </w:rPr>
        <w:t>a</w:t>
      </w:r>
      <w:r w:rsidR="00963777">
        <w:rPr>
          <w:szCs w:val="22"/>
          <w:lang w:val="it-IT"/>
        </w:rPr>
        <w:t xml:space="preserve"> paziente ha dimostrato</w:t>
      </w:r>
      <w:r w:rsidR="002852F6">
        <w:rPr>
          <w:szCs w:val="22"/>
          <w:lang w:val="it-IT"/>
        </w:rPr>
        <w:t xml:space="preserve"> un beneficio clinicamente significativo nell’OS che </w:t>
      </w:r>
      <w:r w:rsidR="00D3110A">
        <w:rPr>
          <w:szCs w:val="22"/>
          <w:lang w:val="it-IT"/>
        </w:rPr>
        <w:t>ha favorito</w:t>
      </w:r>
      <w:r w:rsidR="002852F6">
        <w:rPr>
          <w:szCs w:val="22"/>
          <w:lang w:val="it-IT"/>
        </w:rPr>
        <w:t xml:space="preserve"> numericamente il braccio olaparib. </w:t>
      </w:r>
      <w:r>
        <w:rPr>
          <w:szCs w:val="22"/>
          <w:lang w:val="it-IT"/>
        </w:rPr>
        <w:t xml:space="preserve">I risultati dell’efficacia sono riportati nella Tabella </w:t>
      </w:r>
      <w:r w:rsidR="0077427D">
        <w:rPr>
          <w:szCs w:val="22"/>
          <w:lang w:val="it-IT"/>
        </w:rPr>
        <w:t>3</w:t>
      </w:r>
      <w:r>
        <w:rPr>
          <w:szCs w:val="22"/>
          <w:lang w:val="it-IT"/>
        </w:rPr>
        <w:t xml:space="preserve"> e nelle Figure 1 e 2.</w:t>
      </w:r>
    </w:p>
    <w:p w14:paraId="297BC5D9" w14:textId="77777777" w:rsidR="00812EFC" w:rsidRDefault="00812EFC" w:rsidP="00E2171B">
      <w:pPr>
        <w:rPr>
          <w:lang w:val="it-IT"/>
        </w:rPr>
      </w:pPr>
    </w:p>
    <w:p w14:paraId="0C61E3D6" w14:textId="77777777" w:rsidR="00812EFC" w:rsidRPr="0089466F" w:rsidRDefault="00F26D68" w:rsidP="0089466F">
      <w:pPr>
        <w:keepNext/>
        <w:keepLines/>
        <w:autoSpaceDE w:val="0"/>
        <w:autoSpaceDN w:val="0"/>
        <w:adjustRightInd w:val="0"/>
        <w:ind w:left="1418" w:hanging="1418"/>
        <w:jc w:val="both"/>
        <w:rPr>
          <w:b/>
          <w:bCs/>
          <w:szCs w:val="22"/>
          <w:lang w:val="it-IT"/>
        </w:rPr>
      </w:pPr>
      <w:r w:rsidRPr="0089466F">
        <w:rPr>
          <w:b/>
          <w:bCs/>
          <w:lang w:val="it-IT"/>
        </w:rPr>
        <w:t>Tabella </w:t>
      </w:r>
      <w:r w:rsidR="00782768">
        <w:rPr>
          <w:b/>
          <w:bCs/>
          <w:lang w:val="it-IT"/>
        </w:rPr>
        <w:t>3</w:t>
      </w:r>
      <w:r w:rsidRPr="0089466F">
        <w:rPr>
          <w:b/>
          <w:bCs/>
          <w:lang w:val="it-IT"/>
        </w:rPr>
        <w:t xml:space="preserve"> </w:t>
      </w:r>
      <w:r w:rsidR="00FF1A46">
        <w:rPr>
          <w:b/>
          <w:bCs/>
          <w:lang w:val="it-IT"/>
        </w:rPr>
        <w:tab/>
      </w:r>
      <w:r w:rsidRPr="0089466F">
        <w:rPr>
          <w:b/>
          <w:bCs/>
          <w:lang w:val="it-IT"/>
        </w:rPr>
        <w:t xml:space="preserve">Risultati di efficacia per pazienti di nuova diagnosi con cancro dell’ovaio avanzato </w:t>
      </w:r>
      <w:r w:rsidRPr="0089466F">
        <w:rPr>
          <w:b/>
          <w:bCs/>
          <w:i/>
          <w:lang w:val="it-IT"/>
        </w:rPr>
        <w:t>BRCA1/2m</w:t>
      </w:r>
      <w:r w:rsidRPr="0089466F">
        <w:rPr>
          <w:b/>
          <w:bCs/>
          <w:lang w:val="it-IT"/>
        </w:rPr>
        <w:t xml:space="preserve"> nello studio SOLO1</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5"/>
        <w:gridCol w:w="3106"/>
        <w:gridCol w:w="3111"/>
      </w:tblGrid>
      <w:tr w:rsidR="00812EFC" w14:paraId="77F241F7" w14:textId="77777777" w:rsidTr="00BF4880">
        <w:trPr>
          <w:tblHeader/>
        </w:trPr>
        <w:tc>
          <w:tcPr>
            <w:tcW w:w="3105" w:type="dxa"/>
            <w:tcBorders>
              <w:top w:val="single" w:sz="12" w:space="0" w:color="auto"/>
              <w:left w:val="nil"/>
              <w:bottom w:val="single" w:sz="4" w:space="0" w:color="auto"/>
              <w:right w:val="nil"/>
            </w:tcBorders>
          </w:tcPr>
          <w:p w14:paraId="226E3F98" w14:textId="77777777" w:rsidR="00812EFC" w:rsidRDefault="00812EFC">
            <w:pPr>
              <w:pStyle w:val="A-Single"/>
              <w:rPr>
                <w:lang w:val="it-IT"/>
              </w:rPr>
            </w:pPr>
          </w:p>
        </w:tc>
        <w:tc>
          <w:tcPr>
            <w:tcW w:w="3106" w:type="dxa"/>
            <w:tcBorders>
              <w:top w:val="single" w:sz="12" w:space="0" w:color="auto"/>
              <w:left w:val="nil"/>
              <w:bottom w:val="single" w:sz="4" w:space="0" w:color="auto"/>
              <w:right w:val="nil"/>
            </w:tcBorders>
          </w:tcPr>
          <w:p w14:paraId="7A8A5C31" w14:textId="77777777" w:rsidR="00812EFC" w:rsidRDefault="00F26D68">
            <w:pPr>
              <w:pStyle w:val="A-Single"/>
              <w:rPr>
                <w:b/>
                <w:lang w:val="en-US"/>
              </w:rPr>
            </w:pPr>
            <w:r>
              <w:rPr>
                <w:b/>
                <w:sz w:val="18"/>
                <w:szCs w:val="18"/>
              </w:rPr>
              <w:t>Olaparib 300</w:t>
            </w:r>
            <w:r w:rsidR="0076440C" w:rsidRPr="0076440C">
              <w:rPr>
                <w:b/>
                <w:sz w:val="18"/>
                <w:szCs w:val="18"/>
                <w:lang w:val="it-IT"/>
              </w:rPr>
              <w:t> </w:t>
            </w:r>
            <w:r>
              <w:rPr>
                <w:b/>
                <w:sz w:val="18"/>
                <w:szCs w:val="18"/>
              </w:rPr>
              <w:t xml:space="preserve">mg bid </w:t>
            </w:r>
          </w:p>
        </w:tc>
        <w:tc>
          <w:tcPr>
            <w:tcW w:w="3111" w:type="dxa"/>
            <w:tcBorders>
              <w:top w:val="single" w:sz="12" w:space="0" w:color="auto"/>
              <w:left w:val="nil"/>
              <w:bottom w:val="single" w:sz="4" w:space="0" w:color="auto"/>
              <w:right w:val="nil"/>
            </w:tcBorders>
          </w:tcPr>
          <w:p w14:paraId="28FFC9ED" w14:textId="77777777" w:rsidR="00812EFC" w:rsidRDefault="00F26D68">
            <w:pPr>
              <w:pStyle w:val="A-Single"/>
              <w:rPr>
                <w:b/>
                <w:lang w:val="en-US"/>
              </w:rPr>
            </w:pPr>
            <w:r>
              <w:rPr>
                <w:b/>
                <w:sz w:val="18"/>
                <w:szCs w:val="18"/>
              </w:rPr>
              <w:t>Placebo</w:t>
            </w:r>
            <w:r>
              <w:rPr>
                <w:sz w:val="18"/>
                <w:szCs w:val="18"/>
                <w:vertAlign w:val="superscript"/>
              </w:rPr>
              <w:t>c</w:t>
            </w:r>
          </w:p>
        </w:tc>
      </w:tr>
      <w:tr w:rsidR="00812EFC" w14:paraId="6E396B91" w14:textId="77777777" w:rsidTr="00BF4880">
        <w:tblPrEx>
          <w:tblCellMar>
            <w:left w:w="0" w:type="dxa"/>
            <w:right w:w="0" w:type="dxa"/>
          </w:tblCellMar>
        </w:tblPrEx>
        <w:trPr>
          <w:cantSplit/>
        </w:trPr>
        <w:tc>
          <w:tcPr>
            <w:tcW w:w="9322" w:type="dxa"/>
            <w:gridSpan w:val="3"/>
            <w:tcBorders>
              <w:top w:val="single" w:sz="4" w:space="0" w:color="auto"/>
              <w:left w:val="nil"/>
              <w:bottom w:val="single" w:sz="4" w:space="0" w:color="auto"/>
              <w:right w:val="nil"/>
            </w:tcBorders>
            <w:shd w:val="clear" w:color="auto" w:fill="E0E0E0"/>
            <w:tcMar>
              <w:top w:w="0" w:type="dxa"/>
              <w:left w:w="108" w:type="dxa"/>
              <w:bottom w:w="0" w:type="dxa"/>
              <w:right w:w="108" w:type="dxa"/>
            </w:tcMar>
            <w:hideMark/>
          </w:tcPr>
          <w:p w14:paraId="23D99BC4" w14:textId="77777777" w:rsidR="00812EFC" w:rsidRDefault="00F26D68">
            <w:pPr>
              <w:pStyle w:val="A-TableText"/>
              <w:rPr>
                <w:b/>
                <w:bCs/>
                <w:sz w:val="18"/>
                <w:szCs w:val="18"/>
                <w:vertAlign w:val="superscript"/>
                <w:lang w:val="fr-FR"/>
              </w:rPr>
            </w:pPr>
            <w:r>
              <w:rPr>
                <w:b/>
                <w:bCs/>
                <w:sz w:val="18"/>
                <w:szCs w:val="18"/>
                <w:lang w:val="fr-FR"/>
              </w:rPr>
              <w:t>PFS (51% di maturità)</w:t>
            </w:r>
            <w:r>
              <w:rPr>
                <w:bCs/>
                <w:sz w:val="18"/>
                <w:szCs w:val="18"/>
                <w:vertAlign w:val="superscript"/>
                <w:lang w:val="fr-FR"/>
              </w:rPr>
              <w:t>a</w:t>
            </w:r>
          </w:p>
        </w:tc>
      </w:tr>
      <w:tr w:rsidR="00812EFC" w14:paraId="57B5F03D" w14:textId="77777777" w:rsidTr="00BF4880">
        <w:tc>
          <w:tcPr>
            <w:tcW w:w="3105" w:type="dxa"/>
            <w:tcBorders>
              <w:top w:val="single" w:sz="4" w:space="0" w:color="auto"/>
              <w:left w:val="nil"/>
              <w:bottom w:val="nil"/>
              <w:right w:val="nil"/>
            </w:tcBorders>
            <w:vAlign w:val="center"/>
          </w:tcPr>
          <w:p w14:paraId="2BE090D0" w14:textId="77777777" w:rsidR="00812EFC" w:rsidRDefault="00F26D68">
            <w:pPr>
              <w:pStyle w:val="A-Single"/>
              <w:rPr>
                <w:lang w:val="it-IT"/>
              </w:rPr>
            </w:pPr>
            <w:r>
              <w:rPr>
                <w:sz w:val="18"/>
                <w:szCs w:val="18"/>
                <w:lang w:val="it-IT"/>
              </w:rPr>
              <w:t>Numero di eventi: numero totale di pazienti (%)</w:t>
            </w:r>
          </w:p>
        </w:tc>
        <w:tc>
          <w:tcPr>
            <w:tcW w:w="3106" w:type="dxa"/>
            <w:tcBorders>
              <w:top w:val="single" w:sz="4" w:space="0" w:color="auto"/>
              <w:left w:val="nil"/>
              <w:bottom w:val="nil"/>
              <w:right w:val="nil"/>
            </w:tcBorders>
            <w:vAlign w:val="center"/>
          </w:tcPr>
          <w:p w14:paraId="61204E35" w14:textId="77777777" w:rsidR="00812EFC" w:rsidRDefault="00F26D68">
            <w:pPr>
              <w:pStyle w:val="A-Single"/>
              <w:rPr>
                <w:lang w:val="en-US"/>
              </w:rPr>
            </w:pPr>
            <w:r>
              <w:rPr>
                <w:sz w:val="18"/>
                <w:szCs w:val="18"/>
                <w:lang w:val="it-IT"/>
              </w:rPr>
              <w:t>102:260 (39)</w:t>
            </w:r>
          </w:p>
        </w:tc>
        <w:tc>
          <w:tcPr>
            <w:tcW w:w="3111" w:type="dxa"/>
            <w:tcBorders>
              <w:top w:val="single" w:sz="4" w:space="0" w:color="auto"/>
              <w:left w:val="nil"/>
              <w:bottom w:val="nil"/>
              <w:right w:val="nil"/>
            </w:tcBorders>
            <w:vAlign w:val="center"/>
          </w:tcPr>
          <w:p w14:paraId="2F652E82" w14:textId="77777777" w:rsidR="00812EFC" w:rsidRDefault="00F26D68">
            <w:pPr>
              <w:pStyle w:val="A-Single"/>
              <w:rPr>
                <w:lang w:val="en-US"/>
              </w:rPr>
            </w:pPr>
            <w:r>
              <w:rPr>
                <w:sz w:val="18"/>
                <w:szCs w:val="18"/>
                <w:lang w:val="it-IT"/>
              </w:rPr>
              <w:t>96:131 (73)</w:t>
            </w:r>
          </w:p>
        </w:tc>
      </w:tr>
      <w:tr w:rsidR="00812EFC" w14:paraId="381CE06C" w14:textId="77777777" w:rsidTr="00BF4880">
        <w:tc>
          <w:tcPr>
            <w:tcW w:w="3105" w:type="dxa"/>
            <w:tcBorders>
              <w:top w:val="nil"/>
              <w:left w:val="nil"/>
              <w:bottom w:val="nil"/>
              <w:right w:val="nil"/>
            </w:tcBorders>
            <w:vAlign w:val="center"/>
          </w:tcPr>
          <w:p w14:paraId="79CE4B25" w14:textId="77777777" w:rsidR="00812EFC" w:rsidRDefault="00F26D68">
            <w:pPr>
              <w:pStyle w:val="A-Single"/>
              <w:rPr>
                <w:lang w:val="it-IT"/>
              </w:rPr>
            </w:pPr>
            <w:r>
              <w:rPr>
                <w:sz w:val="18"/>
                <w:szCs w:val="18"/>
                <w:lang w:val="it-IT"/>
              </w:rPr>
              <w:t>Tempo mediano (mesi)</w:t>
            </w:r>
          </w:p>
        </w:tc>
        <w:tc>
          <w:tcPr>
            <w:tcW w:w="3106" w:type="dxa"/>
            <w:tcBorders>
              <w:top w:val="nil"/>
              <w:left w:val="nil"/>
              <w:bottom w:val="nil"/>
              <w:right w:val="nil"/>
            </w:tcBorders>
            <w:vAlign w:val="center"/>
          </w:tcPr>
          <w:p w14:paraId="7A25B55C" w14:textId="77777777" w:rsidR="00812EFC" w:rsidRDefault="00F26D68">
            <w:pPr>
              <w:pStyle w:val="A-Single"/>
              <w:rPr>
                <w:lang w:val="en-US"/>
              </w:rPr>
            </w:pPr>
            <w:r>
              <w:rPr>
                <w:sz w:val="18"/>
                <w:szCs w:val="18"/>
                <w:lang w:val="it-IT"/>
              </w:rPr>
              <w:t>NR</w:t>
            </w:r>
          </w:p>
        </w:tc>
        <w:tc>
          <w:tcPr>
            <w:tcW w:w="3111" w:type="dxa"/>
            <w:tcBorders>
              <w:top w:val="nil"/>
              <w:left w:val="nil"/>
              <w:bottom w:val="nil"/>
              <w:right w:val="nil"/>
            </w:tcBorders>
            <w:vAlign w:val="center"/>
          </w:tcPr>
          <w:p w14:paraId="13AB926B" w14:textId="77777777" w:rsidR="00812EFC" w:rsidRDefault="00F26D68">
            <w:pPr>
              <w:pStyle w:val="A-Single"/>
              <w:rPr>
                <w:lang w:val="en-US"/>
              </w:rPr>
            </w:pPr>
            <w:r>
              <w:rPr>
                <w:sz w:val="18"/>
                <w:szCs w:val="18"/>
                <w:lang w:val="it-IT"/>
              </w:rPr>
              <w:t>13,8</w:t>
            </w:r>
          </w:p>
        </w:tc>
      </w:tr>
      <w:tr w:rsidR="00812EFC" w14:paraId="55E4D0C4" w14:textId="77777777" w:rsidTr="00BF4880">
        <w:tc>
          <w:tcPr>
            <w:tcW w:w="3105" w:type="dxa"/>
            <w:tcBorders>
              <w:top w:val="nil"/>
              <w:left w:val="nil"/>
              <w:bottom w:val="nil"/>
              <w:right w:val="nil"/>
            </w:tcBorders>
            <w:vAlign w:val="center"/>
          </w:tcPr>
          <w:p w14:paraId="46DA6900" w14:textId="77777777" w:rsidR="00812EFC" w:rsidRDefault="00F26D68">
            <w:pPr>
              <w:pStyle w:val="A-Single"/>
              <w:rPr>
                <w:lang w:val="en-US"/>
              </w:rPr>
            </w:pPr>
            <w:r>
              <w:rPr>
                <w:sz w:val="18"/>
                <w:szCs w:val="18"/>
                <w:lang w:val="it-IT"/>
              </w:rPr>
              <w:t>HR (IC al 95%)</w:t>
            </w:r>
            <w:r>
              <w:rPr>
                <w:sz w:val="18"/>
                <w:szCs w:val="18"/>
                <w:vertAlign w:val="superscript"/>
                <w:lang w:val="it-IT"/>
              </w:rPr>
              <w:t>b</w:t>
            </w:r>
          </w:p>
        </w:tc>
        <w:tc>
          <w:tcPr>
            <w:tcW w:w="3106" w:type="dxa"/>
            <w:tcBorders>
              <w:top w:val="nil"/>
              <w:left w:val="nil"/>
              <w:bottom w:val="nil"/>
              <w:right w:val="nil"/>
            </w:tcBorders>
            <w:vAlign w:val="center"/>
          </w:tcPr>
          <w:p w14:paraId="43FAEFB4" w14:textId="77777777" w:rsidR="00812EFC" w:rsidRDefault="00F26D68">
            <w:pPr>
              <w:pStyle w:val="A-Single"/>
              <w:rPr>
                <w:lang w:val="en-US"/>
              </w:rPr>
            </w:pPr>
            <w:r>
              <w:rPr>
                <w:sz w:val="18"/>
                <w:szCs w:val="18"/>
                <w:lang w:val="it-IT"/>
              </w:rPr>
              <w:t>0,30 (0,23</w:t>
            </w:r>
            <w:r>
              <w:rPr>
                <w:sz w:val="18"/>
                <w:szCs w:val="18"/>
                <w:lang w:val="it-IT"/>
              </w:rPr>
              <w:noBreakHyphen/>
              <w:t>0,41)</w:t>
            </w:r>
          </w:p>
        </w:tc>
        <w:tc>
          <w:tcPr>
            <w:tcW w:w="3111" w:type="dxa"/>
            <w:tcBorders>
              <w:top w:val="nil"/>
              <w:left w:val="nil"/>
              <w:bottom w:val="nil"/>
              <w:right w:val="nil"/>
            </w:tcBorders>
            <w:vAlign w:val="center"/>
          </w:tcPr>
          <w:p w14:paraId="0CCAA9E8" w14:textId="77777777" w:rsidR="00812EFC" w:rsidRDefault="00812EFC">
            <w:pPr>
              <w:pStyle w:val="A-Single"/>
              <w:rPr>
                <w:lang w:val="en-US"/>
              </w:rPr>
            </w:pPr>
          </w:p>
        </w:tc>
      </w:tr>
      <w:tr w:rsidR="00812EFC" w14:paraId="59B7FC0A" w14:textId="77777777" w:rsidTr="00BF4880">
        <w:tc>
          <w:tcPr>
            <w:tcW w:w="3105" w:type="dxa"/>
            <w:tcBorders>
              <w:top w:val="nil"/>
              <w:left w:val="nil"/>
              <w:bottom w:val="single" w:sz="4" w:space="0" w:color="auto"/>
              <w:right w:val="nil"/>
            </w:tcBorders>
            <w:vAlign w:val="center"/>
          </w:tcPr>
          <w:p w14:paraId="4629E4D7" w14:textId="77777777" w:rsidR="00812EFC" w:rsidRDefault="00F26D68">
            <w:pPr>
              <w:pStyle w:val="A-Single"/>
              <w:rPr>
                <w:lang w:val="en-US"/>
              </w:rPr>
            </w:pPr>
            <w:r>
              <w:rPr>
                <w:sz w:val="18"/>
                <w:szCs w:val="18"/>
              </w:rPr>
              <w:t>P value (2-sided)</w:t>
            </w:r>
          </w:p>
        </w:tc>
        <w:tc>
          <w:tcPr>
            <w:tcW w:w="3106" w:type="dxa"/>
            <w:tcBorders>
              <w:top w:val="nil"/>
              <w:left w:val="nil"/>
              <w:bottom w:val="single" w:sz="4" w:space="0" w:color="auto"/>
              <w:right w:val="nil"/>
            </w:tcBorders>
            <w:vAlign w:val="center"/>
          </w:tcPr>
          <w:p w14:paraId="503CECB0" w14:textId="77777777" w:rsidR="00812EFC" w:rsidRDefault="00F26D68">
            <w:pPr>
              <w:pStyle w:val="A-Single"/>
              <w:rPr>
                <w:lang w:val="en-US"/>
              </w:rPr>
            </w:pPr>
            <w:r>
              <w:rPr>
                <w:sz w:val="18"/>
                <w:szCs w:val="18"/>
                <w:lang w:val="it-IT"/>
              </w:rPr>
              <w:t>p&lt;0,0001</w:t>
            </w:r>
          </w:p>
        </w:tc>
        <w:tc>
          <w:tcPr>
            <w:tcW w:w="3111" w:type="dxa"/>
            <w:tcBorders>
              <w:top w:val="nil"/>
              <w:left w:val="nil"/>
              <w:bottom w:val="single" w:sz="4" w:space="0" w:color="auto"/>
              <w:right w:val="nil"/>
            </w:tcBorders>
            <w:vAlign w:val="center"/>
          </w:tcPr>
          <w:p w14:paraId="4C50FAF2" w14:textId="77777777" w:rsidR="00812EFC" w:rsidRDefault="00812EFC">
            <w:pPr>
              <w:pStyle w:val="A-Single"/>
              <w:rPr>
                <w:lang w:val="en-US"/>
              </w:rPr>
            </w:pPr>
          </w:p>
        </w:tc>
      </w:tr>
      <w:tr w:rsidR="00812EFC" w14:paraId="5E5C1E7A" w14:textId="77777777" w:rsidTr="00BF4880">
        <w:tblPrEx>
          <w:tblCellMar>
            <w:left w:w="0" w:type="dxa"/>
            <w:right w:w="0" w:type="dxa"/>
          </w:tblCellMar>
        </w:tblPrEx>
        <w:trPr>
          <w:cantSplit/>
        </w:trPr>
        <w:tc>
          <w:tcPr>
            <w:tcW w:w="9322" w:type="dxa"/>
            <w:gridSpan w:val="3"/>
            <w:tcBorders>
              <w:top w:val="single" w:sz="4" w:space="0" w:color="auto"/>
              <w:left w:val="nil"/>
              <w:bottom w:val="single" w:sz="4" w:space="0" w:color="auto"/>
              <w:right w:val="nil"/>
            </w:tcBorders>
            <w:shd w:val="clear" w:color="auto" w:fill="E0E0E0"/>
            <w:tcMar>
              <w:top w:w="0" w:type="dxa"/>
              <w:left w:w="108" w:type="dxa"/>
              <w:bottom w:w="0" w:type="dxa"/>
              <w:right w:w="108" w:type="dxa"/>
            </w:tcMar>
            <w:hideMark/>
          </w:tcPr>
          <w:p w14:paraId="024CFB94" w14:textId="77777777" w:rsidR="00812EFC" w:rsidRDefault="00F26D68">
            <w:pPr>
              <w:pStyle w:val="A-TableText"/>
              <w:rPr>
                <w:b/>
                <w:bCs/>
                <w:sz w:val="18"/>
                <w:szCs w:val="18"/>
                <w:vertAlign w:val="superscript"/>
              </w:rPr>
            </w:pPr>
            <w:r>
              <w:rPr>
                <w:b/>
                <w:bCs/>
                <w:sz w:val="18"/>
                <w:szCs w:val="18"/>
              </w:rPr>
              <w:t>PFS2 (31% di maturità)</w:t>
            </w:r>
          </w:p>
        </w:tc>
      </w:tr>
      <w:tr w:rsidR="00812EFC" w14:paraId="549757DB" w14:textId="77777777" w:rsidTr="00BF4880">
        <w:tc>
          <w:tcPr>
            <w:tcW w:w="3105" w:type="dxa"/>
            <w:tcBorders>
              <w:top w:val="single" w:sz="4" w:space="0" w:color="auto"/>
              <w:left w:val="nil"/>
              <w:bottom w:val="nil"/>
              <w:right w:val="nil"/>
            </w:tcBorders>
            <w:vAlign w:val="center"/>
          </w:tcPr>
          <w:p w14:paraId="0F0A13A1" w14:textId="77777777" w:rsidR="00812EFC" w:rsidRDefault="00F26D68">
            <w:pPr>
              <w:pStyle w:val="A-Single"/>
              <w:rPr>
                <w:lang w:val="it-IT"/>
              </w:rPr>
            </w:pPr>
            <w:r>
              <w:rPr>
                <w:sz w:val="18"/>
                <w:szCs w:val="18"/>
                <w:lang w:val="it-IT"/>
              </w:rPr>
              <w:t>Numero di eventi: numero totale di pazienti (%)</w:t>
            </w:r>
          </w:p>
        </w:tc>
        <w:tc>
          <w:tcPr>
            <w:tcW w:w="3106" w:type="dxa"/>
            <w:tcBorders>
              <w:top w:val="single" w:sz="4" w:space="0" w:color="auto"/>
              <w:left w:val="nil"/>
              <w:bottom w:val="nil"/>
              <w:right w:val="nil"/>
            </w:tcBorders>
            <w:vAlign w:val="center"/>
          </w:tcPr>
          <w:p w14:paraId="109FC1C9" w14:textId="77777777" w:rsidR="00812EFC" w:rsidRDefault="00F26D68">
            <w:pPr>
              <w:pStyle w:val="A-Single"/>
              <w:rPr>
                <w:lang w:val="en-US"/>
              </w:rPr>
            </w:pPr>
            <w:r>
              <w:rPr>
                <w:sz w:val="18"/>
                <w:szCs w:val="18"/>
                <w:lang w:val="it-IT"/>
              </w:rPr>
              <w:t>69:260 (27)</w:t>
            </w:r>
          </w:p>
        </w:tc>
        <w:tc>
          <w:tcPr>
            <w:tcW w:w="3111" w:type="dxa"/>
            <w:tcBorders>
              <w:top w:val="single" w:sz="4" w:space="0" w:color="auto"/>
              <w:left w:val="nil"/>
              <w:bottom w:val="nil"/>
              <w:right w:val="nil"/>
            </w:tcBorders>
            <w:vAlign w:val="center"/>
          </w:tcPr>
          <w:p w14:paraId="5BD9FBA2" w14:textId="77777777" w:rsidR="00812EFC" w:rsidRDefault="00F26D68">
            <w:pPr>
              <w:pStyle w:val="A-Single"/>
              <w:rPr>
                <w:lang w:val="en-US"/>
              </w:rPr>
            </w:pPr>
            <w:r>
              <w:rPr>
                <w:sz w:val="18"/>
                <w:szCs w:val="18"/>
                <w:lang w:val="it-IT"/>
              </w:rPr>
              <w:t>52:131 (40)</w:t>
            </w:r>
          </w:p>
        </w:tc>
      </w:tr>
      <w:tr w:rsidR="00812EFC" w14:paraId="4A08486C" w14:textId="77777777" w:rsidTr="00BF4880">
        <w:tc>
          <w:tcPr>
            <w:tcW w:w="3105" w:type="dxa"/>
            <w:tcBorders>
              <w:top w:val="nil"/>
              <w:left w:val="nil"/>
              <w:bottom w:val="nil"/>
              <w:right w:val="nil"/>
            </w:tcBorders>
            <w:vAlign w:val="center"/>
          </w:tcPr>
          <w:p w14:paraId="4D125CE0" w14:textId="77777777" w:rsidR="00812EFC" w:rsidRDefault="00F26D68">
            <w:pPr>
              <w:pStyle w:val="A-Single"/>
              <w:rPr>
                <w:lang w:val="it-IT"/>
              </w:rPr>
            </w:pPr>
            <w:r>
              <w:rPr>
                <w:sz w:val="18"/>
                <w:szCs w:val="18"/>
                <w:lang w:val="it-IT"/>
              </w:rPr>
              <w:t>Tempo mediano (mesi)</w:t>
            </w:r>
          </w:p>
        </w:tc>
        <w:tc>
          <w:tcPr>
            <w:tcW w:w="3106" w:type="dxa"/>
            <w:tcBorders>
              <w:top w:val="nil"/>
              <w:left w:val="nil"/>
              <w:bottom w:val="nil"/>
              <w:right w:val="nil"/>
            </w:tcBorders>
            <w:vAlign w:val="center"/>
          </w:tcPr>
          <w:p w14:paraId="5481E1EE" w14:textId="77777777" w:rsidR="00812EFC" w:rsidRDefault="00F26D68">
            <w:pPr>
              <w:pStyle w:val="A-Single"/>
              <w:rPr>
                <w:lang w:val="en-US"/>
              </w:rPr>
            </w:pPr>
            <w:r>
              <w:rPr>
                <w:sz w:val="18"/>
                <w:szCs w:val="18"/>
                <w:lang w:val="it-IT"/>
              </w:rPr>
              <w:t>NR</w:t>
            </w:r>
          </w:p>
        </w:tc>
        <w:tc>
          <w:tcPr>
            <w:tcW w:w="3111" w:type="dxa"/>
            <w:tcBorders>
              <w:top w:val="nil"/>
              <w:left w:val="nil"/>
              <w:bottom w:val="nil"/>
              <w:right w:val="nil"/>
            </w:tcBorders>
            <w:vAlign w:val="center"/>
          </w:tcPr>
          <w:p w14:paraId="15C53829" w14:textId="77777777" w:rsidR="00812EFC" w:rsidRDefault="00F26D68">
            <w:pPr>
              <w:pStyle w:val="A-Single"/>
              <w:rPr>
                <w:lang w:val="en-US"/>
              </w:rPr>
            </w:pPr>
            <w:r>
              <w:rPr>
                <w:sz w:val="18"/>
                <w:szCs w:val="18"/>
                <w:lang w:val="it-IT"/>
              </w:rPr>
              <w:t>41,9</w:t>
            </w:r>
          </w:p>
        </w:tc>
      </w:tr>
      <w:tr w:rsidR="00812EFC" w14:paraId="4F8812B4" w14:textId="77777777" w:rsidTr="00BF4880">
        <w:tc>
          <w:tcPr>
            <w:tcW w:w="3105" w:type="dxa"/>
            <w:tcBorders>
              <w:top w:val="nil"/>
              <w:left w:val="nil"/>
              <w:bottom w:val="nil"/>
              <w:right w:val="nil"/>
            </w:tcBorders>
            <w:vAlign w:val="center"/>
          </w:tcPr>
          <w:p w14:paraId="3ACF34AC" w14:textId="77777777" w:rsidR="00812EFC" w:rsidRDefault="00F26D68">
            <w:pPr>
              <w:pStyle w:val="A-Single"/>
              <w:rPr>
                <w:lang w:val="en-US"/>
              </w:rPr>
            </w:pPr>
            <w:r>
              <w:rPr>
                <w:sz w:val="18"/>
                <w:szCs w:val="18"/>
                <w:lang w:val="it-IT"/>
              </w:rPr>
              <w:t>HR (IC al 95%)</w:t>
            </w:r>
            <w:r>
              <w:rPr>
                <w:sz w:val="18"/>
                <w:szCs w:val="18"/>
                <w:vertAlign w:val="superscript"/>
                <w:lang w:val="it-IT"/>
              </w:rPr>
              <w:t>c</w:t>
            </w:r>
          </w:p>
        </w:tc>
        <w:tc>
          <w:tcPr>
            <w:tcW w:w="3106" w:type="dxa"/>
            <w:tcBorders>
              <w:top w:val="nil"/>
              <w:left w:val="nil"/>
              <w:bottom w:val="nil"/>
              <w:right w:val="nil"/>
            </w:tcBorders>
            <w:vAlign w:val="center"/>
          </w:tcPr>
          <w:p w14:paraId="3A24715E" w14:textId="77777777" w:rsidR="00812EFC" w:rsidRDefault="00F26D68">
            <w:pPr>
              <w:pStyle w:val="A-Single"/>
              <w:rPr>
                <w:lang w:val="en-US"/>
              </w:rPr>
            </w:pPr>
            <w:r>
              <w:rPr>
                <w:sz w:val="18"/>
                <w:szCs w:val="18"/>
                <w:lang w:val="it-IT"/>
              </w:rPr>
              <w:t>0,50 (0,35</w:t>
            </w:r>
            <w:r>
              <w:rPr>
                <w:sz w:val="18"/>
                <w:szCs w:val="18"/>
                <w:lang w:val="it-IT"/>
              </w:rPr>
              <w:noBreakHyphen/>
              <w:t>0,72)</w:t>
            </w:r>
          </w:p>
        </w:tc>
        <w:tc>
          <w:tcPr>
            <w:tcW w:w="3111" w:type="dxa"/>
            <w:tcBorders>
              <w:top w:val="nil"/>
              <w:left w:val="nil"/>
              <w:bottom w:val="nil"/>
              <w:right w:val="nil"/>
            </w:tcBorders>
            <w:vAlign w:val="center"/>
          </w:tcPr>
          <w:p w14:paraId="231DF68C" w14:textId="77777777" w:rsidR="00812EFC" w:rsidRDefault="00812EFC">
            <w:pPr>
              <w:pStyle w:val="A-Single"/>
              <w:rPr>
                <w:lang w:val="en-US"/>
              </w:rPr>
            </w:pPr>
          </w:p>
        </w:tc>
      </w:tr>
      <w:tr w:rsidR="00812EFC" w14:paraId="44847D46" w14:textId="77777777" w:rsidTr="00BF4880">
        <w:tc>
          <w:tcPr>
            <w:tcW w:w="3105" w:type="dxa"/>
            <w:tcBorders>
              <w:top w:val="nil"/>
              <w:left w:val="nil"/>
              <w:bottom w:val="single" w:sz="4" w:space="0" w:color="auto"/>
              <w:right w:val="nil"/>
            </w:tcBorders>
            <w:vAlign w:val="center"/>
          </w:tcPr>
          <w:p w14:paraId="324265EC" w14:textId="77777777" w:rsidR="00812EFC" w:rsidRDefault="00F26D68">
            <w:pPr>
              <w:pStyle w:val="A-Single"/>
              <w:rPr>
                <w:lang w:val="en-US"/>
              </w:rPr>
            </w:pPr>
            <w:r>
              <w:rPr>
                <w:sz w:val="18"/>
                <w:szCs w:val="18"/>
              </w:rPr>
              <w:t>P value (2-sided)</w:t>
            </w:r>
          </w:p>
        </w:tc>
        <w:tc>
          <w:tcPr>
            <w:tcW w:w="3106" w:type="dxa"/>
            <w:tcBorders>
              <w:top w:val="nil"/>
              <w:left w:val="nil"/>
              <w:bottom w:val="single" w:sz="4" w:space="0" w:color="auto"/>
              <w:right w:val="nil"/>
            </w:tcBorders>
            <w:vAlign w:val="center"/>
          </w:tcPr>
          <w:p w14:paraId="384CE31B" w14:textId="77777777" w:rsidR="00812EFC" w:rsidRDefault="00F26D68">
            <w:pPr>
              <w:pStyle w:val="A-Single"/>
              <w:rPr>
                <w:lang w:val="en-US"/>
              </w:rPr>
            </w:pPr>
            <w:r>
              <w:rPr>
                <w:sz w:val="18"/>
                <w:szCs w:val="18"/>
                <w:lang w:val="it-IT"/>
              </w:rPr>
              <w:t>p=0,0002</w:t>
            </w:r>
          </w:p>
        </w:tc>
        <w:tc>
          <w:tcPr>
            <w:tcW w:w="3111" w:type="dxa"/>
            <w:tcBorders>
              <w:top w:val="nil"/>
              <w:left w:val="nil"/>
              <w:bottom w:val="single" w:sz="4" w:space="0" w:color="auto"/>
              <w:right w:val="nil"/>
            </w:tcBorders>
            <w:vAlign w:val="center"/>
          </w:tcPr>
          <w:p w14:paraId="78B14A83" w14:textId="77777777" w:rsidR="00812EFC" w:rsidRDefault="00812EFC">
            <w:pPr>
              <w:pStyle w:val="A-Single"/>
              <w:rPr>
                <w:lang w:val="en-US"/>
              </w:rPr>
            </w:pPr>
          </w:p>
        </w:tc>
      </w:tr>
      <w:tr w:rsidR="00560DEA" w14:paraId="48B3E9C6" w14:textId="77777777" w:rsidTr="00BF4880">
        <w:tblPrEx>
          <w:tblCellMar>
            <w:left w:w="0" w:type="dxa"/>
            <w:right w:w="0" w:type="dxa"/>
          </w:tblCellMar>
        </w:tblPrEx>
        <w:trPr>
          <w:cantSplit/>
        </w:trPr>
        <w:tc>
          <w:tcPr>
            <w:tcW w:w="9322" w:type="dxa"/>
            <w:gridSpan w:val="3"/>
            <w:tcBorders>
              <w:top w:val="single" w:sz="4" w:space="0" w:color="auto"/>
              <w:left w:val="nil"/>
              <w:bottom w:val="single" w:sz="4" w:space="0" w:color="auto"/>
              <w:right w:val="nil"/>
            </w:tcBorders>
            <w:shd w:val="clear" w:color="auto" w:fill="E0E0E0"/>
            <w:tcMar>
              <w:top w:w="0" w:type="dxa"/>
              <w:left w:w="108" w:type="dxa"/>
              <w:bottom w:w="0" w:type="dxa"/>
              <w:right w:w="108" w:type="dxa"/>
            </w:tcMar>
            <w:hideMark/>
          </w:tcPr>
          <w:p w14:paraId="29C6BFAC" w14:textId="77777777" w:rsidR="00560DEA" w:rsidRDefault="00560DEA" w:rsidP="0027715B">
            <w:pPr>
              <w:pStyle w:val="A-TableText"/>
              <w:rPr>
                <w:b/>
                <w:bCs/>
                <w:sz w:val="18"/>
                <w:szCs w:val="18"/>
                <w:vertAlign w:val="superscript"/>
              </w:rPr>
            </w:pPr>
            <w:r>
              <w:rPr>
                <w:b/>
                <w:bCs/>
                <w:sz w:val="18"/>
                <w:szCs w:val="18"/>
              </w:rPr>
              <w:t>OS (38% di maturità)</w:t>
            </w:r>
            <w:r w:rsidR="00C70CA4" w:rsidRPr="00C70CA4">
              <w:rPr>
                <w:b/>
                <w:bCs/>
                <w:sz w:val="18"/>
                <w:szCs w:val="18"/>
                <w:vertAlign w:val="superscript"/>
              </w:rPr>
              <w:t>d</w:t>
            </w:r>
          </w:p>
        </w:tc>
      </w:tr>
      <w:tr w:rsidR="00560DEA" w14:paraId="704289A1" w14:textId="77777777" w:rsidTr="00BF4880">
        <w:tc>
          <w:tcPr>
            <w:tcW w:w="3105" w:type="dxa"/>
            <w:tcBorders>
              <w:top w:val="single" w:sz="4" w:space="0" w:color="auto"/>
              <w:left w:val="nil"/>
              <w:bottom w:val="nil"/>
              <w:right w:val="nil"/>
            </w:tcBorders>
            <w:vAlign w:val="center"/>
          </w:tcPr>
          <w:p w14:paraId="391C24ED" w14:textId="77777777" w:rsidR="00560DEA" w:rsidRDefault="00560DEA" w:rsidP="0027715B">
            <w:pPr>
              <w:pStyle w:val="A-Single"/>
              <w:rPr>
                <w:lang w:val="it-IT"/>
              </w:rPr>
            </w:pPr>
            <w:r>
              <w:rPr>
                <w:sz w:val="18"/>
                <w:szCs w:val="18"/>
                <w:lang w:val="it-IT"/>
              </w:rPr>
              <w:t>Numero di eventi: numero totale di pazienti (%)</w:t>
            </w:r>
          </w:p>
        </w:tc>
        <w:tc>
          <w:tcPr>
            <w:tcW w:w="3106" w:type="dxa"/>
            <w:tcBorders>
              <w:top w:val="single" w:sz="4" w:space="0" w:color="auto"/>
              <w:left w:val="nil"/>
              <w:bottom w:val="nil"/>
              <w:right w:val="nil"/>
            </w:tcBorders>
            <w:vAlign w:val="center"/>
          </w:tcPr>
          <w:p w14:paraId="07C16354" w14:textId="77777777" w:rsidR="00560DEA" w:rsidRDefault="009F78B8" w:rsidP="0027715B">
            <w:pPr>
              <w:pStyle w:val="A-Single"/>
              <w:rPr>
                <w:lang w:val="en-US"/>
              </w:rPr>
            </w:pPr>
            <w:r>
              <w:rPr>
                <w:sz w:val="18"/>
                <w:szCs w:val="18"/>
                <w:lang w:val="it-IT"/>
              </w:rPr>
              <w:t>84</w:t>
            </w:r>
            <w:r w:rsidR="00560DEA">
              <w:rPr>
                <w:sz w:val="18"/>
                <w:szCs w:val="18"/>
                <w:lang w:val="it-IT"/>
              </w:rPr>
              <w:t>:260 (</w:t>
            </w:r>
            <w:r>
              <w:rPr>
                <w:sz w:val="18"/>
                <w:szCs w:val="18"/>
                <w:lang w:val="it-IT"/>
              </w:rPr>
              <w:t>32</w:t>
            </w:r>
            <w:r w:rsidR="00560DEA">
              <w:rPr>
                <w:sz w:val="18"/>
                <w:szCs w:val="18"/>
                <w:lang w:val="it-IT"/>
              </w:rPr>
              <w:t>)</w:t>
            </w:r>
          </w:p>
        </w:tc>
        <w:tc>
          <w:tcPr>
            <w:tcW w:w="3111" w:type="dxa"/>
            <w:tcBorders>
              <w:top w:val="single" w:sz="4" w:space="0" w:color="auto"/>
              <w:left w:val="nil"/>
              <w:bottom w:val="nil"/>
              <w:right w:val="nil"/>
            </w:tcBorders>
            <w:vAlign w:val="center"/>
          </w:tcPr>
          <w:p w14:paraId="210C4F15" w14:textId="77777777" w:rsidR="00560DEA" w:rsidRDefault="009F78B8" w:rsidP="0027715B">
            <w:pPr>
              <w:pStyle w:val="A-Single"/>
              <w:rPr>
                <w:lang w:val="en-US"/>
              </w:rPr>
            </w:pPr>
            <w:r>
              <w:rPr>
                <w:sz w:val="18"/>
                <w:szCs w:val="18"/>
                <w:lang w:val="it-IT"/>
              </w:rPr>
              <w:t>65</w:t>
            </w:r>
            <w:r w:rsidR="00560DEA">
              <w:rPr>
                <w:sz w:val="18"/>
                <w:szCs w:val="18"/>
                <w:lang w:val="it-IT"/>
              </w:rPr>
              <w:t>:131 (</w:t>
            </w:r>
            <w:r>
              <w:rPr>
                <w:sz w:val="18"/>
                <w:szCs w:val="18"/>
                <w:lang w:val="it-IT"/>
              </w:rPr>
              <w:t>5</w:t>
            </w:r>
            <w:r w:rsidR="00560DEA">
              <w:rPr>
                <w:sz w:val="18"/>
                <w:szCs w:val="18"/>
                <w:lang w:val="it-IT"/>
              </w:rPr>
              <w:t>0)</w:t>
            </w:r>
          </w:p>
        </w:tc>
      </w:tr>
      <w:tr w:rsidR="00560DEA" w14:paraId="39723475" w14:textId="77777777" w:rsidTr="00BF4880">
        <w:tc>
          <w:tcPr>
            <w:tcW w:w="3105" w:type="dxa"/>
            <w:tcBorders>
              <w:top w:val="nil"/>
              <w:left w:val="nil"/>
              <w:bottom w:val="nil"/>
              <w:right w:val="nil"/>
            </w:tcBorders>
            <w:vAlign w:val="center"/>
          </w:tcPr>
          <w:p w14:paraId="43A6DDC0" w14:textId="77777777" w:rsidR="00560DEA" w:rsidRDefault="00560DEA" w:rsidP="0027715B">
            <w:pPr>
              <w:pStyle w:val="A-Single"/>
              <w:rPr>
                <w:lang w:val="it-IT"/>
              </w:rPr>
            </w:pPr>
            <w:r>
              <w:rPr>
                <w:sz w:val="18"/>
                <w:szCs w:val="18"/>
                <w:lang w:val="it-IT"/>
              </w:rPr>
              <w:t>Tempo mediano (mesi)</w:t>
            </w:r>
          </w:p>
        </w:tc>
        <w:tc>
          <w:tcPr>
            <w:tcW w:w="3106" w:type="dxa"/>
            <w:tcBorders>
              <w:top w:val="nil"/>
              <w:left w:val="nil"/>
              <w:bottom w:val="nil"/>
              <w:right w:val="nil"/>
            </w:tcBorders>
            <w:vAlign w:val="center"/>
          </w:tcPr>
          <w:p w14:paraId="7395D6C1" w14:textId="77777777" w:rsidR="00560DEA" w:rsidRDefault="00560DEA" w:rsidP="0027715B">
            <w:pPr>
              <w:pStyle w:val="A-Single"/>
              <w:rPr>
                <w:lang w:val="en-US"/>
              </w:rPr>
            </w:pPr>
            <w:r>
              <w:rPr>
                <w:sz w:val="18"/>
                <w:szCs w:val="18"/>
                <w:lang w:val="it-IT"/>
              </w:rPr>
              <w:t>NR</w:t>
            </w:r>
          </w:p>
        </w:tc>
        <w:tc>
          <w:tcPr>
            <w:tcW w:w="3111" w:type="dxa"/>
            <w:tcBorders>
              <w:top w:val="nil"/>
              <w:left w:val="nil"/>
              <w:bottom w:val="nil"/>
              <w:right w:val="nil"/>
            </w:tcBorders>
            <w:vAlign w:val="center"/>
          </w:tcPr>
          <w:p w14:paraId="565C994E" w14:textId="77777777" w:rsidR="00560DEA" w:rsidRDefault="008E4E32" w:rsidP="0027715B">
            <w:pPr>
              <w:pStyle w:val="A-Single"/>
              <w:rPr>
                <w:lang w:val="en-US"/>
              </w:rPr>
            </w:pPr>
            <w:r>
              <w:rPr>
                <w:sz w:val="18"/>
                <w:szCs w:val="18"/>
                <w:lang w:val="it-IT"/>
              </w:rPr>
              <w:t>75,2</w:t>
            </w:r>
          </w:p>
        </w:tc>
      </w:tr>
      <w:tr w:rsidR="00560DEA" w14:paraId="7F9CAA19" w14:textId="77777777" w:rsidTr="00BF4880">
        <w:tc>
          <w:tcPr>
            <w:tcW w:w="3105" w:type="dxa"/>
            <w:tcBorders>
              <w:top w:val="nil"/>
              <w:left w:val="nil"/>
              <w:bottom w:val="single" w:sz="4" w:space="0" w:color="auto"/>
              <w:right w:val="nil"/>
            </w:tcBorders>
            <w:vAlign w:val="center"/>
          </w:tcPr>
          <w:p w14:paraId="6D532E4A" w14:textId="77777777" w:rsidR="00560DEA" w:rsidRDefault="00560DEA" w:rsidP="0027715B">
            <w:pPr>
              <w:pStyle w:val="A-Single"/>
              <w:rPr>
                <w:lang w:val="en-US"/>
              </w:rPr>
            </w:pPr>
            <w:r>
              <w:rPr>
                <w:sz w:val="18"/>
                <w:szCs w:val="18"/>
                <w:lang w:val="it-IT"/>
              </w:rPr>
              <w:t>HR (IC al 95%)</w:t>
            </w:r>
            <w:r w:rsidR="00493878">
              <w:rPr>
                <w:sz w:val="18"/>
                <w:szCs w:val="18"/>
                <w:vertAlign w:val="superscript"/>
                <w:lang w:val="it-IT"/>
              </w:rPr>
              <w:t>b</w:t>
            </w:r>
          </w:p>
        </w:tc>
        <w:tc>
          <w:tcPr>
            <w:tcW w:w="3106" w:type="dxa"/>
            <w:tcBorders>
              <w:top w:val="nil"/>
              <w:left w:val="nil"/>
              <w:bottom w:val="single" w:sz="4" w:space="0" w:color="auto"/>
              <w:right w:val="nil"/>
            </w:tcBorders>
            <w:vAlign w:val="center"/>
          </w:tcPr>
          <w:p w14:paraId="2B23B928" w14:textId="77777777" w:rsidR="00560DEA" w:rsidRDefault="00560DEA" w:rsidP="0027715B">
            <w:pPr>
              <w:pStyle w:val="A-Single"/>
              <w:rPr>
                <w:lang w:val="en-US"/>
              </w:rPr>
            </w:pPr>
            <w:r>
              <w:rPr>
                <w:sz w:val="18"/>
                <w:szCs w:val="18"/>
                <w:lang w:val="it-IT"/>
              </w:rPr>
              <w:t>0,5</w:t>
            </w:r>
            <w:r w:rsidR="00C70CA4">
              <w:rPr>
                <w:sz w:val="18"/>
                <w:szCs w:val="18"/>
                <w:lang w:val="it-IT"/>
              </w:rPr>
              <w:t>5</w:t>
            </w:r>
            <w:r>
              <w:rPr>
                <w:sz w:val="18"/>
                <w:szCs w:val="18"/>
                <w:lang w:val="it-IT"/>
              </w:rPr>
              <w:t xml:space="preserve"> (0,</w:t>
            </w:r>
            <w:r w:rsidR="00C70CA4">
              <w:rPr>
                <w:sz w:val="18"/>
                <w:szCs w:val="18"/>
                <w:lang w:val="it-IT"/>
              </w:rPr>
              <w:t>40</w:t>
            </w:r>
            <w:r w:rsidR="00D231F2">
              <w:rPr>
                <w:sz w:val="18"/>
                <w:szCs w:val="18"/>
                <w:lang w:val="it-IT"/>
              </w:rPr>
              <w:noBreakHyphen/>
            </w:r>
            <w:r>
              <w:rPr>
                <w:sz w:val="18"/>
                <w:szCs w:val="18"/>
                <w:lang w:val="it-IT"/>
              </w:rPr>
              <w:t>0,7</w:t>
            </w:r>
            <w:r w:rsidR="009F78B8">
              <w:rPr>
                <w:sz w:val="18"/>
                <w:szCs w:val="18"/>
                <w:lang w:val="it-IT"/>
              </w:rPr>
              <w:t>6</w:t>
            </w:r>
            <w:r>
              <w:rPr>
                <w:sz w:val="18"/>
                <w:szCs w:val="18"/>
                <w:lang w:val="it-IT"/>
              </w:rPr>
              <w:t>)</w:t>
            </w:r>
          </w:p>
        </w:tc>
        <w:tc>
          <w:tcPr>
            <w:tcW w:w="3111" w:type="dxa"/>
            <w:tcBorders>
              <w:top w:val="nil"/>
              <w:left w:val="nil"/>
              <w:bottom w:val="single" w:sz="4" w:space="0" w:color="auto"/>
              <w:right w:val="nil"/>
            </w:tcBorders>
            <w:vAlign w:val="center"/>
          </w:tcPr>
          <w:p w14:paraId="1482F925" w14:textId="77777777" w:rsidR="00560DEA" w:rsidRDefault="00560DEA" w:rsidP="0027715B">
            <w:pPr>
              <w:pStyle w:val="A-Single"/>
              <w:rPr>
                <w:lang w:val="en-US"/>
              </w:rPr>
            </w:pPr>
          </w:p>
        </w:tc>
      </w:tr>
      <w:tr w:rsidR="00812EFC" w14:paraId="1DFF1FC9" w14:textId="77777777" w:rsidTr="00BF4880">
        <w:tblPrEx>
          <w:tblCellMar>
            <w:left w:w="0" w:type="dxa"/>
            <w:right w:w="0" w:type="dxa"/>
          </w:tblCellMar>
        </w:tblPrEx>
        <w:trPr>
          <w:cantSplit/>
        </w:trPr>
        <w:tc>
          <w:tcPr>
            <w:tcW w:w="9322" w:type="dxa"/>
            <w:gridSpan w:val="3"/>
            <w:tcBorders>
              <w:top w:val="single" w:sz="4" w:space="0" w:color="auto"/>
              <w:left w:val="nil"/>
              <w:bottom w:val="single" w:sz="4" w:space="0" w:color="auto"/>
              <w:right w:val="nil"/>
            </w:tcBorders>
            <w:shd w:val="clear" w:color="auto" w:fill="E0E0E0"/>
            <w:tcMar>
              <w:top w:w="0" w:type="dxa"/>
              <w:left w:w="108" w:type="dxa"/>
              <w:bottom w:w="0" w:type="dxa"/>
              <w:right w:w="108" w:type="dxa"/>
            </w:tcMar>
            <w:hideMark/>
          </w:tcPr>
          <w:p w14:paraId="383680FC" w14:textId="77777777" w:rsidR="00812EFC" w:rsidRDefault="00F26D68">
            <w:pPr>
              <w:pStyle w:val="A-TableText"/>
              <w:rPr>
                <w:b/>
                <w:bCs/>
                <w:sz w:val="18"/>
                <w:szCs w:val="18"/>
                <w:vertAlign w:val="superscript"/>
              </w:rPr>
            </w:pPr>
            <w:r>
              <w:rPr>
                <w:b/>
                <w:bCs/>
                <w:sz w:val="18"/>
                <w:szCs w:val="18"/>
              </w:rPr>
              <w:t>TFST (</w:t>
            </w:r>
            <w:r w:rsidR="008E4E32">
              <w:rPr>
                <w:b/>
                <w:bCs/>
                <w:sz w:val="18"/>
                <w:szCs w:val="18"/>
              </w:rPr>
              <w:t>60</w:t>
            </w:r>
            <w:r>
              <w:rPr>
                <w:b/>
                <w:bCs/>
                <w:sz w:val="18"/>
                <w:szCs w:val="18"/>
              </w:rPr>
              <w:t>% di maturità)</w:t>
            </w:r>
          </w:p>
        </w:tc>
      </w:tr>
      <w:tr w:rsidR="00812EFC" w14:paraId="3C690D55" w14:textId="77777777" w:rsidTr="00BF4880">
        <w:tc>
          <w:tcPr>
            <w:tcW w:w="3105" w:type="dxa"/>
            <w:tcBorders>
              <w:top w:val="single" w:sz="4" w:space="0" w:color="auto"/>
              <w:left w:val="nil"/>
              <w:bottom w:val="nil"/>
              <w:right w:val="nil"/>
            </w:tcBorders>
            <w:vAlign w:val="center"/>
          </w:tcPr>
          <w:p w14:paraId="5F732C7F" w14:textId="77777777" w:rsidR="00812EFC" w:rsidRDefault="00F26D68">
            <w:pPr>
              <w:pStyle w:val="A-Single"/>
              <w:rPr>
                <w:lang w:val="it-IT"/>
              </w:rPr>
            </w:pPr>
            <w:r>
              <w:rPr>
                <w:sz w:val="18"/>
                <w:szCs w:val="18"/>
                <w:lang w:val="it-IT"/>
              </w:rPr>
              <w:t>Numero di eventi: numero totale di pazienti (%)</w:t>
            </w:r>
          </w:p>
        </w:tc>
        <w:tc>
          <w:tcPr>
            <w:tcW w:w="3106" w:type="dxa"/>
            <w:tcBorders>
              <w:top w:val="single" w:sz="4" w:space="0" w:color="auto"/>
              <w:left w:val="nil"/>
              <w:bottom w:val="nil"/>
              <w:right w:val="nil"/>
            </w:tcBorders>
            <w:vAlign w:val="center"/>
          </w:tcPr>
          <w:p w14:paraId="607EF31B" w14:textId="77777777" w:rsidR="00812EFC" w:rsidRDefault="00845313">
            <w:pPr>
              <w:pStyle w:val="A-Single"/>
              <w:rPr>
                <w:lang w:val="en-US"/>
              </w:rPr>
            </w:pPr>
            <w:r>
              <w:rPr>
                <w:sz w:val="18"/>
                <w:szCs w:val="18"/>
                <w:lang w:val="it-IT"/>
              </w:rPr>
              <w:t>135</w:t>
            </w:r>
            <w:r w:rsidR="00F26D68">
              <w:rPr>
                <w:sz w:val="18"/>
                <w:szCs w:val="18"/>
                <w:lang w:val="it-IT"/>
              </w:rPr>
              <w:t>:260 (</w:t>
            </w:r>
            <w:r>
              <w:rPr>
                <w:sz w:val="18"/>
                <w:szCs w:val="18"/>
                <w:lang w:val="it-IT"/>
              </w:rPr>
              <w:t>52</w:t>
            </w:r>
            <w:r w:rsidR="00F26D68">
              <w:rPr>
                <w:sz w:val="18"/>
                <w:szCs w:val="18"/>
                <w:lang w:val="it-IT"/>
              </w:rPr>
              <w:t>)</w:t>
            </w:r>
          </w:p>
        </w:tc>
        <w:tc>
          <w:tcPr>
            <w:tcW w:w="3111" w:type="dxa"/>
            <w:tcBorders>
              <w:top w:val="single" w:sz="4" w:space="0" w:color="auto"/>
              <w:left w:val="nil"/>
              <w:bottom w:val="nil"/>
              <w:right w:val="nil"/>
            </w:tcBorders>
            <w:vAlign w:val="center"/>
          </w:tcPr>
          <w:p w14:paraId="01412D07" w14:textId="77777777" w:rsidR="00812EFC" w:rsidRDefault="00C14AF0">
            <w:pPr>
              <w:pStyle w:val="A-Single"/>
              <w:rPr>
                <w:lang w:val="en-US"/>
              </w:rPr>
            </w:pPr>
            <w:r>
              <w:rPr>
                <w:sz w:val="18"/>
                <w:szCs w:val="18"/>
                <w:lang w:val="it-IT"/>
              </w:rPr>
              <w:t>98</w:t>
            </w:r>
            <w:r w:rsidR="00F26D68">
              <w:rPr>
                <w:sz w:val="18"/>
                <w:szCs w:val="18"/>
                <w:lang w:val="it-IT"/>
              </w:rPr>
              <w:t>:131 (</w:t>
            </w:r>
            <w:r>
              <w:rPr>
                <w:sz w:val="18"/>
                <w:szCs w:val="18"/>
                <w:lang w:val="it-IT"/>
              </w:rPr>
              <w:t>75</w:t>
            </w:r>
            <w:r w:rsidR="00F26D68">
              <w:rPr>
                <w:sz w:val="18"/>
                <w:szCs w:val="18"/>
                <w:lang w:val="it-IT"/>
              </w:rPr>
              <w:t>)</w:t>
            </w:r>
          </w:p>
        </w:tc>
      </w:tr>
      <w:tr w:rsidR="00812EFC" w14:paraId="3464CA90" w14:textId="77777777" w:rsidTr="00BF4880">
        <w:tc>
          <w:tcPr>
            <w:tcW w:w="3105" w:type="dxa"/>
            <w:tcBorders>
              <w:top w:val="nil"/>
              <w:left w:val="nil"/>
              <w:bottom w:val="nil"/>
              <w:right w:val="nil"/>
            </w:tcBorders>
            <w:vAlign w:val="center"/>
          </w:tcPr>
          <w:p w14:paraId="25313AAB" w14:textId="77777777" w:rsidR="00812EFC" w:rsidRDefault="00F26D68">
            <w:pPr>
              <w:pStyle w:val="A-Single"/>
              <w:rPr>
                <w:lang w:val="it-IT"/>
              </w:rPr>
            </w:pPr>
            <w:r>
              <w:rPr>
                <w:sz w:val="18"/>
                <w:szCs w:val="18"/>
                <w:lang w:val="it-IT"/>
              </w:rPr>
              <w:t>Tempo mediano (mesi)</w:t>
            </w:r>
          </w:p>
        </w:tc>
        <w:tc>
          <w:tcPr>
            <w:tcW w:w="3106" w:type="dxa"/>
            <w:tcBorders>
              <w:top w:val="nil"/>
              <w:left w:val="nil"/>
              <w:bottom w:val="nil"/>
              <w:right w:val="nil"/>
            </w:tcBorders>
            <w:vAlign w:val="center"/>
          </w:tcPr>
          <w:p w14:paraId="6CA46751" w14:textId="77777777" w:rsidR="00812EFC" w:rsidRDefault="00C14AF0">
            <w:pPr>
              <w:pStyle w:val="A-Single"/>
              <w:rPr>
                <w:lang w:val="en-US"/>
              </w:rPr>
            </w:pPr>
            <w:r>
              <w:rPr>
                <w:sz w:val="18"/>
                <w:szCs w:val="18"/>
                <w:lang w:val="it-IT"/>
              </w:rPr>
              <w:t>64,0</w:t>
            </w:r>
          </w:p>
        </w:tc>
        <w:tc>
          <w:tcPr>
            <w:tcW w:w="3111" w:type="dxa"/>
            <w:tcBorders>
              <w:top w:val="nil"/>
              <w:left w:val="nil"/>
              <w:bottom w:val="nil"/>
              <w:right w:val="nil"/>
            </w:tcBorders>
            <w:vAlign w:val="center"/>
          </w:tcPr>
          <w:p w14:paraId="7A1C8D47" w14:textId="77777777" w:rsidR="00812EFC" w:rsidRDefault="00F26D68">
            <w:pPr>
              <w:pStyle w:val="A-Single"/>
              <w:rPr>
                <w:lang w:val="en-US"/>
              </w:rPr>
            </w:pPr>
            <w:r>
              <w:rPr>
                <w:sz w:val="18"/>
                <w:szCs w:val="18"/>
                <w:lang w:val="it-IT"/>
              </w:rPr>
              <w:t>15,1</w:t>
            </w:r>
          </w:p>
        </w:tc>
      </w:tr>
      <w:tr w:rsidR="00812EFC" w14:paraId="27B4AF50" w14:textId="77777777" w:rsidTr="00BF4880">
        <w:tc>
          <w:tcPr>
            <w:tcW w:w="3105" w:type="dxa"/>
            <w:tcBorders>
              <w:top w:val="nil"/>
              <w:left w:val="nil"/>
              <w:bottom w:val="single" w:sz="4" w:space="0" w:color="auto"/>
              <w:right w:val="nil"/>
            </w:tcBorders>
            <w:vAlign w:val="center"/>
          </w:tcPr>
          <w:p w14:paraId="19BBD433" w14:textId="77777777" w:rsidR="00812EFC" w:rsidRDefault="00F26D68">
            <w:pPr>
              <w:pStyle w:val="A-Single"/>
              <w:rPr>
                <w:lang w:val="en-US"/>
              </w:rPr>
            </w:pPr>
            <w:r>
              <w:rPr>
                <w:sz w:val="18"/>
                <w:szCs w:val="18"/>
                <w:lang w:val="it-IT"/>
              </w:rPr>
              <w:t>HR (IC al 95%)</w:t>
            </w:r>
            <w:r>
              <w:rPr>
                <w:sz w:val="18"/>
                <w:szCs w:val="18"/>
                <w:vertAlign w:val="superscript"/>
                <w:lang w:val="it-IT"/>
              </w:rPr>
              <w:t>c</w:t>
            </w:r>
          </w:p>
        </w:tc>
        <w:tc>
          <w:tcPr>
            <w:tcW w:w="3106" w:type="dxa"/>
            <w:tcBorders>
              <w:top w:val="nil"/>
              <w:left w:val="nil"/>
              <w:bottom w:val="single" w:sz="4" w:space="0" w:color="auto"/>
              <w:right w:val="nil"/>
            </w:tcBorders>
            <w:vAlign w:val="center"/>
          </w:tcPr>
          <w:p w14:paraId="55C872DB" w14:textId="77777777" w:rsidR="00812EFC" w:rsidRDefault="00F26D68">
            <w:pPr>
              <w:pStyle w:val="A-Single"/>
              <w:rPr>
                <w:lang w:val="en-US"/>
              </w:rPr>
            </w:pPr>
            <w:r>
              <w:rPr>
                <w:sz w:val="18"/>
                <w:szCs w:val="18"/>
                <w:lang w:val="it-IT"/>
              </w:rPr>
              <w:t>0,</w:t>
            </w:r>
            <w:r w:rsidR="00C14AF0">
              <w:rPr>
                <w:sz w:val="18"/>
                <w:szCs w:val="18"/>
                <w:lang w:val="it-IT"/>
              </w:rPr>
              <w:t>37</w:t>
            </w:r>
            <w:r>
              <w:rPr>
                <w:sz w:val="18"/>
                <w:szCs w:val="18"/>
                <w:lang w:val="it-IT"/>
              </w:rPr>
              <w:t xml:space="preserve"> (0,2</w:t>
            </w:r>
            <w:r w:rsidR="00C14AF0">
              <w:rPr>
                <w:sz w:val="18"/>
                <w:szCs w:val="18"/>
                <w:lang w:val="it-IT"/>
              </w:rPr>
              <w:t>8</w:t>
            </w:r>
            <w:r>
              <w:rPr>
                <w:sz w:val="18"/>
                <w:szCs w:val="18"/>
                <w:lang w:val="it-IT"/>
              </w:rPr>
              <w:noBreakHyphen/>
              <w:t>0,4</w:t>
            </w:r>
            <w:r w:rsidR="00D139E4">
              <w:rPr>
                <w:sz w:val="18"/>
                <w:szCs w:val="18"/>
                <w:lang w:val="it-IT"/>
              </w:rPr>
              <w:t>8</w:t>
            </w:r>
            <w:r>
              <w:rPr>
                <w:sz w:val="18"/>
                <w:szCs w:val="18"/>
                <w:lang w:val="it-IT"/>
              </w:rPr>
              <w:t>)</w:t>
            </w:r>
          </w:p>
        </w:tc>
        <w:tc>
          <w:tcPr>
            <w:tcW w:w="3111" w:type="dxa"/>
            <w:tcBorders>
              <w:top w:val="nil"/>
              <w:left w:val="nil"/>
              <w:bottom w:val="single" w:sz="4" w:space="0" w:color="auto"/>
              <w:right w:val="nil"/>
            </w:tcBorders>
            <w:vAlign w:val="center"/>
          </w:tcPr>
          <w:p w14:paraId="05EB1C98" w14:textId="77777777" w:rsidR="00812EFC" w:rsidRDefault="00812EFC">
            <w:pPr>
              <w:pStyle w:val="A-Single"/>
              <w:rPr>
                <w:lang w:val="en-US"/>
              </w:rPr>
            </w:pPr>
          </w:p>
        </w:tc>
      </w:tr>
    </w:tbl>
    <w:p w14:paraId="59B65D76" w14:textId="77777777" w:rsidR="00812EFC" w:rsidRDefault="00F26D68">
      <w:pPr>
        <w:pStyle w:val="A-TableFootnoteText"/>
        <w:jc w:val="both"/>
        <w:rPr>
          <w:sz w:val="18"/>
          <w:szCs w:val="18"/>
          <w:lang w:val="it-IT"/>
        </w:rPr>
      </w:pPr>
      <w:r>
        <w:rPr>
          <w:sz w:val="18"/>
          <w:szCs w:val="18"/>
          <w:vertAlign w:val="superscript"/>
          <w:lang w:val="it-IT"/>
        </w:rPr>
        <w:t>a</w:t>
      </w:r>
      <w:r>
        <w:rPr>
          <w:sz w:val="18"/>
          <w:szCs w:val="18"/>
          <w:lang w:val="it-IT"/>
        </w:rPr>
        <w:tab/>
        <w:t xml:space="preserve">Sulla base delle stime di Kaplan-Meier, la percentuale delle pazienti libera da progressione a 24 e 36 mesi è stata del 74% e del 60% per olaparib </w:t>
      </w:r>
      <w:r w:rsidRPr="00BF4880">
        <w:rPr>
          <w:i/>
          <w:iCs/>
          <w:sz w:val="18"/>
          <w:szCs w:val="18"/>
          <w:lang w:val="it-IT"/>
        </w:rPr>
        <w:t>versus</w:t>
      </w:r>
      <w:r>
        <w:rPr>
          <w:sz w:val="18"/>
          <w:szCs w:val="18"/>
          <w:lang w:val="it-IT"/>
        </w:rPr>
        <w:t xml:space="preserve"> il 35% e il 27% per il placebo; il tempo mediano di follow up è stato di 41 mesi per entrambi i bracci di olaparib e placebo.</w:t>
      </w:r>
    </w:p>
    <w:p w14:paraId="442C6A0F" w14:textId="77777777" w:rsidR="00812EFC" w:rsidRDefault="00F26D68">
      <w:pPr>
        <w:pStyle w:val="A-TableFootnoteText"/>
        <w:jc w:val="both"/>
        <w:rPr>
          <w:sz w:val="18"/>
          <w:szCs w:val="18"/>
          <w:lang w:val="it-IT"/>
        </w:rPr>
      </w:pPr>
      <w:r>
        <w:rPr>
          <w:sz w:val="18"/>
          <w:szCs w:val="18"/>
          <w:vertAlign w:val="superscript"/>
          <w:lang w:val="it-IT"/>
        </w:rPr>
        <w:lastRenderedPageBreak/>
        <w:t>b</w:t>
      </w:r>
      <w:r>
        <w:rPr>
          <w:lang w:val="it-IT"/>
        </w:rPr>
        <w:tab/>
      </w:r>
      <w:r>
        <w:rPr>
          <w:sz w:val="18"/>
          <w:szCs w:val="18"/>
          <w:lang w:val="it-IT"/>
        </w:rPr>
        <w:t>Un valore &lt;</w:t>
      </w:r>
      <w:r w:rsidR="00ED15D5">
        <w:rPr>
          <w:sz w:val="18"/>
          <w:szCs w:val="18"/>
          <w:lang w:val="it-IT"/>
        </w:rPr>
        <w:t> </w:t>
      </w:r>
      <w:r>
        <w:rPr>
          <w:sz w:val="18"/>
          <w:szCs w:val="18"/>
          <w:lang w:val="it-IT"/>
        </w:rPr>
        <w:t>1 risulta a favore di olaparib. L’analisi è stata effettuata usando un modello del rischio proporzionale di Cox che include come covariate la risposta ottenuta alla chemioterapia precedente con platino (CR o PR).</w:t>
      </w:r>
    </w:p>
    <w:p w14:paraId="76ED9464" w14:textId="77777777" w:rsidR="00812EFC" w:rsidRDefault="00F26D68">
      <w:pPr>
        <w:tabs>
          <w:tab w:val="clear" w:pos="567"/>
          <w:tab w:val="left" w:pos="426"/>
        </w:tabs>
        <w:spacing w:line="240" w:lineRule="auto"/>
        <w:ind w:left="426" w:hanging="426"/>
        <w:rPr>
          <w:sz w:val="18"/>
          <w:szCs w:val="18"/>
          <w:lang w:val="it-IT"/>
        </w:rPr>
      </w:pPr>
      <w:r>
        <w:rPr>
          <w:sz w:val="18"/>
          <w:szCs w:val="18"/>
          <w:vertAlign w:val="superscript"/>
          <w:lang w:val="it-IT"/>
        </w:rPr>
        <w:t>c</w:t>
      </w:r>
      <w:r>
        <w:rPr>
          <w:lang w:val="it-IT"/>
        </w:rPr>
        <w:tab/>
      </w:r>
      <w:r>
        <w:rPr>
          <w:sz w:val="18"/>
          <w:szCs w:val="18"/>
          <w:lang w:val="it-IT"/>
        </w:rPr>
        <w:t xml:space="preserve">Delle </w:t>
      </w:r>
      <w:r w:rsidR="00D139E4">
        <w:rPr>
          <w:sz w:val="18"/>
          <w:szCs w:val="18"/>
          <w:lang w:val="it-IT"/>
        </w:rPr>
        <w:t>97</w:t>
      </w:r>
      <w:r>
        <w:rPr>
          <w:sz w:val="18"/>
          <w:szCs w:val="18"/>
          <w:lang w:val="it-IT"/>
        </w:rPr>
        <w:t xml:space="preserve"> pazienti nel braccio del placebo che hanno ricevuto la terapia successiva, </w:t>
      </w:r>
      <w:r w:rsidR="00D139E4">
        <w:rPr>
          <w:sz w:val="18"/>
          <w:szCs w:val="18"/>
          <w:lang w:val="it-IT"/>
        </w:rPr>
        <w:t>58</w:t>
      </w:r>
      <w:r>
        <w:rPr>
          <w:sz w:val="18"/>
          <w:szCs w:val="18"/>
          <w:lang w:val="it-IT"/>
        </w:rPr>
        <w:t xml:space="preserve"> (</w:t>
      </w:r>
      <w:r w:rsidR="00D139E4">
        <w:rPr>
          <w:sz w:val="18"/>
          <w:szCs w:val="18"/>
          <w:lang w:val="it-IT"/>
        </w:rPr>
        <w:t>60</w:t>
      </w:r>
      <w:r>
        <w:rPr>
          <w:sz w:val="18"/>
          <w:szCs w:val="18"/>
          <w:lang w:val="it-IT"/>
        </w:rPr>
        <w:t>%) ha ricevuto un inibitore di PARP.</w:t>
      </w:r>
    </w:p>
    <w:p w14:paraId="1362C375" w14:textId="77777777" w:rsidR="00D139E4" w:rsidRPr="00DF4AE0" w:rsidRDefault="00131838">
      <w:pPr>
        <w:tabs>
          <w:tab w:val="clear" w:pos="567"/>
          <w:tab w:val="left" w:pos="426"/>
        </w:tabs>
        <w:spacing w:line="240" w:lineRule="auto"/>
        <w:ind w:left="426" w:hanging="426"/>
        <w:rPr>
          <w:sz w:val="18"/>
          <w:szCs w:val="18"/>
          <w:vertAlign w:val="superscript"/>
          <w:lang w:val="it-IT"/>
        </w:rPr>
      </w:pPr>
      <w:r w:rsidRPr="00DF4AE0">
        <w:rPr>
          <w:sz w:val="18"/>
          <w:szCs w:val="18"/>
          <w:vertAlign w:val="superscript"/>
          <w:lang w:val="it-IT"/>
        </w:rPr>
        <w:t>d</w:t>
      </w:r>
      <w:r>
        <w:rPr>
          <w:sz w:val="18"/>
          <w:szCs w:val="18"/>
          <w:vertAlign w:val="superscript"/>
          <w:lang w:val="it-IT"/>
        </w:rPr>
        <w:tab/>
      </w:r>
      <w:r>
        <w:rPr>
          <w:sz w:val="18"/>
          <w:szCs w:val="18"/>
          <w:lang w:val="it-IT"/>
        </w:rPr>
        <w:t xml:space="preserve">Sulla base delle stime di Kaplan-Meier, la percentuale delle pazienti che erano vive a 84 mesi </w:t>
      </w:r>
      <w:r w:rsidR="00030801">
        <w:rPr>
          <w:sz w:val="18"/>
          <w:szCs w:val="18"/>
          <w:lang w:val="it-IT"/>
        </w:rPr>
        <w:t xml:space="preserve">è stata del 67% per olaparib </w:t>
      </w:r>
      <w:r w:rsidR="00030801" w:rsidRPr="00DF4AE0">
        <w:rPr>
          <w:i/>
          <w:iCs/>
          <w:sz w:val="18"/>
          <w:szCs w:val="18"/>
          <w:lang w:val="it-IT"/>
        </w:rPr>
        <w:t>versus</w:t>
      </w:r>
      <w:r w:rsidR="00030801">
        <w:rPr>
          <w:sz w:val="18"/>
          <w:szCs w:val="18"/>
          <w:lang w:val="it-IT"/>
        </w:rPr>
        <w:t xml:space="preserve"> </w:t>
      </w:r>
      <w:r w:rsidR="0023610D">
        <w:rPr>
          <w:sz w:val="18"/>
          <w:szCs w:val="18"/>
          <w:lang w:val="it-IT"/>
        </w:rPr>
        <w:t xml:space="preserve">il </w:t>
      </w:r>
      <w:r w:rsidR="00030801">
        <w:rPr>
          <w:sz w:val="18"/>
          <w:szCs w:val="18"/>
          <w:lang w:val="it-IT"/>
        </w:rPr>
        <w:t>47% per il placebo.</w:t>
      </w:r>
    </w:p>
    <w:p w14:paraId="4EF10E2F" w14:textId="77777777" w:rsidR="00812EFC" w:rsidRDefault="00F26D68">
      <w:pPr>
        <w:pStyle w:val="A-TableFootnoteText"/>
        <w:jc w:val="both"/>
        <w:rPr>
          <w:sz w:val="18"/>
          <w:szCs w:val="18"/>
          <w:lang w:val="it-IT"/>
        </w:rPr>
      </w:pPr>
      <w:bookmarkStart w:id="16" w:name="_Hlk9268092"/>
      <w:r>
        <w:rPr>
          <w:sz w:val="18"/>
          <w:szCs w:val="18"/>
          <w:lang w:val="it-IT"/>
        </w:rPr>
        <w:t xml:space="preserve">bid </w:t>
      </w:r>
      <w:r>
        <w:rPr>
          <w:sz w:val="18"/>
          <w:szCs w:val="18"/>
          <w:lang w:val="it-IT"/>
        </w:rPr>
        <w:tab/>
        <w:t xml:space="preserve">Due volte al giorno; NR Non raggiunto; IC intervallo di confidenza; PFS sopravvivenza libera da progressione; PFS2 Tempo fino alla seconda progressione o decesso; </w:t>
      </w:r>
      <w:bookmarkStart w:id="17" w:name="_Hlk170432856"/>
      <w:r>
        <w:rPr>
          <w:sz w:val="18"/>
          <w:szCs w:val="18"/>
          <w:lang w:val="it-IT"/>
        </w:rPr>
        <w:t>OS sopravvivenza globale</w:t>
      </w:r>
      <w:bookmarkEnd w:id="17"/>
      <w:r>
        <w:rPr>
          <w:sz w:val="18"/>
          <w:szCs w:val="18"/>
          <w:lang w:val="it-IT"/>
        </w:rPr>
        <w:t>; TFST Tempo dalla randomizzazione alla prima terapia anti-cancro successiva o al decesso.</w:t>
      </w:r>
    </w:p>
    <w:bookmarkEnd w:id="16"/>
    <w:p w14:paraId="10BA0123" w14:textId="77777777" w:rsidR="00E65F33" w:rsidRDefault="00E65F33" w:rsidP="0089466F">
      <w:pPr>
        <w:pStyle w:val="Didascalia"/>
        <w:keepLines/>
        <w:widowControl w:val="0"/>
        <w:tabs>
          <w:tab w:val="left" w:pos="1418"/>
        </w:tabs>
        <w:ind w:left="0" w:firstLine="0"/>
        <w:rPr>
          <w:b w:val="0"/>
          <w:sz w:val="22"/>
          <w:szCs w:val="22"/>
          <w:lang w:val="it-IT"/>
        </w:rPr>
      </w:pPr>
    </w:p>
    <w:p w14:paraId="4ACA49F2" w14:textId="77777777" w:rsidR="00695545" w:rsidRPr="00D93F3F" w:rsidRDefault="00F26D68" w:rsidP="00D93F3F">
      <w:pPr>
        <w:pStyle w:val="Didascalia"/>
        <w:keepLines/>
        <w:widowControl w:val="0"/>
        <w:tabs>
          <w:tab w:val="left" w:pos="1418"/>
        </w:tabs>
        <w:rPr>
          <w:bCs/>
          <w:sz w:val="22"/>
          <w:szCs w:val="22"/>
          <w:lang w:val="it-IT"/>
        </w:rPr>
      </w:pPr>
      <w:r w:rsidRPr="0089466F">
        <w:rPr>
          <w:bCs/>
          <w:sz w:val="22"/>
          <w:szCs w:val="22"/>
          <w:lang w:val="it-IT"/>
        </w:rPr>
        <w:t xml:space="preserve">Figura 1 </w:t>
      </w:r>
      <w:r w:rsidR="000B4719" w:rsidRPr="0089466F">
        <w:rPr>
          <w:bCs/>
          <w:sz w:val="22"/>
          <w:szCs w:val="22"/>
          <w:lang w:val="it-IT"/>
        </w:rPr>
        <w:tab/>
      </w:r>
      <w:r w:rsidRPr="0089466F">
        <w:rPr>
          <w:bCs/>
          <w:sz w:val="22"/>
          <w:szCs w:val="22"/>
          <w:lang w:val="it-IT"/>
        </w:rPr>
        <w:t>Studio SOLO1: grafico di Kaplan</w:t>
      </w:r>
      <w:r w:rsidRPr="0089466F">
        <w:rPr>
          <w:bCs/>
          <w:sz w:val="22"/>
          <w:szCs w:val="22"/>
          <w:lang w:val="it-IT"/>
        </w:rPr>
        <w:noBreakHyphen/>
        <w:t xml:space="preserve">Meier per la PFS nelle pazienti di nuova diagnosi con cancro dell’ovaio avanzato </w:t>
      </w:r>
      <w:r w:rsidRPr="0089466F">
        <w:rPr>
          <w:bCs/>
          <w:i/>
          <w:sz w:val="22"/>
          <w:szCs w:val="22"/>
          <w:lang w:val="it-IT"/>
        </w:rPr>
        <w:t>BRCA1/2m</w:t>
      </w:r>
      <w:r w:rsidR="00814BA4" w:rsidRPr="0089466F">
        <w:rPr>
          <w:bCs/>
          <w:i/>
          <w:sz w:val="22"/>
          <w:szCs w:val="22"/>
          <w:lang w:val="it-IT"/>
        </w:rPr>
        <w:t xml:space="preserve"> </w:t>
      </w:r>
      <w:r w:rsidRPr="0089466F">
        <w:rPr>
          <w:bCs/>
          <w:sz w:val="22"/>
          <w:szCs w:val="22"/>
          <w:lang w:val="it-IT"/>
        </w:rPr>
        <w:t xml:space="preserve">(51% di maturità </w:t>
      </w:r>
      <w:r w:rsidRPr="0089466F">
        <w:rPr>
          <w:bCs/>
          <w:sz w:val="22"/>
          <w:szCs w:val="22"/>
          <w:lang w:val="it-IT"/>
        </w:rPr>
        <w:noBreakHyphen/>
        <w:t xml:space="preserve"> valutazione dello sperimentatore)</w:t>
      </w:r>
    </w:p>
    <w:p w14:paraId="4D83A586" w14:textId="7A8C0039" w:rsidR="00FE49CA" w:rsidRPr="00FE49CA" w:rsidRDefault="00D922AB" w:rsidP="00FE49CA">
      <w:pPr>
        <w:pStyle w:val="Didascalia"/>
        <w:keepLines/>
        <w:widowControl w:val="0"/>
        <w:tabs>
          <w:tab w:val="left" w:pos="0"/>
        </w:tabs>
        <w:ind w:left="0" w:firstLine="0"/>
        <w:rPr>
          <w:szCs w:val="22"/>
          <w:lang w:val="it-IT"/>
        </w:rPr>
      </w:pPr>
      <w:r>
        <w:rPr>
          <w:b w:val="0"/>
          <w:noProof/>
        </w:rPr>
        <w:drawing>
          <wp:inline distT="0" distB="0" distL="0" distR="0" wp14:anchorId="32609580" wp14:editId="183A8912">
            <wp:extent cx="5753735" cy="4445635"/>
            <wp:effectExtent l="0" t="0" r="0" b="0"/>
            <wp:docPr id="1" name="Immagine 11" descr="IEMT1591_SOLO1_P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descr="IEMT1591_SOLO1_PF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3735" cy="4445635"/>
                    </a:xfrm>
                    <a:prstGeom prst="rect">
                      <a:avLst/>
                    </a:prstGeom>
                    <a:noFill/>
                    <a:ln>
                      <a:noFill/>
                    </a:ln>
                  </pic:spPr>
                </pic:pic>
              </a:graphicData>
            </a:graphic>
          </wp:inline>
        </w:drawing>
      </w:r>
    </w:p>
    <w:p w14:paraId="4E71F300" w14:textId="0A4939AF" w:rsidR="00FE49CA" w:rsidRDefault="00D922AB" w:rsidP="00FE49CA">
      <w:pPr>
        <w:pStyle w:val="Didascalia"/>
        <w:keepLines/>
        <w:widowControl w:val="0"/>
        <w:tabs>
          <w:tab w:val="left" w:pos="1418"/>
        </w:tabs>
        <w:rPr>
          <w:lang w:val="it-IT"/>
        </w:rPr>
      </w:pPr>
      <w:r>
        <w:rPr>
          <w:noProof/>
        </w:rPr>
        <w:lastRenderedPageBreak/>
        <mc:AlternateContent>
          <mc:Choice Requires="wpg">
            <w:drawing>
              <wp:anchor distT="0" distB="0" distL="114300" distR="114300" simplePos="0" relativeHeight="251658305" behindDoc="0" locked="0" layoutInCell="1" allowOverlap="1" wp14:anchorId="3E541CAD" wp14:editId="32949C9E">
                <wp:simplePos x="0" y="0"/>
                <wp:positionH relativeFrom="margin">
                  <wp:posOffset>-204470</wp:posOffset>
                </wp:positionH>
                <wp:positionV relativeFrom="paragraph">
                  <wp:posOffset>473710</wp:posOffset>
                </wp:positionV>
                <wp:extent cx="5788025" cy="3594100"/>
                <wp:effectExtent l="0" t="0" r="0" b="0"/>
                <wp:wrapTopAndBottom/>
                <wp:docPr id="1518475540" name="Gruppo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8025" cy="3594100"/>
                          <a:chOff x="0" y="0"/>
                          <a:chExt cx="5788384" cy="3594100"/>
                        </a:xfrm>
                      </wpg:grpSpPr>
                      <wpg:grpSp>
                        <wpg:cNvPr id="5442" name="Group 5442"/>
                        <wpg:cNvGrpSpPr/>
                        <wpg:grpSpPr>
                          <a:xfrm>
                            <a:off x="0" y="0"/>
                            <a:ext cx="5788384" cy="3594100"/>
                            <a:chOff x="-24675" y="1"/>
                            <a:chExt cx="5987961" cy="3957320"/>
                          </a:xfrm>
                        </wpg:grpSpPr>
                        <pic:pic xmlns:pic="http://schemas.openxmlformats.org/drawingml/2006/picture">
                          <pic:nvPicPr>
                            <pic:cNvPr id="5459" name="Picture 5459"/>
                            <pic:cNvPicPr>
                              <a:picLocks noChangeAspect="1"/>
                            </pic:cNvPicPr>
                          </pic:nvPicPr>
                          <pic:blipFill>
                            <a:blip r:embed="rId14" cstate="print"/>
                            <a:srcRect/>
                            <a:stretch>
                              <a:fillRect/>
                            </a:stretch>
                          </pic:blipFill>
                          <pic:spPr bwMode="auto">
                            <a:xfrm>
                              <a:off x="203200" y="1"/>
                              <a:ext cx="5760086" cy="3957320"/>
                            </a:xfrm>
                            <a:prstGeom prst="rect">
                              <a:avLst/>
                            </a:prstGeom>
                            <a:noFill/>
                            <a:ln>
                              <a:noFill/>
                            </a:ln>
                          </pic:spPr>
                        </pic:pic>
                        <wps:wsp>
                          <wps:cNvPr id="5470" name="Text Box 2"/>
                          <wps:cNvSpPr txBox="1">
                            <a:spLocks noChangeArrowheads="1"/>
                          </wps:cNvSpPr>
                          <wps:spPr bwMode="auto">
                            <a:xfrm>
                              <a:off x="-24675" y="431801"/>
                              <a:ext cx="371475" cy="1850390"/>
                            </a:xfrm>
                            <a:prstGeom prst="rect">
                              <a:avLst/>
                            </a:prstGeom>
                            <a:noFill/>
                            <a:ln w="9525">
                              <a:noFill/>
                              <a:miter lim="800000"/>
                              <a:headEnd/>
                              <a:tailEnd/>
                            </a:ln>
                          </wps:spPr>
                          <wps:txbx>
                            <w:txbxContent>
                              <w:p w14:paraId="656674C8" w14:textId="77777777" w:rsidR="00A37721" w:rsidRPr="00A37721" w:rsidRDefault="00A37721" w:rsidP="00941C3F">
                                <w:pPr>
                                  <w:rPr>
                                    <w:lang w:val="it-IT"/>
                                  </w:rPr>
                                </w:pPr>
                                <w:r w:rsidRPr="00A37721">
                                  <w:rPr>
                                    <w:sz w:val="16"/>
                                    <w:szCs w:val="14"/>
                                    <w:lang w:val="it-IT"/>
                                  </w:rPr>
                                  <w:t>Percentuale di pazienti senza eventi</w:t>
                                </w:r>
                              </w:p>
                            </w:txbxContent>
                          </wps:txbx>
                          <wps:bodyPr rot="0" vert="vert270" wrap="square" lIns="91440" tIns="45720" rIns="91440" bIns="45720" anchor="t" anchorCtr="0">
                            <a:noAutofit/>
                          </wps:bodyPr>
                        </wps:wsp>
                        <wps:wsp>
                          <wps:cNvPr id="5471" name="Text Box 2"/>
                          <wps:cNvSpPr txBox="1">
                            <a:spLocks noChangeArrowheads="1"/>
                          </wps:cNvSpPr>
                          <wps:spPr bwMode="auto">
                            <a:xfrm>
                              <a:off x="2197100" y="2959100"/>
                              <a:ext cx="1779905" cy="352425"/>
                            </a:xfrm>
                            <a:prstGeom prst="rect">
                              <a:avLst/>
                            </a:prstGeom>
                            <a:noFill/>
                            <a:ln w="9525">
                              <a:noFill/>
                              <a:miter lim="800000"/>
                              <a:headEnd/>
                              <a:tailEnd/>
                            </a:ln>
                          </wps:spPr>
                          <wps:txbx>
                            <w:txbxContent>
                              <w:p w14:paraId="23B57104" w14:textId="77777777" w:rsidR="00A37721" w:rsidRDefault="00A37721" w:rsidP="00941C3F">
                                <w:pPr>
                                  <w:rPr>
                                    <w:sz w:val="16"/>
                                    <w:szCs w:val="14"/>
                                  </w:rPr>
                                </w:pPr>
                                <w:r>
                                  <w:rPr>
                                    <w:sz w:val="16"/>
                                    <w:szCs w:val="14"/>
                                  </w:rPr>
                                  <w:t>Tempo dalla randomizzazione (mesi)</w:t>
                                </w:r>
                              </w:p>
                            </w:txbxContent>
                          </wps:txbx>
                          <wps:bodyPr rot="0" vert="horz" wrap="square" lIns="91440" tIns="45720" rIns="91440" bIns="45720" anchor="t" anchorCtr="0">
                            <a:noAutofit/>
                          </wps:bodyPr>
                        </wps:wsp>
                        <wps:wsp>
                          <wps:cNvPr id="5472" name="Text Box 2"/>
                          <wps:cNvSpPr txBox="1">
                            <a:spLocks noChangeArrowheads="1"/>
                          </wps:cNvSpPr>
                          <wps:spPr bwMode="auto">
                            <a:xfrm>
                              <a:off x="342900" y="3182891"/>
                              <a:ext cx="1676400" cy="301545"/>
                            </a:xfrm>
                            <a:prstGeom prst="rect">
                              <a:avLst/>
                            </a:prstGeom>
                            <a:noFill/>
                            <a:ln w="9525">
                              <a:noFill/>
                              <a:miter lim="800000"/>
                              <a:headEnd/>
                              <a:tailEnd/>
                            </a:ln>
                          </wps:spPr>
                          <wps:txbx>
                            <w:txbxContent>
                              <w:p w14:paraId="359D0C38" w14:textId="77777777" w:rsidR="00A37721" w:rsidRPr="00DA51E3" w:rsidRDefault="00A37721" w:rsidP="00941C3F">
                                <w:pPr>
                                  <w:rPr>
                                    <w:sz w:val="16"/>
                                    <w:szCs w:val="14"/>
                                    <w:lang w:val="it-IT"/>
                                  </w:rPr>
                                </w:pPr>
                                <w:r w:rsidRPr="00DA51E3">
                                  <w:rPr>
                                    <w:sz w:val="16"/>
                                    <w:szCs w:val="14"/>
                                    <w:lang w:val="it-IT"/>
                                  </w:rPr>
                                  <w:t>Numero di pazienti a rischi</w:t>
                                </w:r>
                                <w:r w:rsidR="00DA51E3" w:rsidRPr="00DA51E3">
                                  <w:rPr>
                                    <w:sz w:val="16"/>
                                    <w:szCs w:val="14"/>
                                    <w:lang w:val="it-IT"/>
                                  </w:rPr>
                                  <w:t>o:</w:t>
                                </w:r>
                              </w:p>
                            </w:txbxContent>
                          </wps:txbx>
                          <wps:bodyPr rot="0" vert="horz" wrap="square" lIns="91440" tIns="45720" rIns="91440" bIns="45720" anchor="t" anchorCtr="0">
                            <a:noAutofit/>
                          </wps:bodyPr>
                        </wps:wsp>
                        <wps:wsp>
                          <wps:cNvPr id="5473" name="Text Box 2"/>
                          <wps:cNvSpPr txBox="1">
                            <a:spLocks noChangeArrowheads="1"/>
                          </wps:cNvSpPr>
                          <wps:spPr bwMode="auto">
                            <a:xfrm>
                              <a:off x="431799" y="3320186"/>
                              <a:ext cx="2211690" cy="295573"/>
                            </a:xfrm>
                            <a:prstGeom prst="rect">
                              <a:avLst/>
                            </a:prstGeom>
                            <a:noFill/>
                            <a:ln w="9525">
                              <a:noFill/>
                              <a:miter lim="800000"/>
                              <a:headEnd/>
                              <a:tailEnd/>
                            </a:ln>
                          </wps:spPr>
                          <wps:txbx>
                            <w:txbxContent>
                              <w:p w14:paraId="169FEBF6" w14:textId="77777777" w:rsidR="00A37721" w:rsidRPr="00DA51E3" w:rsidRDefault="00A37721" w:rsidP="00941C3F">
                                <w:pPr>
                                  <w:rPr>
                                    <w:lang w:val="it-IT"/>
                                  </w:rPr>
                                </w:pPr>
                                <w:r w:rsidRPr="00DA51E3">
                                  <w:rPr>
                                    <w:sz w:val="16"/>
                                    <w:szCs w:val="14"/>
                                    <w:lang w:val="it-IT"/>
                                  </w:rPr>
                                  <w:t>Olaparib 300</w:t>
                                </w:r>
                                <w:r w:rsidR="00BF6B51">
                                  <w:rPr>
                                    <w:sz w:val="16"/>
                                    <w:szCs w:val="14"/>
                                    <w:lang w:val="it-IT"/>
                                  </w:rPr>
                                  <w:t> </w:t>
                                </w:r>
                                <w:r w:rsidRPr="00DA51E3">
                                  <w:rPr>
                                    <w:sz w:val="16"/>
                                    <w:szCs w:val="14"/>
                                    <w:lang w:val="it-IT"/>
                                  </w:rPr>
                                  <w:t xml:space="preserve">mg </w:t>
                                </w:r>
                                <w:r w:rsidR="00DA51E3" w:rsidRPr="00DA51E3">
                                  <w:rPr>
                                    <w:sz w:val="16"/>
                                    <w:szCs w:val="14"/>
                                    <w:lang w:val="it-IT"/>
                                  </w:rPr>
                                  <w:t xml:space="preserve">compressa due </w:t>
                                </w:r>
                                <w:r w:rsidR="00DA51E3">
                                  <w:rPr>
                                    <w:sz w:val="16"/>
                                    <w:szCs w:val="14"/>
                                    <w:lang w:val="it-IT"/>
                                  </w:rPr>
                                  <w:t>volte al giorno</w:t>
                                </w:r>
                              </w:p>
                              <w:p w14:paraId="102BEC53" w14:textId="77777777" w:rsidR="00A37721" w:rsidRPr="00DA51E3" w:rsidRDefault="00A37721" w:rsidP="00941C3F">
                                <w:pPr>
                                  <w:rPr>
                                    <w:lang w:val="it-IT"/>
                                  </w:rPr>
                                </w:pPr>
                              </w:p>
                            </w:txbxContent>
                          </wps:txbx>
                          <wps:bodyPr rot="0" vert="horz" wrap="square" lIns="91440" tIns="45720" rIns="91440" bIns="45720" anchor="t" anchorCtr="0">
                            <a:noAutofit/>
                          </wps:bodyPr>
                        </wps:wsp>
                        <wps:wsp>
                          <wps:cNvPr id="5474" name="Text Box 2"/>
                          <wps:cNvSpPr txBox="1">
                            <a:spLocks noChangeArrowheads="1"/>
                          </wps:cNvSpPr>
                          <wps:spPr bwMode="auto">
                            <a:xfrm>
                              <a:off x="419099" y="3567837"/>
                              <a:ext cx="1989916" cy="301814"/>
                            </a:xfrm>
                            <a:prstGeom prst="rect">
                              <a:avLst/>
                            </a:prstGeom>
                            <a:noFill/>
                            <a:ln w="9525">
                              <a:noFill/>
                              <a:miter lim="800000"/>
                              <a:headEnd/>
                              <a:tailEnd/>
                            </a:ln>
                          </wps:spPr>
                          <wps:txbx>
                            <w:txbxContent>
                              <w:p w14:paraId="63A0E49B" w14:textId="77777777" w:rsidR="00A37721" w:rsidRPr="00DA51E3" w:rsidRDefault="00A37721" w:rsidP="00941C3F">
                                <w:pPr>
                                  <w:rPr>
                                    <w:lang w:val="it-IT"/>
                                  </w:rPr>
                                </w:pPr>
                                <w:r w:rsidRPr="00DA51E3">
                                  <w:rPr>
                                    <w:sz w:val="16"/>
                                    <w:szCs w:val="14"/>
                                    <w:lang w:val="it-IT"/>
                                  </w:rPr>
                                  <w:t xml:space="preserve">Placebo </w:t>
                                </w:r>
                                <w:r w:rsidR="00DA51E3" w:rsidRPr="00DA51E3">
                                  <w:rPr>
                                    <w:sz w:val="16"/>
                                    <w:szCs w:val="14"/>
                                    <w:lang w:val="it-IT"/>
                                  </w:rPr>
                                  <w:t>compressa due volte al giorno</w:t>
                                </w:r>
                              </w:p>
                            </w:txbxContent>
                          </wps:txbx>
                          <wps:bodyPr rot="0" vert="horz" wrap="square" lIns="91440" tIns="45720" rIns="91440" bIns="45720" anchor="t" anchorCtr="0">
                            <a:noAutofit/>
                          </wps:bodyPr>
                        </wps:wsp>
                      </wpg:grpSp>
                      <wps:wsp>
                        <wps:cNvPr id="5446" name="Text Box 2"/>
                        <wps:cNvSpPr txBox="1">
                          <a:spLocks noChangeArrowheads="1"/>
                        </wps:cNvSpPr>
                        <wps:spPr bwMode="auto">
                          <a:xfrm>
                            <a:off x="3214247" y="123825"/>
                            <a:ext cx="2153971" cy="476250"/>
                          </a:xfrm>
                          <a:prstGeom prst="rect">
                            <a:avLst/>
                          </a:prstGeom>
                          <a:noFill/>
                          <a:ln w="9525">
                            <a:noFill/>
                            <a:miter lim="800000"/>
                            <a:headEnd/>
                            <a:tailEnd/>
                          </a:ln>
                        </wps:spPr>
                        <wps:txbx>
                          <w:txbxContent>
                            <w:p w14:paraId="712B8955" w14:textId="77777777" w:rsidR="00A37721" w:rsidRPr="00A37721" w:rsidRDefault="00A37721" w:rsidP="00941C3F">
                              <w:pPr>
                                <w:spacing w:line="160" w:lineRule="exact"/>
                                <w:jc w:val="right"/>
                                <w:rPr>
                                  <w:sz w:val="16"/>
                                  <w:szCs w:val="14"/>
                                  <w:lang w:val="it-IT"/>
                                </w:rPr>
                              </w:pPr>
                              <w:r w:rsidRPr="00A37721">
                                <w:rPr>
                                  <w:sz w:val="16"/>
                                  <w:szCs w:val="14"/>
                                  <w:lang w:val="it-IT"/>
                                </w:rPr>
                                <w:t>Olaparib 300</w:t>
                              </w:r>
                              <w:r w:rsidR="00BF6B51">
                                <w:rPr>
                                  <w:sz w:val="16"/>
                                  <w:szCs w:val="14"/>
                                  <w:lang w:val="it-IT"/>
                                </w:rPr>
                                <w:t> </w:t>
                              </w:r>
                              <w:r w:rsidRPr="00A37721">
                                <w:rPr>
                                  <w:sz w:val="16"/>
                                  <w:szCs w:val="14"/>
                                  <w:lang w:val="it-IT"/>
                                </w:rPr>
                                <w:t>mg compressa due volte al gi</w:t>
                              </w:r>
                              <w:r>
                                <w:rPr>
                                  <w:sz w:val="16"/>
                                  <w:szCs w:val="14"/>
                                  <w:lang w:val="it-IT"/>
                                </w:rPr>
                                <w:t>orno</w:t>
                              </w:r>
                              <w:r w:rsidRPr="00A37721">
                                <w:rPr>
                                  <w:sz w:val="16"/>
                                  <w:szCs w:val="14"/>
                                  <w:lang w:val="it-IT"/>
                                </w:rPr>
                                <w:br/>
                                <w:t xml:space="preserve">Placebo </w:t>
                              </w:r>
                              <w:r>
                                <w:rPr>
                                  <w:sz w:val="16"/>
                                  <w:szCs w:val="14"/>
                                  <w:lang w:val="it-IT"/>
                                </w:rPr>
                                <w:t>compressa due volte al giorno</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E541CAD" id="Gruppo 105" o:spid="_x0000_s1026" style="position:absolute;left:0;text-align:left;margin-left:-16.1pt;margin-top:37.3pt;width:455.75pt;height:283pt;z-index:251658305;mso-position-horizontal-relative:margin;mso-width-relative:margin;mso-height-relative:margin" coordsize="57883,359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8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sH&#10;4ny+F4fAepS+NvEFxpOkrbk32o2upS2ckEeR8yzQsrxn/aUg1vVi/EO4S18GahcyeOF8NKkGW11l&#10;hP2PkfvP34Mf/fQI5oA14utPqOLdvOakoAKKKKACiiigAooooAKKKKACiiigAooooA+CP+Dgz/kg&#10;fwI/7O2+H/8A6XyV9718Ef8ABwZ/yQP4Ef8AZ23w/wD/AEvkr73oAKKKKACiiigAooooAKKKKACi&#10;iigAr4J/4OTv+UW2rf8AZSfBv/p/sq+9q+Cf+Dk7/lFtq3/ZSfBv/p/sqAPvVPu0tIn3aW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8Ef8HBn/ACQP4Ef9nbfD/wD9L5K+96+CP+Dgz/kgfwI/&#10;7O2+H/8A6XyV970AFFFFABRRRQAUUUUAFFFFABRRRQAV8E/8HJ3/ACi21b/spPg3/wBP9lX3tXwT&#10;/wAHJ3/KLbVv+yk+Df8A0/2VAH3qn3aWkT7tL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BH/AAcGf8kD&#10;+BH/AGdt8P8A/wBL5K+96+CP+Dgz/kgfwI/7O2+H/wD6XyV970AFFFFABRRRQAUUUUAFFFUb3xN4&#10;b03UodG1HxBY295cbfs9rNdIskuTgbVJy2TwMDk0AXqKM56VR1HxP4b0e8h07V/EFja3Fxj7PBcX&#10;aRvLk4G1WIJ54470AXq+Cf8Ag5O/5Rbat/2Unwb/AOn+yr72yPWvgn/g5OP/ABq21b/spPg3/wBP&#10;9lQB96p92lpE+7S0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P&#10;gj/g4M/5IH8CP+ztvh//AOl8lfe9fBH/AAcGf8kD+BH/AGdt8P8A/wBL5K+96ACiiigAooooAKKK&#10;KACmhfanUUAFFFFAB+FfBP8Awcnf8ottW/7KT4N/9P8AZV97V8E/8HJ3/KLbVv8AspPg3/0/2VAH&#10;3qn3aWkT7tL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BH/BwZ/yQP4Ef9nbfD/8A9L5K+96+CP8Ag4M/&#10;5IH8CP8As7b4f/8ApfJX3vQAUUUUAFFFFABRRRQAUUUUAFFFFABXwT/wcnf8ottW/wCyk+Df/T/Z&#10;V97V8E/8HJ3/ACi21b/spPg3/wBP9lQB96p92lpE+7S0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HwR/wAHBn/JA/gR/wBn&#10;bfD/AP8AS+Svvevgj/g4M/5IH8CP+ztvh/8A+l8lfe9ABRRRQAUUUUAFFFFABRRRQAUUUUAFfBP/&#10;AAcnf8ottW/7KT4N/wDT/ZV97V8E/wDByd/yi21b/spPg3/0/wBlQB96p92lpE+7S0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">
                <v:group id="Group 5442" o:spid="_x0000_s1027" style="position:absolute;width:57883;height:35941" coordorigin="-246" coordsize="59879,39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459" o:spid="_x0000_s1028" type="#_x0000_t75" style="position:absolute;left:2032;width:57600;height:39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">
                    <v:imagedata r:id="rId15" o:title=""/>
                  </v:shape>
                  <v:shapetype id="_x0000_t202" coordsize="21600,21600" o:spt="202" path="m,l,21600r21600,l21600,xe">
                    <v:stroke joinstyle="miter"/>
                    <v:path gradientshapeok="t" o:connecttype="rect"/>
                  </v:shapetype>
                  <v:shape id="Text Box 2" o:spid="_x0000_s1029" type="#_x0000_t202" style="position:absolute;left:-246;top:4318;width:3714;height:18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" filled="f" stroked="f">
                    <v:textbox style="layout-flow:vertical;mso-layout-flow-alt:bottom-to-top">
                      <w:txbxContent>
                        <w:p w14:paraId="656674C8" w14:textId="77777777" w:rsidR="00A37721" w:rsidRPr="00A37721" w:rsidRDefault="00A37721" w:rsidP="00941C3F">
                          <w:pPr>
                            <w:rPr>
                              <w:lang w:val="it-IT"/>
                            </w:rPr>
                          </w:pPr>
                          <w:r w:rsidRPr="00A37721">
                            <w:rPr>
                              <w:sz w:val="16"/>
                              <w:szCs w:val="14"/>
                              <w:lang w:val="it-IT"/>
                            </w:rPr>
                            <w:t>Percentuale di pazienti senza eventi</w:t>
                          </w:r>
                        </w:p>
                      </w:txbxContent>
                    </v:textbox>
                  </v:shape>
                  <v:shape id="Text Box 2" o:spid="_x0000_s1030" type="#_x0000_t202" style="position:absolute;left:21971;top:29591;width:17799;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" filled="f" stroked="f">
                    <v:textbox>
                      <w:txbxContent>
                        <w:p w14:paraId="23B57104" w14:textId="77777777" w:rsidR="00A37721" w:rsidRDefault="00A37721" w:rsidP="00941C3F">
                          <w:pPr>
                            <w:rPr>
                              <w:sz w:val="16"/>
                              <w:szCs w:val="14"/>
                            </w:rPr>
                          </w:pPr>
                          <w:r>
                            <w:rPr>
                              <w:sz w:val="16"/>
                              <w:szCs w:val="14"/>
                            </w:rPr>
                            <w:t>Tempo dalla randomizzazione (mesi)</w:t>
                          </w:r>
                        </w:p>
                      </w:txbxContent>
                    </v:textbox>
                  </v:shape>
                  <v:shape id="Text Box 2" o:spid="_x0000_s1031" type="#_x0000_t202" style="position:absolute;left:3429;top:31828;width:16764;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" filled="f" stroked="f">
                    <v:textbox>
                      <w:txbxContent>
                        <w:p w14:paraId="359D0C38" w14:textId="77777777" w:rsidR="00A37721" w:rsidRPr="00DA51E3" w:rsidRDefault="00A37721" w:rsidP="00941C3F">
                          <w:pPr>
                            <w:rPr>
                              <w:sz w:val="16"/>
                              <w:szCs w:val="14"/>
                              <w:lang w:val="it-IT"/>
                            </w:rPr>
                          </w:pPr>
                          <w:r w:rsidRPr="00DA51E3">
                            <w:rPr>
                              <w:sz w:val="16"/>
                              <w:szCs w:val="14"/>
                              <w:lang w:val="it-IT"/>
                            </w:rPr>
                            <w:t>Numero di pazienti a rischi</w:t>
                          </w:r>
                          <w:r w:rsidR="00DA51E3" w:rsidRPr="00DA51E3">
                            <w:rPr>
                              <w:sz w:val="16"/>
                              <w:szCs w:val="14"/>
                              <w:lang w:val="it-IT"/>
                            </w:rPr>
                            <w:t>o:</w:t>
                          </w:r>
                        </w:p>
                      </w:txbxContent>
                    </v:textbox>
                  </v:shape>
                  <v:shape id="Text Box 2" o:spid="_x0000_s1032" type="#_x0000_t202" style="position:absolute;left:4317;top:33201;width:22117;height:2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" filled="f" stroked="f">
                    <v:textbox>
                      <w:txbxContent>
                        <w:p w14:paraId="169FEBF6" w14:textId="77777777" w:rsidR="00A37721" w:rsidRPr="00DA51E3" w:rsidRDefault="00A37721" w:rsidP="00941C3F">
                          <w:pPr>
                            <w:rPr>
                              <w:lang w:val="it-IT"/>
                            </w:rPr>
                          </w:pPr>
                          <w:r w:rsidRPr="00DA51E3">
                            <w:rPr>
                              <w:sz w:val="16"/>
                              <w:szCs w:val="14"/>
                              <w:lang w:val="it-IT"/>
                            </w:rPr>
                            <w:t>Olaparib 300</w:t>
                          </w:r>
                          <w:r w:rsidR="00BF6B51">
                            <w:rPr>
                              <w:sz w:val="16"/>
                              <w:szCs w:val="14"/>
                              <w:lang w:val="it-IT"/>
                            </w:rPr>
                            <w:t> </w:t>
                          </w:r>
                          <w:r w:rsidRPr="00DA51E3">
                            <w:rPr>
                              <w:sz w:val="16"/>
                              <w:szCs w:val="14"/>
                              <w:lang w:val="it-IT"/>
                            </w:rPr>
                            <w:t xml:space="preserve">mg </w:t>
                          </w:r>
                          <w:r w:rsidR="00DA51E3" w:rsidRPr="00DA51E3">
                            <w:rPr>
                              <w:sz w:val="16"/>
                              <w:szCs w:val="14"/>
                              <w:lang w:val="it-IT"/>
                            </w:rPr>
                            <w:t xml:space="preserve">compressa due </w:t>
                          </w:r>
                          <w:r w:rsidR="00DA51E3">
                            <w:rPr>
                              <w:sz w:val="16"/>
                              <w:szCs w:val="14"/>
                              <w:lang w:val="it-IT"/>
                            </w:rPr>
                            <w:t>volte al giorno</w:t>
                          </w:r>
                        </w:p>
                        <w:p w14:paraId="102BEC53" w14:textId="77777777" w:rsidR="00A37721" w:rsidRPr="00DA51E3" w:rsidRDefault="00A37721" w:rsidP="00941C3F">
                          <w:pPr>
                            <w:rPr>
                              <w:lang w:val="it-IT"/>
                            </w:rPr>
                          </w:pPr>
                        </w:p>
                      </w:txbxContent>
                    </v:textbox>
                  </v:shape>
                  <v:shape id="Text Box 2" o:spid="_x0000_s1033" type="#_x0000_t202" style="position:absolute;left:4190;top:35678;width:19900;height:3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" filled="f" stroked="f">
                    <v:textbox>
                      <w:txbxContent>
                        <w:p w14:paraId="63A0E49B" w14:textId="77777777" w:rsidR="00A37721" w:rsidRPr="00DA51E3" w:rsidRDefault="00A37721" w:rsidP="00941C3F">
                          <w:pPr>
                            <w:rPr>
                              <w:lang w:val="it-IT"/>
                            </w:rPr>
                          </w:pPr>
                          <w:r w:rsidRPr="00DA51E3">
                            <w:rPr>
                              <w:sz w:val="16"/>
                              <w:szCs w:val="14"/>
                              <w:lang w:val="it-IT"/>
                            </w:rPr>
                            <w:t xml:space="preserve">Placebo </w:t>
                          </w:r>
                          <w:r w:rsidR="00DA51E3" w:rsidRPr="00DA51E3">
                            <w:rPr>
                              <w:sz w:val="16"/>
                              <w:szCs w:val="14"/>
                              <w:lang w:val="it-IT"/>
                            </w:rPr>
                            <w:t>compressa due volte al giorno</w:t>
                          </w:r>
                        </w:p>
                      </w:txbxContent>
                    </v:textbox>
                  </v:shape>
                </v:group>
                <v:shape id="Text Box 2" o:spid="_x0000_s1034" type="#_x0000_t202" style="position:absolute;left:32142;top:1238;width:21540;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" filled="f" stroked="f">
                  <v:textbox>
                    <w:txbxContent>
                      <w:p w14:paraId="712B8955" w14:textId="77777777" w:rsidR="00A37721" w:rsidRPr="00A37721" w:rsidRDefault="00A37721" w:rsidP="00941C3F">
                        <w:pPr>
                          <w:spacing w:line="160" w:lineRule="exact"/>
                          <w:jc w:val="right"/>
                          <w:rPr>
                            <w:sz w:val="16"/>
                            <w:szCs w:val="14"/>
                            <w:lang w:val="it-IT"/>
                          </w:rPr>
                        </w:pPr>
                        <w:r w:rsidRPr="00A37721">
                          <w:rPr>
                            <w:sz w:val="16"/>
                            <w:szCs w:val="14"/>
                            <w:lang w:val="it-IT"/>
                          </w:rPr>
                          <w:t>Olaparib 300</w:t>
                        </w:r>
                        <w:r w:rsidR="00BF6B51">
                          <w:rPr>
                            <w:sz w:val="16"/>
                            <w:szCs w:val="14"/>
                            <w:lang w:val="it-IT"/>
                          </w:rPr>
                          <w:t> </w:t>
                        </w:r>
                        <w:r w:rsidRPr="00A37721">
                          <w:rPr>
                            <w:sz w:val="16"/>
                            <w:szCs w:val="14"/>
                            <w:lang w:val="it-IT"/>
                          </w:rPr>
                          <w:t>mg compressa due volte al gi</w:t>
                        </w:r>
                        <w:r>
                          <w:rPr>
                            <w:sz w:val="16"/>
                            <w:szCs w:val="14"/>
                            <w:lang w:val="it-IT"/>
                          </w:rPr>
                          <w:t>orno</w:t>
                        </w:r>
                        <w:r w:rsidRPr="00A37721">
                          <w:rPr>
                            <w:sz w:val="16"/>
                            <w:szCs w:val="14"/>
                            <w:lang w:val="it-IT"/>
                          </w:rPr>
                          <w:br/>
                          <w:t xml:space="preserve">Placebo </w:t>
                        </w:r>
                        <w:r>
                          <w:rPr>
                            <w:sz w:val="16"/>
                            <w:szCs w:val="14"/>
                            <w:lang w:val="it-IT"/>
                          </w:rPr>
                          <w:t>compressa due volte al giorno</w:t>
                        </w:r>
                      </w:p>
                    </w:txbxContent>
                  </v:textbox>
                </v:shape>
                <w10:wrap type="topAndBottom" anchorx="margin"/>
              </v:group>
            </w:pict>
          </mc:Fallback>
        </mc:AlternateContent>
      </w:r>
      <w:r w:rsidR="00FE49CA" w:rsidRPr="00CB5EFE">
        <w:rPr>
          <w:bCs/>
          <w:sz w:val="22"/>
          <w:szCs w:val="22"/>
          <w:lang w:val="it-IT"/>
        </w:rPr>
        <w:t xml:space="preserve">Figura 2 </w:t>
      </w:r>
      <w:r w:rsidR="00FE49CA" w:rsidRPr="00CB5EFE">
        <w:rPr>
          <w:bCs/>
          <w:sz w:val="22"/>
          <w:szCs w:val="22"/>
          <w:lang w:val="it-IT"/>
        </w:rPr>
        <w:tab/>
        <w:t>Studio SOLO1: grafico di Kaplan</w:t>
      </w:r>
      <w:r w:rsidR="00FE49CA" w:rsidRPr="00CB5EFE">
        <w:rPr>
          <w:bCs/>
          <w:sz w:val="22"/>
          <w:szCs w:val="22"/>
          <w:lang w:val="it-IT"/>
        </w:rPr>
        <w:noBreakHyphen/>
        <w:t xml:space="preserve">Meier per l’OS nelle pazienti di nuova diagnosi con cancro dell’ovaio avanzato </w:t>
      </w:r>
      <w:r w:rsidR="00FE49CA" w:rsidRPr="00B00B8E">
        <w:rPr>
          <w:bCs/>
          <w:i/>
          <w:sz w:val="22"/>
          <w:szCs w:val="22"/>
          <w:lang w:val="it-IT"/>
        </w:rPr>
        <w:t>BRCA1/2m</w:t>
      </w:r>
      <w:r w:rsidR="00FE49CA" w:rsidRPr="00CB5EFE">
        <w:rPr>
          <w:bCs/>
          <w:sz w:val="22"/>
          <w:szCs w:val="22"/>
          <w:lang w:val="it-IT"/>
        </w:rPr>
        <w:t xml:space="preserve"> (38% di maturità)</w:t>
      </w:r>
    </w:p>
    <w:p w14:paraId="0484215E" w14:textId="77777777" w:rsidR="00812EFC" w:rsidRDefault="00812EFC" w:rsidP="00FE49CA">
      <w:pPr>
        <w:pStyle w:val="Didascalia"/>
        <w:keepLines/>
        <w:widowControl w:val="0"/>
        <w:tabs>
          <w:tab w:val="left" w:pos="1418"/>
        </w:tabs>
        <w:rPr>
          <w:lang w:val="it-IT"/>
        </w:rPr>
      </w:pPr>
    </w:p>
    <w:p w14:paraId="5C00C8DF" w14:textId="77777777" w:rsidR="00812EFC" w:rsidRDefault="00F26D68">
      <w:pPr>
        <w:tabs>
          <w:tab w:val="left" w:pos="708"/>
        </w:tabs>
        <w:autoSpaceDE w:val="0"/>
        <w:autoSpaceDN w:val="0"/>
        <w:adjustRightInd w:val="0"/>
        <w:rPr>
          <w:lang w:val="it-IT"/>
        </w:rPr>
      </w:pPr>
      <w:r>
        <w:rPr>
          <w:lang w:val="it-IT"/>
        </w:rPr>
        <w:t>Sono stati osservati risultati coerenti nei sottogruppi delle pazienti per evidenza della malattia all’inizio dello studio. Le pazienti con CR definite dallo sperimentatore avevano un HR di 0,34 (IC al 95% 0,24</w:t>
      </w:r>
      <w:r w:rsidR="00D231F2">
        <w:rPr>
          <w:lang w:val="it-IT"/>
        </w:rPr>
        <w:noBreakHyphen/>
      </w:r>
      <w:r>
        <w:rPr>
          <w:lang w:val="it-IT"/>
        </w:rPr>
        <w:t>0,47); la PFS mediana non è stata raggiunta con olaparib vs 15,3 mesi con placebo. A 24 e 36 mesi, rispettivamente, il 68% ed il 45% delle pazienti mantenevano una CR nel braccio olaparib, ed il 34% e 22% delle pazienti nel braccio placebo. Le pazienti con PR all’inizio dello studio avevano un HR della PFS di 0,31 (IC al 95% 0,18, 0,52; PFS mediana di 30,9 mesi nel braccio olaparib vs 8,4 mesi nel placebo). Le pazienti con PR all’inizio dello studio avevano raggiunto una CR (15% nel braccio olaparib e 4% nel braccio placebo a 24 mesi, restavano in CR a 36 mesi) o avevano ulteriore PR/stabilità di malattia (43% nel braccio olaparib e 15% nel braccio placebo a 24 mesi; 17% nel braccio olaparib e 15% nel braccio placebo a 36 mesi). La percentuale delle pazienti che ha avuto una progressione della malattia entro 6 mesi dall’ultima dose di chemioterapia a base di platino è stata del 3,5% per olaparib e dell’8,4% per il placebo.</w:t>
      </w:r>
    </w:p>
    <w:p w14:paraId="2526F5EB" w14:textId="77777777" w:rsidR="00812EFC" w:rsidRDefault="00812EFC">
      <w:pPr>
        <w:keepNext/>
        <w:keepLines/>
        <w:autoSpaceDE w:val="0"/>
        <w:autoSpaceDN w:val="0"/>
        <w:adjustRightInd w:val="0"/>
        <w:rPr>
          <w:szCs w:val="22"/>
          <w:u w:val="single"/>
          <w:lang w:val="it-IT"/>
        </w:rPr>
      </w:pPr>
    </w:p>
    <w:p w14:paraId="62B50938" w14:textId="32FE5FD7" w:rsidR="00812EFC" w:rsidRDefault="00F26D68">
      <w:pPr>
        <w:keepNext/>
        <w:keepLines/>
        <w:autoSpaceDE w:val="0"/>
        <w:autoSpaceDN w:val="0"/>
        <w:adjustRightInd w:val="0"/>
        <w:rPr>
          <w:i/>
          <w:szCs w:val="22"/>
          <w:u w:val="single"/>
          <w:lang w:val="it-IT"/>
        </w:rPr>
      </w:pPr>
      <w:r>
        <w:rPr>
          <w:i/>
          <w:szCs w:val="22"/>
          <w:u w:val="single"/>
          <w:lang w:val="it-IT"/>
        </w:rPr>
        <w:t xml:space="preserve">Trattamento di mantenimento </w:t>
      </w:r>
      <w:r w:rsidR="00584B4F">
        <w:rPr>
          <w:i/>
          <w:szCs w:val="22"/>
          <w:u w:val="single"/>
          <w:lang w:val="it-IT"/>
        </w:rPr>
        <w:t>di recidiva platino-sensibile</w:t>
      </w:r>
      <w:r w:rsidR="001142D6">
        <w:rPr>
          <w:i/>
          <w:szCs w:val="22"/>
          <w:u w:val="single"/>
          <w:lang w:val="it-IT"/>
        </w:rPr>
        <w:t xml:space="preserve"> </w:t>
      </w:r>
      <w:r>
        <w:rPr>
          <w:i/>
          <w:szCs w:val="22"/>
          <w:u w:val="single"/>
          <w:lang w:val="it-IT"/>
        </w:rPr>
        <w:t>del cancro dell’ovaio (PSR, platinum-sensitive relapsed)</w:t>
      </w:r>
    </w:p>
    <w:p w14:paraId="562F82CF" w14:textId="77777777" w:rsidR="00812EFC" w:rsidRDefault="00F26D68">
      <w:pPr>
        <w:rPr>
          <w:i/>
          <w:lang w:val="it-IT"/>
        </w:rPr>
      </w:pPr>
      <w:bookmarkStart w:id="18" w:name="_Hlk508812191"/>
      <w:r>
        <w:rPr>
          <w:i/>
          <w:lang w:val="it-IT"/>
        </w:rPr>
        <w:t>Studio SOLO2</w:t>
      </w:r>
    </w:p>
    <w:p w14:paraId="77BA1464" w14:textId="77777777" w:rsidR="00812EFC" w:rsidRDefault="00812EFC">
      <w:pPr>
        <w:rPr>
          <w:lang w:val="it-IT"/>
        </w:rPr>
      </w:pPr>
    </w:p>
    <w:bookmarkEnd w:id="18"/>
    <w:p w14:paraId="38AD2E53" w14:textId="77777777" w:rsidR="00812EFC" w:rsidRDefault="00F26D68" w:rsidP="00374F9B">
      <w:pPr>
        <w:rPr>
          <w:bCs/>
          <w:szCs w:val="22"/>
          <w:lang w:val="it-IT"/>
        </w:rPr>
      </w:pPr>
      <w:r>
        <w:rPr>
          <w:bCs/>
          <w:szCs w:val="22"/>
          <w:lang w:val="it-IT"/>
        </w:rPr>
        <w:t xml:space="preserve">La sicurezza e l’efficacia di olaparib come terapia di mantenimento sono state studiate in uno studio di Fase III randomizzato, in doppio cieco, controllato verso placebo, nelle pazienti con mutazione germinale </w:t>
      </w:r>
      <w:r>
        <w:rPr>
          <w:bCs/>
          <w:i/>
          <w:szCs w:val="22"/>
          <w:lang w:val="it-IT"/>
        </w:rPr>
        <w:t>BRCA1/2</w:t>
      </w:r>
      <w:r>
        <w:rPr>
          <w:bCs/>
          <w:szCs w:val="22"/>
          <w:lang w:val="it-IT"/>
        </w:rPr>
        <w:t xml:space="preserve"> PSR di cancro dell’ovaio, </w:t>
      </w:r>
      <w:r w:rsidR="00593079">
        <w:rPr>
          <w:bCs/>
          <w:szCs w:val="22"/>
          <w:lang w:val="it-IT"/>
        </w:rPr>
        <w:t xml:space="preserve">cancro </w:t>
      </w:r>
      <w:r w:rsidR="000D3BED">
        <w:rPr>
          <w:bCs/>
          <w:szCs w:val="22"/>
          <w:lang w:val="it-IT"/>
        </w:rPr>
        <w:t>della tuba</w:t>
      </w:r>
      <w:r>
        <w:rPr>
          <w:bCs/>
          <w:szCs w:val="22"/>
          <w:lang w:val="it-IT"/>
        </w:rPr>
        <w:t xml:space="preserve"> di Falloppio e </w:t>
      </w:r>
      <w:r w:rsidR="00593079">
        <w:rPr>
          <w:bCs/>
          <w:szCs w:val="22"/>
          <w:lang w:val="it-IT"/>
        </w:rPr>
        <w:t xml:space="preserve">cancro </w:t>
      </w:r>
      <w:r>
        <w:rPr>
          <w:bCs/>
          <w:szCs w:val="22"/>
          <w:lang w:val="it-IT"/>
        </w:rPr>
        <w:t>peritoneale primitivo. Lo studio ha confrontato l’efficacia della terapia di mantenimento con Lynparza (300 mg [2 compresse da 150 mg] due volte al giorno) assunta fino alla progressione della malattia, rispetto al placebo, in 295 pazienti con cancro dell’ovaio sieroso PSR di alto grado o endometr</w:t>
      </w:r>
      <w:r w:rsidR="007C608C">
        <w:rPr>
          <w:bCs/>
          <w:szCs w:val="22"/>
          <w:lang w:val="it-IT"/>
        </w:rPr>
        <w:t>i</w:t>
      </w:r>
      <w:r>
        <w:rPr>
          <w:bCs/>
          <w:szCs w:val="22"/>
          <w:lang w:val="it-IT"/>
        </w:rPr>
        <w:t>oide (randomizzazione 2:1, 196 pazienti per olaparib e 99 per il placebo) che erano in risposta (CR o PR) dopo il completamento della chemioterapia contenente platino.</w:t>
      </w:r>
    </w:p>
    <w:p w14:paraId="66D6F281" w14:textId="77777777" w:rsidR="00812EFC" w:rsidRDefault="00812EFC" w:rsidP="00D91D33">
      <w:pPr>
        <w:rPr>
          <w:szCs w:val="22"/>
          <w:lang w:val="it-IT"/>
        </w:rPr>
      </w:pPr>
    </w:p>
    <w:p w14:paraId="5F221C39" w14:textId="77777777" w:rsidR="00812EFC" w:rsidRDefault="00F26D68" w:rsidP="00374F9B">
      <w:pPr>
        <w:rPr>
          <w:szCs w:val="22"/>
          <w:lang w:val="it-IT"/>
        </w:rPr>
      </w:pPr>
      <w:r>
        <w:rPr>
          <w:szCs w:val="22"/>
          <w:lang w:val="it-IT"/>
        </w:rPr>
        <w:t>Sono state reclutate pazienti che hanno ricevuto due o più regimi terapeutici contenenti platino e la cui malattia era ricomparsa dopo un periodo &gt;</w:t>
      </w:r>
      <w:r w:rsidR="00EB4636" w:rsidRPr="00EB4636">
        <w:rPr>
          <w:szCs w:val="24"/>
          <w:lang w:val="it-IT"/>
        </w:rPr>
        <w:t> </w:t>
      </w:r>
      <w:r>
        <w:rPr>
          <w:szCs w:val="22"/>
          <w:lang w:val="it-IT"/>
        </w:rPr>
        <w:t xml:space="preserve">6 mesi dal completamento della penultima chemioterapia a base di platino. </w:t>
      </w:r>
      <w:r>
        <w:rPr>
          <w:lang w:val="it-IT"/>
        </w:rPr>
        <w:t xml:space="preserve">Le pazienti non dovevano avere ricevuto in precedenza olaparib o un altro trattamento </w:t>
      </w:r>
      <w:r>
        <w:rPr>
          <w:lang w:val="it-IT"/>
        </w:rPr>
        <w:lastRenderedPageBreak/>
        <w:t>con un inibitore di PARP</w:t>
      </w:r>
      <w:r>
        <w:rPr>
          <w:szCs w:val="22"/>
          <w:lang w:val="it-IT"/>
        </w:rPr>
        <w:t xml:space="preserve">. </w:t>
      </w:r>
      <w:r>
        <w:rPr>
          <w:lang w:val="it-IT"/>
        </w:rPr>
        <w:t>Le pazienti potevano avere ricevuto in precedenza bevacizumab, eccetto nel regime immediatamente antecedente alla randomizzazione</w:t>
      </w:r>
      <w:r>
        <w:rPr>
          <w:szCs w:val="22"/>
          <w:lang w:val="it-IT"/>
        </w:rPr>
        <w:t>.</w:t>
      </w:r>
    </w:p>
    <w:p w14:paraId="3AA19CFC" w14:textId="77777777" w:rsidR="00812EFC" w:rsidRDefault="00812EFC" w:rsidP="00D91D33">
      <w:pPr>
        <w:rPr>
          <w:szCs w:val="22"/>
          <w:lang w:val="it-IT"/>
        </w:rPr>
      </w:pPr>
    </w:p>
    <w:p w14:paraId="65104710" w14:textId="77777777" w:rsidR="00812EFC" w:rsidRDefault="00F26D68" w:rsidP="00374F9B">
      <w:pPr>
        <w:rPr>
          <w:szCs w:val="22"/>
          <w:lang w:val="it-IT"/>
        </w:rPr>
      </w:pPr>
      <w:r>
        <w:rPr>
          <w:lang w:val="it-IT"/>
        </w:rPr>
        <w:t xml:space="preserve">Tutte le pazienti presentavano, al basale, evidenze di </w:t>
      </w:r>
      <w:r w:rsidRPr="00DB4EFE">
        <w:rPr>
          <w:iCs/>
          <w:lang w:val="it-IT"/>
        </w:rPr>
        <w:t>g</w:t>
      </w:r>
      <w:r>
        <w:rPr>
          <w:i/>
          <w:lang w:val="it-IT"/>
        </w:rPr>
        <w:t>BRCA1/2m</w:t>
      </w:r>
      <w:r>
        <w:rPr>
          <w:lang w:val="it-IT"/>
        </w:rPr>
        <w:t xml:space="preserve">. Le pazienti con mutazioni di </w:t>
      </w:r>
      <w:r>
        <w:rPr>
          <w:i/>
          <w:lang w:val="it-IT"/>
        </w:rPr>
        <w:t>BRCA1/2</w:t>
      </w:r>
      <w:r>
        <w:rPr>
          <w:lang w:val="it-IT"/>
        </w:rPr>
        <w:t xml:space="preserve"> sono state identificate sia tramite test ematico della linea germinale usando un test locale o tramite un test centrale Myriad oppure tramite analisi di un campione tumorale usando un test locale. Numerosi riarrangiamenti nei geni </w:t>
      </w:r>
      <w:r>
        <w:rPr>
          <w:i/>
          <w:lang w:val="it-IT"/>
        </w:rPr>
        <w:t>BRCA1/2</w:t>
      </w:r>
      <w:r>
        <w:rPr>
          <w:lang w:val="it-IT"/>
        </w:rPr>
        <w:t xml:space="preserve"> sono stati identificati nel 4,7% (14/295) delle pazienti randomizzate.</w:t>
      </w:r>
    </w:p>
    <w:p w14:paraId="3C8310A5" w14:textId="77777777" w:rsidR="00812EFC" w:rsidRDefault="00812EFC" w:rsidP="00D91D33">
      <w:pPr>
        <w:rPr>
          <w:lang w:val="it-IT"/>
        </w:rPr>
      </w:pPr>
    </w:p>
    <w:p w14:paraId="0B226FFF" w14:textId="63AF7E17" w:rsidR="00812EFC" w:rsidRDefault="00F26D68" w:rsidP="00374F9B">
      <w:pPr>
        <w:rPr>
          <w:lang w:val="it-IT"/>
        </w:rPr>
      </w:pPr>
      <w:r>
        <w:rPr>
          <w:szCs w:val="22"/>
          <w:lang w:val="it-IT"/>
        </w:rPr>
        <w:t xml:space="preserve">Le caratteristiche demografiche e </w:t>
      </w:r>
      <w:r w:rsidR="00AF25E1">
        <w:rPr>
          <w:szCs w:val="22"/>
          <w:lang w:val="it-IT"/>
        </w:rPr>
        <w:t>al basale</w:t>
      </w:r>
      <w:r>
        <w:rPr>
          <w:szCs w:val="22"/>
          <w:lang w:val="it-IT"/>
        </w:rPr>
        <w:t xml:space="preserve"> sono state generalmente ben bilanciate tra i bracci di olaparib e placebo. L’età mediana è stata di 56 anni in entrambi i bracci. Il cancro dell’ovaio è stato il tumore primario in &gt;</w:t>
      </w:r>
      <w:r w:rsidR="00EB4636" w:rsidRPr="00EB4636">
        <w:rPr>
          <w:szCs w:val="24"/>
          <w:lang w:val="it-IT"/>
        </w:rPr>
        <w:t> </w:t>
      </w:r>
      <w:r>
        <w:rPr>
          <w:szCs w:val="22"/>
          <w:lang w:val="it-IT"/>
        </w:rPr>
        <w:t>80% delle pazienti. Il tipo istologico più comune è stato il sieroso (&gt;</w:t>
      </w:r>
      <w:r w:rsidR="00EB4636" w:rsidRPr="00EB4636">
        <w:rPr>
          <w:szCs w:val="24"/>
          <w:lang w:val="it-IT"/>
        </w:rPr>
        <w:t> </w:t>
      </w:r>
      <w:r>
        <w:rPr>
          <w:szCs w:val="22"/>
          <w:lang w:val="it-IT"/>
        </w:rPr>
        <w:t xml:space="preserve">90%), l’istologia endometrioide è stata riportata nel 6% delle pazienti. Nel braccio olaparib il 55% delle pazienti aveva solo 2 linee precedenti di trattamento e il restante 45% delle pazienti aveva ricevuto 3 o più linee di trattamento precedenti. Nel braccio con placebo il 61% delle pazienti aveva ricevuto solo 2 linee di trattamento precedenti ed il restante 39% delle pazienti aveva ricevuto 3 o più linee di trattamento precedenti. Molte pazienti presentavano un performance status ECOG pari a 0 (81%), </w:t>
      </w:r>
      <w:r>
        <w:rPr>
          <w:lang w:val="it-IT"/>
        </w:rPr>
        <w:t>n</w:t>
      </w:r>
      <w:r>
        <w:rPr>
          <w:bCs/>
          <w:iCs/>
          <w:szCs w:val="22"/>
          <w:lang w:val="it-IT"/>
        </w:rPr>
        <w:t>on sono disponibili dati nelle pazienti con performance status da 2 a 4</w:t>
      </w:r>
      <w:r>
        <w:rPr>
          <w:szCs w:val="22"/>
          <w:lang w:val="it-IT"/>
        </w:rPr>
        <w:t xml:space="preserve">. </w:t>
      </w:r>
      <w:r>
        <w:rPr>
          <w:lang w:val="it-IT"/>
        </w:rPr>
        <w:t>L’intervallo libero dal platino è stato &gt;</w:t>
      </w:r>
      <w:r w:rsidR="00EB4636" w:rsidRPr="00EB4636">
        <w:rPr>
          <w:szCs w:val="24"/>
          <w:lang w:val="it-IT"/>
        </w:rPr>
        <w:t> </w:t>
      </w:r>
      <w:r>
        <w:rPr>
          <w:lang w:val="it-IT"/>
        </w:rPr>
        <w:t>12 mesi nel 60% e &gt;</w:t>
      </w:r>
      <w:r w:rsidR="00EB4636" w:rsidRPr="00EB4636">
        <w:rPr>
          <w:szCs w:val="24"/>
          <w:lang w:val="it-IT"/>
        </w:rPr>
        <w:t> </w:t>
      </w:r>
      <w:r>
        <w:rPr>
          <w:lang w:val="it-IT"/>
        </w:rPr>
        <w:t>6-12 mesi nel 40% delle pazienti. La risposta alla precedente chemioterapia a base di platino è stata completa nel 47% e parziale nel 53% delle pazienti. Nei bracci olaparib e placebo, rispettivamente il 17% ed il 20% delle pazienti aveva ricevuto un precedente trattamento con bevacizumab.</w:t>
      </w:r>
    </w:p>
    <w:p w14:paraId="432F4C40" w14:textId="77777777" w:rsidR="00812EFC" w:rsidRDefault="00812EFC" w:rsidP="00374F9B">
      <w:pPr>
        <w:autoSpaceDE w:val="0"/>
        <w:autoSpaceDN w:val="0"/>
        <w:adjustRightInd w:val="0"/>
        <w:spacing w:line="240" w:lineRule="auto"/>
        <w:rPr>
          <w:lang w:val="it-IT"/>
        </w:rPr>
      </w:pPr>
    </w:p>
    <w:p w14:paraId="088CF916" w14:textId="5E852107" w:rsidR="00812EFC" w:rsidRDefault="00F26D68" w:rsidP="00374F9B">
      <w:pPr>
        <w:rPr>
          <w:szCs w:val="22"/>
          <w:lang w:val="it-IT"/>
        </w:rPr>
      </w:pPr>
      <w:r>
        <w:rPr>
          <w:szCs w:val="22"/>
          <w:lang w:val="it-IT"/>
        </w:rPr>
        <w:t>L’endpoint primario è stato la PFS determinata dagli sperimentatori utilizzando i RECIST versione 1.1. Gli endpoint secondari di efficacia includevano PFS2</w:t>
      </w:r>
      <w:r w:rsidR="000C4B89">
        <w:rPr>
          <w:szCs w:val="22"/>
          <w:lang w:val="it-IT"/>
        </w:rPr>
        <w:t>,</w:t>
      </w:r>
      <w:r>
        <w:rPr>
          <w:szCs w:val="22"/>
          <w:lang w:val="it-IT"/>
        </w:rPr>
        <w:t xml:space="preserve"> OS, TDT, TFST, TSST e HRQoL.</w:t>
      </w:r>
    </w:p>
    <w:p w14:paraId="233C7F8F" w14:textId="77777777" w:rsidR="00812EFC" w:rsidRDefault="00812EFC" w:rsidP="00D91D33">
      <w:pPr>
        <w:rPr>
          <w:szCs w:val="22"/>
          <w:lang w:val="it-IT"/>
        </w:rPr>
      </w:pPr>
    </w:p>
    <w:p w14:paraId="62F65E20" w14:textId="77777777" w:rsidR="00812EFC" w:rsidRDefault="00F26D68" w:rsidP="00A51DE4">
      <w:pPr>
        <w:rPr>
          <w:szCs w:val="24"/>
          <w:lang w:val="it-IT"/>
        </w:rPr>
      </w:pPr>
      <w:r>
        <w:rPr>
          <w:szCs w:val="22"/>
          <w:lang w:val="it-IT"/>
        </w:rPr>
        <w:t>Lo studio ha raggiunto l’obiettivo primario dimostrando un miglioramento statisticamente significativo della PFS valutata dagli sperimentatori per olaparib, rispetto al placebo, con un HR di 0,30 (IC al</w:t>
      </w:r>
      <w:r w:rsidR="00A51DE4">
        <w:rPr>
          <w:szCs w:val="22"/>
          <w:lang w:val="it-IT"/>
        </w:rPr>
        <w:t xml:space="preserve"> </w:t>
      </w:r>
      <w:r>
        <w:rPr>
          <w:szCs w:val="22"/>
          <w:lang w:val="it-IT"/>
        </w:rPr>
        <w:t>95%: 0,22</w:t>
      </w:r>
      <w:r>
        <w:rPr>
          <w:szCs w:val="22"/>
          <w:lang w:val="it-IT"/>
        </w:rPr>
        <w:noBreakHyphen/>
        <w:t>0,41; p&lt;</w:t>
      </w:r>
      <w:r w:rsidR="00F16EAA">
        <w:rPr>
          <w:szCs w:val="22"/>
          <w:lang w:val="it-IT"/>
        </w:rPr>
        <w:t> </w:t>
      </w:r>
      <w:r>
        <w:rPr>
          <w:szCs w:val="24"/>
          <w:lang w:val="it-IT"/>
        </w:rPr>
        <w:t>0,0001</w:t>
      </w:r>
      <w:r>
        <w:rPr>
          <w:szCs w:val="22"/>
          <w:lang w:val="it-IT"/>
        </w:rPr>
        <w:t xml:space="preserve">; mediana 19,1 mesi per olaparib </w:t>
      </w:r>
      <w:r>
        <w:rPr>
          <w:i/>
          <w:szCs w:val="22"/>
          <w:lang w:val="it-IT"/>
        </w:rPr>
        <w:t>versus</w:t>
      </w:r>
      <w:r>
        <w:rPr>
          <w:szCs w:val="22"/>
          <w:lang w:val="it-IT"/>
        </w:rPr>
        <w:t xml:space="preserve"> 5,5 mesi per il placebo).</w:t>
      </w:r>
      <w:r>
        <w:rPr>
          <w:szCs w:val="24"/>
          <w:lang w:val="it-IT"/>
        </w:rPr>
        <w:t xml:space="preserve"> La valutazione della PFS effettuata dagli sperimentatori è stata supportata da una revisione radiologica centralizzata indipendente condotta in cieco della PFS (HR:</w:t>
      </w:r>
      <w:r w:rsidR="00A51DE4">
        <w:rPr>
          <w:szCs w:val="24"/>
          <w:lang w:val="it-IT"/>
        </w:rPr>
        <w:t xml:space="preserve"> </w:t>
      </w:r>
      <w:r>
        <w:rPr>
          <w:szCs w:val="24"/>
          <w:lang w:val="it-IT"/>
        </w:rPr>
        <w:t>0,25; IC al</w:t>
      </w:r>
      <w:r w:rsidR="00A51DE4">
        <w:rPr>
          <w:szCs w:val="24"/>
          <w:lang w:val="it-IT"/>
        </w:rPr>
        <w:t xml:space="preserve"> </w:t>
      </w:r>
      <w:r>
        <w:rPr>
          <w:szCs w:val="24"/>
          <w:lang w:val="it-IT"/>
        </w:rPr>
        <w:t>95%:</w:t>
      </w:r>
      <w:r w:rsidR="00A51DE4">
        <w:rPr>
          <w:szCs w:val="24"/>
          <w:lang w:val="it-IT"/>
        </w:rPr>
        <w:t xml:space="preserve"> </w:t>
      </w:r>
      <w:r>
        <w:rPr>
          <w:szCs w:val="24"/>
          <w:lang w:val="it-IT"/>
        </w:rPr>
        <w:t>0,18</w:t>
      </w:r>
      <w:r>
        <w:rPr>
          <w:szCs w:val="24"/>
          <w:lang w:val="it-IT"/>
        </w:rPr>
        <w:noBreakHyphen/>
        <w:t>0,35; p&lt;</w:t>
      </w:r>
      <w:r w:rsidR="00F16EAA">
        <w:rPr>
          <w:szCs w:val="22"/>
          <w:lang w:val="it-IT"/>
        </w:rPr>
        <w:t> </w:t>
      </w:r>
      <w:r>
        <w:rPr>
          <w:szCs w:val="24"/>
          <w:lang w:val="it-IT"/>
        </w:rPr>
        <w:t>0,0001; mediana</w:t>
      </w:r>
      <w:r w:rsidR="00A51DE4">
        <w:rPr>
          <w:szCs w:val="24"/>
          <w:lang w:val="it-IT"/>
        </w:rPr>
        <w:t xml:space="preserve"> </w:t>
      </w:r>
      <w:r>
        <w:rPr>
          <w:szCs w:val="24"/>
          <w:lang w:val="it-IT"/>
        </w:rPr>
        <w:t>30,2 mesi per olaparib e 5,5 mesi per il placebo).</w:t>
      </w:r>
      <w:r w:rsidR="00C663B4">
        <w:rPr>
          <w:szCs w:val="24"/>
          <w:lang w:val="it-IT"/>
        </w:rPr>
        <w:t xml:space="preserve"> </w:t>
      </w:r>
      <w:r>
        <w:rPr>
          <w:szCs w:val="24"/>
          <w:lang w:val="it-IT"/>
        </w:rPr>
        <w:t>A 2 anni, il</w:t>
      </w:r>
      <w:r w:rsidR="00A51DE4">
        <w:rPr>
          <w:szCs w:val="24"/>
          <w:lang w:val="it-IT"/>
        </w:rPr>
        <w:t xml:space="preserve"> </w:t>
      </w:r>
      <w:r>
        <w:rPr>
          <w:szCs w:val="24"/>
          <w:lang w:val="it-IT"/>
        </w:rPr>
        <w:t>43% delle pazienti trattate con olaparib non ha evidenziato alcuna progressione della malattia, in confronto a soltanto il 15% delle pazienti che hanno ricevuto il placebo.</w:t>
      </w:r>
    </w:p>
    <w:p w14:paraId="2085CEEA" w14:textId="77777777" w:rsidR="00812EFC" w:rsidRDefault="00812EFC" w:rsidP="00D91D33">
      <w:pPr>
        <w:rPr>
          <w:szCs w:val="24"/>
          <w:lang w:val="it-IT"/>
        </w:rPr>
      </w:pPr>
    </w:p>
    <w:p w14:paraId="485F9FF4" w14:textId="3451003B" w:rsidR="00812EFC" w:rsidRDefault="00F26D68" w:rsidP="00374F9B">
      <w:pPr>
        <w:rPr>
          <w:lang w:val="it-IT"/>
        </w:rPr>
      </w:pPr>
      <w:r>
        <w:rPr>
          <w:lang w:val="it-IT"/>
        </w:rPr>
        <w:t xml:space="preserve">Un riassunto dei risultati </w:t>
      </w:r>
      <w:r w:rsidR="00F77D52">
        <w:rPr>
          <w:lang w:val="it-IT"/>
        </w:rPr>
        <w:t xml:space="preserve">dell’obiettivo primario </w:t>
      </w:r>
      <w:r>
        <w:rPr>
          <w:lang w:val="it-IT"/>
        </w:rPr>
        <w:t>per le pazienti con cancro dell’ovaio PSR g</w:t>
      </w:r>
      <w:r>
        <w:rPr>
          <w:i/>
          <w:lang w:val="it-IT"/>
        </w:rPr>
        <w:t>BRCA1/2m</w:t>
      </w:r>
      <w:r>
        <w:rPr>
          <w:lang w:val="it-IT"/>
        </w:rPr>
        <w:t xml:space="preserve"> nello studio SOLO2 è riportato nella Tabella </w:t>
      </w:r>
      <w:r w:rsidR="00D838DB">
        <w:rPr>
          <w:lang w:val="it-IT"/>
        </w:rPr>
        <w:t>4</w:t>
      </w:r>
      <w:r>
        <w:rPr>
          <w:lang w:val="it-IT"/>
        </w:rPr>
        <w:t xml:space="preserve"> e nella Figura 3.</w:t>
      </w:r>
    </w:p>
    <w:p w14:paraId="17882F48" w14:textId="77777777" w:rsidR="00812EFC" w:rsidRDefault="00812EFC" w:rsidP="00D91D33">
      <w:pPr>
        <w:rPr>
          <w:lang w:val="it-IT"/>
        </w:rPr>
      </w:pPr>
    </w:p>
    <w:p w14:paraId="5E8A9640" w14:textId="2282A67C" w:rsidR="00812EFC" w:rsidRPr="0089466F" w:rsidRDefault="00F26D68" w:rsidP="0089466F">
      <w:pPr>
        <w:keepNext/>
        <w:keepLines/>
        <w:tabs>
          <w:tab w:val="clear" w:pos="567"/>
          <w:tab w:val="left" w:pos="1134"/>
        </w:tabs>
        <w:autoSpaceDE w:val="0"/>
        <w:autoSpaceDN w:val="0"/>
        <w:adjustRightInd w:val="0"/>
        <w:ind w:left="1418" w:hanging="1418"/>
        <w:jc w:val="both"/>
        <w:rPr>
          <w:b/>
          <w:bCs/>
          <w:szCs w:val="22"/>
          <w:lang w:val="it-IT"/>
        </w:rPr>
      </w:pPr>
      <w:r w:rsidRPr="0089466F">
        <w:rPr>
          <w:b/>
          <w:bCs/>
          <w:lang w:val="it-IT"/>
        </w:rPr>
        <w:t>Tabella </w:t>
      </w:r>
      <w:r w:rsidR="00C476CA">
        <w:rPr>
          <w:b/>
          <w:bCs/>
          <w:lang w:val="it-IT"/>
        </w:rPr>
        <w:t>4</w:t>
      </w:r>
      <w:r w:rsidRPr="0089466F">
        <w:rPr>
          <w:b/>
          <w:bCs/>
          <w:lang w:val="it-IT"/>
        </w:rPr>
        <w:t xml:space="preserve"> </w:t>
      </w:r>
      <w:r w:rsidR="00FF1A46">
        <w:rPr>
          <w:b/>
          <w:bCs/>
          <w:lang w:val="it-IT"/>
        </w:rPr>
        <w:tab/>
      </w:r>
      <w:r w:rsidR="00FF1A46">
        <w:rPr>
          <w:b/>
          <w:bCs/>
          <w:lang w:val="it-IT"/>
        </w:rPr>
        <w:tab/>
      </w:r>
      <w:r w:rsidRPr="0089466F">
        <w:rPr>
          <w:b/>
          <w:bCs/>
          <w:lang w:val="it-IT"/>
        </w:rPr>
        <w:t xml:space="preserve">Riassunto dei risultati </w:t>
      </w:r>
      <w:r w:rsidR="00374359">
        <w:rPr>
          <w:b/>
          <w:bCs/>
          <w:lang w:val="it-IT"/>
        </w:rPr>
        <w:t>dell’obiettivo primario</w:t>
      </w:r>
      <w:r w:rsidR="003966BB">
        <w:rPr>
          <w:b/>
          <w:bCs/>
          <w:lang w:val="it-IT"/>
        </w:rPr>
        <w:t xml:space="preserve"> </w:t>
      </w:r>
      <w:r w:rsidRPr="0089466F">
        <w:rPr>
          <w:b/>
          <w:bCs/>
          <w:lang w:val="it-IT"/>
        </w:rPr>
        <w:t>per le pazienti con cancro dell’ovaio PSR g</w:t>
      </w:r>
      <w:r w:rsidRPr="0089466F">
        <w:rPr>
          <w:b/>
          <w:bCs/>
          <w:i/>
          <w:lang w:val="it-IT"/>
        </w:rPr>
        <w:t>BRCA1/2m</w:t>
      </w:r>
      <w:r w:rsidRPr="0089466F">
        <w:rPr>
          <w:b/>
          <w:bCs/>
          <w:lang w:val="it-IT"/>
        </w:rPr>
        <w:t xml:space="preserve"> nello studio SOLO2</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5"/>
        <w:gridCol w:w="3106"/>
        <w:gridCol w:w="3111"/>
      </w:tblGrid>
      <w:tr w:rsidR="00812EFC" w:rsidRPr="00AD45CE" w14:paraId="1604A9A2" w14:textId="77777777">
        <w:trPr>
          <w:tblHeader/>
        </w:trPr>
        <w:tc>
          <w:tcPr>
            <w:tcW w:w="3105" w:type="dxa"/>
            <w:tcBorders>
              <w:top w:val="single" w:sz="12" w:space="0" w:color="auto"/>
              <w:left w:val="single" w:sz="4" w:space="0" w:color="auto"/>
              <w:right w:val="nil"/>
            </w:tcBorders>
          </w:tcPr>
          <w:p w14:paraId="05B2FED4" w14:textId="77777777" w:rsidR="00812EFC" w:rsidRPr="00AD45CE" w:rsidRDefault="00812EFC">
            <w:pPr>
              <w:pStyle w:val="A-Single"/>
              <w:rPr>
                <w:sz w:val="22"/>
                <w:szCs w:val="22"/>
                <w:lang w:val="it-IT"/>
              </w:rPr>
            </w:pPr>
          </w:p>
        </w:tc>
        <w:tc>
          <w:tcPr>
            <w:tcW w:w="3106" w:type="dxa"/>
            <w:tcBorders>
              <w:top w:val="single" w:sz="12" w:space="0" w:color="auto"/>
              <w:left w:val="nil"/>
              <w:right w:val="nil"/>
            </w:tcBorders>
          </w:tcPr>
          <w:p w14:paraId="3EE6BBDF" w14:textId="77777777" w:rsidR="00812EFC" w:rsidRPr="00AD45CE" w:rsidRDefault="00F26D68">
            <w:pPr>
              <w:pStyle w:val="A-Single"/>
              <w:rPr>
                <w:b/>
                <w:sz w:val="22"/>
                <w:szCs w:val="22"/>
                <w:lang w:val="en-US"/>
              </w:rPr>
            </w:pPr>
            <w:r w:rsidRPr="00AD45CE">
              <w:rPr>
                <w:b/>
                <w:sz w:val="22"/>
                <w:szCs w:val="22"/>
              </w:rPr>
              <w:t>Olaparib 300</w:t>
            </w:r>
            <w:r w:rsidR="0076440C">
              <w:rPr>
                <w:noProof/>
                <w:szCs w:val="22"/>
                <w:lang w:val="it-IT"/>
              </w:rPr>
              <w:t> </w:t>
            </w:r>
            <w:r w:rsidRPr="00AD45CE">
              <w:rPr>
                <w:b/>
                <w:sz w:val="22"/>
                <w:szCs w:val="22"/>
              </w:rPr>
              <w:t xml:space="preserve">mg compressa bid </w:t>
            </w:r>
          </w:p>
        </w:tc>
        <w:tc>
          <w:tcPr>
            <w:tcW w:w="3111" w:type="dxa"/>
            <w:tcBorders>
              <w:top w:val="single" w:sz="12" w:space="0" w:color="auto"/>
              <w:left w:val="nil"/>
              <w:right w:val="single" w:sz="4" w:space="0" w:color="auto"/>
            </w:tcBorders>
          </w:tcPr>
          <w:p w14:paraId="34C21DF9" w14:textId="77777777" w:rsidR="00812EFC" w:rsidRPr="00AD45CE" w:rsidRDefault="00F26D68">
            <w:pPr>
              <w:pStyle w:val="A-Single"/>
              <w:rPr>
                <w:b/>
                <w:sz w:val="22"/>
                <w:szCs w:val="22"/>
                <w:lang w:val="en-US"/>
              </w:rPr>
            </w:pPr>
            <w:r w:rsidRPr="00AD45CE">
              <w:rPr>
                <w:b/>
                <w:sz w:val="22"/>
                <w:szCs w:val="22"/>
              </w:rPr>
              <w:t>Placebo</w:t>
            </w:r>
          </w:p>
        </w:tc>
      </w:tr>
      <w:tr w:rsidR="00812EFC" w:rsidRPr="00AD45CE" w14:paraId="481D13A6" w14:textId="77777777" w:rsidTr="001D035A">
        <w:tblPrEx>
          <w:tblCellMar>
            <w:left w:w="0" w:type="dxa"/>
            <w:right w:w="0" w:type="dxa"/>
          </w:tblCellMar>
        </w:tblPrEx>
        <w:trPr>
          <w:cantSplit/>
        </w:trPr>
        <w:tc>
          <w:tcPr>
            <w:tcW w:w="9322" w:type="dxa"/>
            <w:gridSpan w:val="3"/>
            <w:tcBorders>
              <w:top w:val="single" w:sz="8" w:space="0" w:color="auto"/>
              <w:left w:val="single" w:sz="4" w:space="0" w:color="auto"/>
              <w:bottom w:val="single" w:sz="8" w:space="0" w:color="auto"/>
              <w:right w:val="single" w:sz="4" w:space="0" w:color="auto"/>
            </w:tcBorders>
            <w:shd w:val="clear" w:color="auto" w:fill="E0E0E0"/>
            <w:tcMar>
              <w:top w:w="0" w:type="dxa"/>
              <w:left w:w="108" w:type="dxa"/>
              <w:bottom w:w="0" w:type="dxa"/>
              <w:right w:w="108" w:type="dxa"/>
            </w:tcMar>
            <w:hideMark/>
          </w:tcPr>
          <w:p w14:paraId="4BEC6CF7" w14:textId="77777777" w:rsidR="00812EFC" w:rsidRPr="00AD45CE" w:rsidRDefault="00F26D68">
            <w:pPr>
              <w:pStyle w:val="A-TableText"/>
              <w:rPr>
                <w:b/>
                <w:bCs/>
                <w:szCs w:val="22"/>
              </w:rPr>
            </w:pPr>
            <w:r w:rsidRPr="00AD45CE">
              <w:rPr>
                <w:b/>
                <w:bCs/>
                <w:szCs w:val="22"/>
              </w:rPr>
              <w:t>PFS (63% di maturità)</w:t>
            </w:r>
          </w:p>
        </w:tc>
      </w:tr>
      <w:tr w:rsidR="00812EFC" w:rsidRPr="00AD45CE" w14:paraId="54FD76BE" w14:textId="77777777">
        <w:tc>
          <w:tcPr>
            <w:tcW w:w="3105" w:type="dxa"/>
            <w:tcBorders>
              <w:left w:val="single" w:sz="4" w:space="0" w:color="auto"/>
              <w:bottom w:val="nil"/>
              <w:right w:val="nil"/>
            </w:tcBorders>
            <w:vAlign w:val="center"/>
          </w:tcPr>
          <w:p w14:paraId="1E87B1EE" w14:textId="77777777" w:rsidR="00812EFC" w:rsidRPr="00AD45CE" w:rsidRDefault="00F26D68">
            <w:pPr>
              <w:pStyle w:val="A-Single"/>
              <w:rPr>
                <w:sz w:val="22"/>
                <w:szCs w:val="22"/>
                <w:lang w:val="it-IT"/>
              </w:rPr>
            </w:pPr>
            <w:r w:rsidRPr="00AD45CE">
              <w:rPr>
                <w:sz w:val="22"/>
                <w:szCs w:val="22"/>
                <w:lang w:val="it-IT"/>
              </w:rPr>
              <w:t>Numero di eventi: numero totale di pazienti (%)</w:t>
            </w:r>
          </w:p>
        </w:tc>
        <w:tc>
          <w:tcPr>
            <w:tcW w:w="3106" w:type="dxa"/>
            <w:tcBorders>
              <w:left w:val="nil"/>
              <w:bottom w:val="nil"/>
              <w:right w:val="nil"/>
            </w:tcBorders>
            <w:vAlign w:val="center"/>
          </w:tcPr>
          <w:p w14:paraId="56C1BD25" w14:textId="77777777" w:rsidR="00812EFC" w:rsidRPr="00AD45CE" w:rsidRDefault="00F26D68">
            <w:pPr>
              <w:pStyle w:val="A-Single"/>
              <w:rPr>
                <w:sz w:val="22"/>
                <w:szCs w:val="22"/>
                <w:lang w:val="en-US"/>
              </w:rPr>
            </w:pPr>
            <w:r w:rsidRPr="00AD45CE">
              <w:rPr>
                <w:sz w:val="22"/>
                <w:szCs w:val="22"/>
                <w:lang w:val="it-IT"/>
              </w:rPr>
              <w:t>107:196 (55)</w:t>
            </w:r>
          </w:p>
        </w:tc>
        <w:tc>
          <w:tcPr>
            <w:tcW w:w="3111" w:type="dxa"/>
            <w:tcBorders>
              <w:left w:val="nil"/>
              <w:bottom w:val="nil"/>
              <w:right w:val="single" w:sz="4" w:space="0" w:color="auto"/>
            </w:tcBorders>
            <w:vAlign w:val="center"/>
          </w:tcPr>
          <w:p w14:paraId="61820B6E" w14:textId="77777777" w:rsidR="00812EFC" w:rsidRPr="00AD45CE" w:rsidRDefault="00F26D68">
            <w:pPr>
              <w:pStyle w:val="A-Single"/>
              <w:rPr>
                <w:sz w:val="22"/>
                <w:szCs w:val="22"/>
                <w:lang w:val="en-US"/>
              </w:rPr>
            </w:pPr>
            <w:r w:rsidRPr="00AD45CE">
              <w:rPr>
                <w:sz w:val="22"/>
                <w:szCs w:val="22"/>
                <w:lang w:val="it-IT"/>
              </w:rPr>
              <w:t>80:99 (81)</w:t>
            </w:r>
          </w:p>
        </w:tc>
      </w:tr>
      <w:tr w:rsidR="00812EFC" w:rsidRPr="00AD45CE" w14:paraId="63021F37" w14:textId="77777777">
        <w:tc>
          <w:tcPr>
            <w:tcW w:w="3105" w:type="dxa"/>
            <w:tcBorders>
              <w:top w:val="nil"/>
              <w:left w:val="single" w:sz="4" w:space="0" w:color="auto"/>
              <w:bottom w:val="nil"/>
              <w:right w:val="nil"/>
            </w:tcBorders>
            <w:vAlign w:val="center"/>
          </w:tcPr>
          <w:p w14:paraId="1AC13390" w14:textId="77777777" w:rsidR="00812EFC" w:rsidRPr="00AD45CE" w:rsidRDefault="00F26D68">
            <w:pPr>
              <w:pStyle w:val="A-Single"/>
              <w:rPr>
                <w:sz w:val="22"/>
                <w:szCs w:val="22"/>
                <w:lang w:val="it-IT"/>
              </w:rPr>
            </w:pPr>
            <w:r w:rsidRPr="00AD45CE">
              <w:rPr>
                <w:sz w:val="22"/>
                <w:szCs w:val="22"/>
                <w:lang w:val="it-IT"/>
              </w:rPr>
              <w:t>Tempo mediano (mesi) (IC al 95%)</w:t>
            </w:r>
          </w:p>
        </w:tc>
        <w:tc>
          <w:tcPr>
            <w:tcW w:w="3106" w:type="dxa"/>
            <w:tcBorders>
              <w:top w:val="nil"/>
              <w:left w:val="nil"/>
              <w:bottom w:val="nil"/>
              <w:right w:val="nil"/>
            </w:tcBorders>
            <w:vAlign w:val="center"/>
          </w:tcPr>
          <w:p w14:paraId="00E3DB4E" w14:textId="77777777" w:rsidR="00812EFC" w:rsidRPr="00AD45CE" w:rsidRDefault="00F26D68">
            <w:pPr>
              <w:pStyle w:val="A-Single"/>
              <w:rPr>
                <w:sz w:val="22"/>
                <w:szCs w:val="22"/>
                <w:lang w:val="en-US"/>
              </w:rPr>
            </w:pPr>
            <w:r w:rsidRPr="00AD45CE">
              <w:rPr>
                <w:sz w:val="22"/>
                <w:szCs w:val="22"/>
                <w:lang w:val="it-IT"/>
              </w:rPr>
              <w:t>19,1 (16,3</w:t>
            </w:r>
            <w:r w:rsidRPr="00AD45CE">
              <w:rPr>
                <w:sz w:val="22"/>
                <w:szCs w:val="22"/>
                <w:lang w:val="it-IT"/>
              </w:rPr>
              <w:noBreakHyphen/>
              <w:t>25,7)</w:t>
            </w:r>
          </w:p>
        </w:tc>
        <w:tc>
          <w:tcPr>
            <w:tcW w:w="3111" w:type="dxa"/>
            <w:tcBorders>
              <w:top w:val="nil"/>
              <w:left w:val="nil"/>
              <w:bottom w:val="nil"/>
              <w:right w:val="single" w:sz="4" w:space="0" w:color="auto"/>
            </w:tcBorders>
            <w:vAlign w:val="center"/>
          </w:tcPr>
          <w:p w14:paraId="4060F775" w14:textId="77777777" w:rsidR="00812EFC" w:rsidRPr="00AD45CE" w:rsidRDefault="00F26D68">
            <w:pPr>
              <w:pStyle w:val="A-Single"/>
              <w:rPr>
                <w:sz w:val="22"/>
                <w:szCs w:val="22"/>
                <w:lang w:val="en-US"/>
              </w:rPr>
            </w:pPr>
            <w:r w:rsidRPr="00AD45CE">
              <w:rPr>
                <w:sz w:val="22"/>
                <w:szCs w:val="22"/>
                <w:lang w:val="it-IT"/>
              </w:rPr>
              <w:t>5,5 (5,2</w:t>
            </w:r>
            <w:r w:rsidRPr="00AD45CE">
              <w:rPr>
                <w:sz w:val="22"/>
                <w:szCs w:val="22"/>
                <w:lang w:val="it-IT"/>
              </w:rPr>
              <w:noBreakHyphen/>
              <w:t>5,8)</w:t>
            </w:r>
          </w:p>
        </w:tc>
      </w:tr>
      <w:tr w:rsidR="00812EFC" w:rsidRPr="00AD45CE" w14:paraId="042DA2CB" w14:textId="77777777">
        <w:tc>
          <w:tcPr>
            <w:tcW w:w="3105" w:type="dxa"/>
            <w:tcBorders>
              <w:top w:val="nil"/>
              <w:left w:val="single" w:sz="4" w:space="0" w:color="auto"/>
              <w:bottom w:val="nil"/>
              <w:right w:val="nil"/>
            </w:tcBorders>
            <w:vAlign w:val="center"/>
          </w:tcPr>
          <w:p w14:paraId="637472DF" w14:textId="77777777" w:rsidR="00812EFC" w:rsidRPr="00AD45CE" w:rsidRDefault="00F26D68">
            <w:pPr>
              <w:pStyle w:val="A-Single"/>
              <w:rPr>
                <w:sz w:val="22"/>
                <w:szCs w:val="22"/>
                <w:lang w:val="en-US"/>
              </w:rPr>
            </w:pPr>
            <w:r w:rsidRPr="00AD45CE">
              <w:rPr>
                <w:sz w:val="22"/>
                <w:szCs w:val="22"/>
                <w:lang w:val="it-IT"/>
              </w:rPr>
              <w:t>HR (IC al 95%)</w:t>
            </w:r>
            <w:r w:rsidRPr="00AD45CE">
              <w:rPr>
                <w:sz w:val="22"/>
                <w:szCs w:val="22"/>
                <w:vertAlign w:val="superscript"/>
                <w:lang w:val="it-IT"/>
              </w:rPr>
              <w:t>a</w:t>
            </w:r>
          </w:p>
        </w:tc>
        <w:tc>
          <w:tcPr>
            <w:tcW w:w="3106" w:type="dxa"/>
            <w:tcBorders>
              <w:top w:val="nil"/>
              <w:left w:val="nil"/>
              <w:bottom w:val="nil"/>
              <w:right w:val="nil"/>
            </w:tcBorders>
            <w:vAlign w:val="center"/>
          </w:tcPr>
          <w:p w14:paraId="0567B274" w14:textId="77777777" w:rsidR="00812EFC" w:rsidRPr="00AD45CE" w:rsidRDefault="00F26D68">
            <w:pPr>
              <w:pStyle w:val="A-Single"/>
              <w:rPr>
                <w:sz w:val="22"/>
                <w:szCs w:val="22"/>
                <w:lang w:val="en-US"/>
              </w:rPr>
            </w:pPr>
            <w:r w:rsidRPr="00AD45CE">
              <w:rPr>
                <w:sz w:val="22"/>
                <w:szCs w:val="22"/>
                <w:lang w:val="it-IT"/>
              </w:rPr>
              <w:t>0,30 (0,22</w:t>
            </w:r>
            <w:r w:rsidRPr="00AD45CE">
              <w:rPr>
                <w:sz w:val="22"/>
                <w:szCs w:val="22"/>
                <w:lang w:val="it-IT"/>
              </w:rPr>
              <w:noBreakHyphen/>
              <w:t>0,41)</w:t>
            </w:r>
          </w:p>
        </w:tc>
        <w:tc>
          <w:tcPr>
            <w:tcW w:w="3111" w:type="dxa"/>
            <w:tcBorders>
              <w:top w:val="nil"/>
              <w:left w:val="nil"/>
              <w:bottom w:val="nil"/>
              <w:right w:val="single" w:sz="4" w:space="0" w:color="auto"/>
            </w:tcBorders>
            <w:vAlign w:val="center"/>
          </w:tcPr>
          <w:p w14:paraId="7635ACA8" w14:textId="77777777" w:rsidR="00812EFC" w:rsidRPr="00AD45CE" w:rsidRDefault="00812EFC">
            <w:pPr>
              <w:pStyle w:val="A-Single"/>
              <w:rPr>
                <w:sz w:val="22"/>
                <w:szCs w:val="22"/>
                <w:lang w:val="en-US"/>
              </w:rPr>
            </w:pPr>
          </w:p>
        </w:tc>
      </w:tr>
      <w:tr w:rsidR="00812EFC" w:rsidRPr="00AD45CE" w14:paraId="17769327" w14:textId="77777777">
        <w:tc>
          <w:tcPr>
            <w:tcW w:w="3105" w:type="dxa"/>
            <w:tcBorders>
              <w:top w:val="nil"/>
              <w:left w:val="single" w:sz="4" w:space="0" w:color="auto"/>
              <w:right w:val="nil"/>
            </w:tcBorders>
            <w:vAlign w:val="center"/>
          </w:tcPr>
          <w:p w14:paraId="65CAFFAA" w14:textId="77777777" w:rsidR="00812EFC" w:rsidRPr="00AD45CE" w:rsidRDefault="00F26D68">
            <w:pPr>
              <w:pStyle w:val="A-Single"/>
              <w:rPr>
                <w:sz w:val="22"/>
                <w:szCs w:val="22"/>
                <w:lang w:val="en-US"/>
              </w:rPr>
            </w:pPr>
            <w:r w:rsidRPr="00AD45CE">
              <w:rPr>
                <w:sz w:val="22"/>
                <w:szCs w:val="22"/>
              </w:rPr>
              <w:t>P value (2-sided)</w:t>
            </w:r>
          </w:p>
        </w:tc>
        <w:tc>
          <w:tcPr>
            <w:tcW w:w="3106" w:type="dxa"/>
            <w:tcBorders>
              <w:top w:val="nil"/>
              <w:left w:val="nil"/>
              <w:right w:val="nil"/>
            </w:tcBorders>
            <w:vAlign w:val="center"/>
          </w:tcPr>
          <w:p w14:paraId="37BF0642" w14:textId="77777777" w:rsidR="00812EFC" w:rsidRPr="00AD45CE" w:rsidRDefault="00F26D68">
            <w:pPr>
              <w:pStyle w:val="A-Single"/>
              <w:rPr>
                <w:sz w:val="22"/>
                <w:szCs w:val="22"/>
                <w:lang w:val="en-US"/>
              </w:rPr>
            </w:pPr>
            <w:r w:rsidRPr="00AD45CE">
              <w:rPr>
                <w:sz w:val="22"/>
                <w:szCs w:val="22"/>
                <w:lang w:val="it-IT"/>
              </w:rPr>
              <w:t>p&lt;</w:t>
            </w:r>
            <w:r w:rsidR="00F16EAA">
              <w:rPr>
                <w:szCs w:val="22"/>
                <w:lang w:val="it-IT"/>
              </w:rPr>
              <w:t> </w:t>
            </w:r>
            <w:r w:rsidRPr="00AD45CE">
              <w:rPr>
                <w:sz w:val="22"/>
                <w:szCs w:val="22"/>
                <w:lang w:val="it-IT"/>
              </w:rPr>
              <w:t>0,0001</w:t>
            </w:r>
          </w:p>
        </w:tc>
        <w:tc>
          <w:tcPr>
            <w:tcW w:w="3111" w:type="dxa"/>
            <w:tcBorders>
              <w:top w:val="nil"/>
              <w:left w:val="nil"/>
              <w:right w:val="single" w:sz="4" w:space="0" w:color="auto"/>
            </w:tcBorders>
            <w:vAlign w:val="center"/>
          </w:tcPr>
          <w:p w14:paraId="365FE23A" w14:textId="77777777" w:rsidR="00812EFC" w:rsidRPr="00AD45CE" w:rsidRDefault="00812EFC">
            <w:pPr>
              <w:pStyle w:val="A-Single"/>
              <w:rPr>
                <w:sz w:val="22"/>
                <w:szCs w:val="22"/>
                <w:lang w:val="en-US"/>
              </w:rPr>
            </w:pPr>
          </w:p>
        </w:tc>
      </w:tr>
    </w:tbl>
    <w:p w14:paraId="3AF80EF8" w14:textId="77777777" w:rsidR="00812EFC" w:rsidRDefault="00F26D68" w:rsidP="00A52BAD">
      <w:pPr>
        <w:pStyle w:val="A-TableFootnoteText"/>
        <w:tabs>
          <w:tab w:val="clear" w:pos="432"/>
          <w:tab w:val="left" w:pos="709"/>
        </w:tabs>
        <w:ind w:left="567" w:hanging="567"/>
        <w:jc w:val="both"/>
        <w:rPr>
          <w:sz w:val="18"/>
          <w:szCs w:val="18"/>
          <w:lang w:val="it-IT"/>
        </w:rPr>
      </w:pPr>
      <w:r>
        <w:rPr>
          <w:sz w:val="18"/>
          <w:szCs w:val="18"/>
          <w:vertAlign w:val="superscript"/>
          <w:lang w:val="it-IT"/>
        </w:rPr>
        <w:t>a</w:t>
      </w:r>
      <w:r>
        <w:rPr>
          <w:sz w:val="18"/>
          <w:szCs w:val="18"/>
          <w:lang w:val="it-IT"/>
        </w:rPr>
        <w:tab/>
        <w:t>HR = Hazard Ratio. Un valore &lt;</w:t>
      </w:r>
      <w:r w:rsidR="00F16EAA">
        <w:rPr>
          <w:szCs w:val="22"/>
          <w:lang w:val="it-IT"/>
        </w:rPr>
        <w:t> </w:t>
      </w:r>
      <w:r>
        <w:rPr>
          <w:sz w:val="18"/>
          <w:szCs w:val="18"/>
          <w:lang w:val="it-IT"/>
        </w:rPr>
        <w:t>1 risulta a favore di olaparib. L’analisi è stata effettuata usando un modello del rischio proporzionale di Cox che include come covariate la risposta ottenuta alla chemioterapia precedente con platino (CR o PR) e il tempo fino alla progressione della malattia (&gt;</w:t>
      </w:r>
      <w:r w:rsidR="00EB4636" w:rsidRPr="00EB4636">
        <w:rPr>
          <w:szCs w:val="24"/>
          <w:lang w:val="it-IT"/>
        </w:rPr>
        <w:t> </w:t>
      </w:r>
      <w:r>
        <w:rPr>
          <w:sz w:val="18"/>
          <w:szCs w:val="18"/>
          <w:lang w:val="it-IT"/>
        </w:rPr>
        <w:t>6</w:t>
      </w:r>
      <w:r>
        <w:rPr>
          <w:sz w:val="18"/>
          <w:szCs w:val="18"/>
          <w:lang w:val="it-IT"/>
        </w:rPr>
        <w:noBreakHyphen/>
        <w:t>12 mesi e &gt;</w:t>
      </w:r>
      <w:r w:rsidR="00EB4636" w:rsidRPr="00EB4636">
        <w:rPr>
          <w:szCs w:val="24"/>
          <w:lang w:val="it-IT"/>
        </w:rPr>
        <w:t> </w:t>
      </w:r>
      <w:r>
        <w:rPr>
          <w:sz w:val="18"/>
          <w:szCs w:val="18"/>
          <w:lang w:val="it-IT"/>
        </w:rPr>
        <w:t>12 mesi) nella penultima chemioterapia a base di platino.</w:t>
      </w:r>
    </w:p>
    <w:p w14:paraId="596304BA" w14:textId="77777777" w:rsidR="00812EFC" w:rsidRDefault="00F26D68" w:rsidP="00A52BAD">
      <w:pPr>
        <w:pStyle w:val="A-TableFootnoteText"/>
        <w:tabs>
          <w:tab w:val="clear" w:pos="432"/>
          <w:tab w:val="left" w:pos="709"/>
        </w:tabs>
        <w:ind w:left="567" w:hanging="567"/>
        <w:jc w:val="both"/>
        <w:rPr>
          <w:sz w:val="18"/>
          <w:szCs w:val="18"/>
          <w:lang w:val="it-IT"/>
        </w:rPr>
      </w:pPr>
      <w:r>
        <w:rPr>
          <w:sz w:val="18"/>
          <w:szCs w:val="18"/>
          <w:lang w:val="it-IT"/>
        </w:rPr>
        <w:t xml:space="preserve">bid </w:t>
      </w:r>
      <w:r>
        <w:rPr>
          <w:sz w:val="18"/>
          <w:szCs w:val="18"/>
          <w:lang w:val="it-IT"/>
        </w:rPr>
        <w:tab/>
        <w:t>Due volte al giorno; PFS sopravvivenza libera da progressione; IC intervallo di confidenza</w:t>
      </w:r>
    </w:p>
    <w:p w14:paraId="46B93C18" w14:textId="77777777" w:rsidR="002D5318" w:rsidRDefault="002D5318">
      <w:pPr>
        <w:pStyle w:val="A-Single"/>
        <w:ind w:left="1260" w:hanging="1260"/>
        <w:rPr>
          <w:sz w:val="22"/>
          <w:szCs w:val="22"/>
          <w:lang w:val="it-IT"/>
        </w:rPr>
      </w:pPr>
    </w:p>
    <w:p w14:paraId="4B434D78" w14:textId="77777777" w:rsidR="00812EFC" w:rsidRPr="0089466F" w:rsidRDefault="00F26D68" w:rsidP="00F13EA5">
      <w:pPr>
        <w:pStyle w:val="A-Single"/>
        <w:ind w:left="1418" w:hanging="1418"/>
        <w:rPr>
          <w:b/>
          <w:bCs/>
          <w:sz w:val="22"/>
          <w:szCs w:val="22"/>
          <w:lang w:val="it-IT"/>
        </w:rPr>
      </w:pPr>
      <w:r w:rsidRPr="0089466F">
        <w:rPr>
          <w:b/>
          <w:bCs/>
          <w:sz w:val="22"/>
          <w:szCs w:val="22"/>
          <w:lang w:val="it-IT"/>
        </w:rPr>
        <w:lastRenderedPageBreak/>
        <w:t>Figura 3</w:t>
      </w:r>
      <w:r w:rsidRPr="00FF1A46">
        <w:rPr>
          <w:b/>
          <w:bCs/>
          <w:sz w:val="22"/>
          <w:szCs w:val="22"/>
          <w:lang w:val="it-IT"/>
        </w:rPr>
        <w:tab/>
      </w:r>
      <w:r w:rsidRPr="0089466F">
        <w:rPr>
          <w:b/>
          <w:bCs/>
          <w:sz w:val="22"/>
          <w:szCs w:val="22"/>
          <w:lang w:val="it-IT"/>
        </w:rPr>
        <w:t>Studio SOLO2: grafico di Kaplan</w:t>
      </w:r>
      <w:r w:rsidRPr="0089466F">
        <w:rPr>
          <w:b/>
          <w:bCs/>
          <w:sz w:val="22"/>
          <w:szCs w:val="22"/>
          <w:lang w:val="it-IT"/>
        </w:rPr>
        <w:noBreakHyphen/>
        <w:t xml:space="preserve">Meier per la PFS in pazienti con cancro dell’ovaio PSR </w:t>
      </w:r>
      <w:r w:rsidRPr="0089466F">
        <w:rPr>
          <w:b/>
          <w:bCs/>
          <w:iCs/>
          <w:sz w:val="22"/>
          <w:szCs w:val="22"/>
          <w:lang w:val="it-IT"/>
        </w:rPr>
        <w:t>g</w:t>
      </w:r>
      <w:r w:rsidRPr="0089466F">
        <w:rPr>
          <w:b/>
          <w:bCs/>
          <w:i/>
          <w:sz w:val="22"/>
          <w:szCs w:val="22"/>
          <w:lang w:val="it-IT"/>
        </w:rPr>
        <w:t>BRCA1/2m</w:t>
      </w:r>
      <w:r w:rsidRPr="0089466F">
        <w:rPr>
          <w:b/>
          <w:bCs/>
          <w:sz w:val="22"/>
          <w:szCs w:val="22"/>
          <w:lang w:val="it-IT"/>
        </w:rPr>
        <w:t xml:space="preserve"> (63% di maturità </w:t>
      </w:r>
      <w:r w:rsidRPr="0089466F">
        <w:rPr>
          <w:b/>
          <w:bCs/>
          <w:sz w:val="22"/>
          <w:szCs w:val="22"/>
          <w:lang w:val="it-IT"/>
        </w:rPr>
        <w:noBreakHyphen/>
        <w:t xml:space="preserve"> valutazione dello sperimentatore)</w:t>
      </w:r>
    </w:p>
    <w:p w14:paraId="6FFFCBE2" w14:textId="07C08675" w:rsidR="00903ECB" w:rsidRDefault="00D922AB">
      <w:pPr>
        <w:pStyle w:val="A-Single"/>
        <w:rPr>
          <w:lang w:val="it-IT"/>
        </w:rPr>
      </w:pPr>
      <w:r>
        <w:rPr>
          <w:noProof/>
        </w:rPr>
        <mc:AlternateContent>
          <mc:Choice Requires="wps">
            <w:drawing>
              <wp:anchor distT="45720" distB="45720" distL="114300" distR="114300" simplePos="0" relativeHeight="251658259" behindDoc="0" locked="0" layoutInCell="1" allowOverlap="1" wp14:anchorId="3BDCF622" wp14:editId="627D9B6D">
                <wp:simplePos x="0" y="0"/>
                <wp:positionH relativeFrom="column">
                  <wp:posOffset>-215265</wp:posOffset>
                </wp:positionH>
                <wp:positionV relativeFrom="paragraph">
                  <wp:posOffset>2432685</wp:posOffset>
                </wp:positionV>
                <wp:extent cx="6576060" cy="1577340"/>
                <wp:effectExtent l="0" t="0" r="0" b="0"/>
                <wp:wrapNone/>
                <wp:docPr id="1418878280" name="Casella di testo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6060" cy="1577340"/>
                        </a:xfrm>
                        <a:prstGeom prst="rect">
                          <a:avLst/>
                        </a:prstGeom>
                        <a:noFill/>
                        <a:ln>
                          <a:noFill/>
                        </a:ln>
                      </wps:spPr>
                      <wps:txbx>
                        <w:txbxContent>
                          <w:p w14:paraId="7B74F541" w14:textId="77777777" w:rsidR="00510F23" w:rsidRDefault="00510F23">
                            <w:pPr>
                              <w:jc w:val="center"/>
                              <w:rPr>
                                <w:sz w:val="18"/>
                                <w:szCs w:val="18"/>
                                <w:lang w:val="it-IT"/>
                              </w:rPr>
                            </w:pPr>
                            <w:r>
                              <w:rPr>
                                <w:sz w:val="18"/>
                                <w:szCs w:val="18"/>
                                <w:lang w:val="it-IT"/>
                              </w:rPr>
                              <w:t>Tempo trascorso dalla randomizzazione (mesi)</w:t>
                            </w:r>
                          </w:p>
                          <w:p w14:paraId="50F1A783" w14:textId="77777777" w:rsidR="00510F23" w:rsidRDefault="00510F23">
                            <w:pPr>
                              <w:rPr>
                                <w:sz w:val="18"/>
                                <w:szCs w:val="18"/>
                                <w:lang w:val="it-IT"/>
                              </w:rPr>
                            </w:pPr>
                          </w:p>
                          <w:p w14:paraId="61B431D1" w14:textId="77777777" w:rsidR="00510F23" w:rsidRPr="0089466F" w:rsidRDefault="00510F23">
                            <w:pPr>
                              <w:jc w:val="center"/>
                              <w:rPr>
                                <w:sz w:val="18"/>
                                <w:szCs w:val="18"/>
                                <w:lang w:val="it-IT"/>
                              </w:rPr>
                            </w:pPr>
                            <w:r w:rsidRPr="0089466F">
                              <w:rPr>
                                <w:color w:val="A50021"/>
                                <w:sz w:val="18"/>
                                <w:szCs w:val="18"/>
                                <w:lang w:val="it-IT"/>
                              </w:rPr>
                              <w:t>- - - - - - - - -</w:t>
                            </w:r>
                            <w:r w:rsidRPr="0089466F">
                              <w:rPr>
                                <w:sz w:val="18"/>
                                <w:szCs w:val="18"/>
                                <w:lang w:val="it-IT"/>
                              </w:rPr>
                              <w:t xml:space="preserve"> Placebo bid --------------Olaparib 300</w:t>
                            </w:r>
                            <w:r w:rsidR="004D2420" w:rsidRPr="0089466F">
                              <w:rPr>
                                <w:sz w:val="18"/>
                                <w:szCs w:val="18"/>
                                <w:lang w:val="it-IT"/>
                              </w:rPr>
                              <w:t> </w:t>
                            </w:r>
                            <w:r w:rsidRPr="0089466F">
                              <w:rPr>
                                <w:sz w:val="18"/>
                                <w:szCs w:val="18"/>
                                <w:lang w:val="it-IT"/>
                              </w:rPr>
                              <w:t>mg bid</w:t>
                            </w:r>
                          </w:p>
                          <w:p w14:paraId="58E807F9" w14:textId="77777777" w:rsidR="00510F23" w:rsidRDefault="00510F23">
                            <w:pPr>
                              <w:rPr>
                                <w:sz w:val="18"/>
                                <w:szCs w:val="18"/>
                                <w:lang w:val="it-IT"/>
                              </w:rPr>
                            </w:pPr>
                            <w:r w:rsidRPr="0089466F">
                              <w:rPr>
                                <w:sz w:val="18"/>
                                <w:szCs w:val="18"/>
                                <w:lang w:val="it-IT"/>
                              </w:rPr>
                              <w:tab/>
                            </w:r>
                            <w:r>
                              <w:rPr>
                                <w:sz w:val="18"/>
                                <w:szCs w:val="18"/>
                                <w:lang w:val="it-IT"/>
                              </w:rPr>
                              <w:t>Numero di pazienti a rischio:</w:t>
                            </w:r>
                          </w:p>
                          <w:p w14:paraId="5886CE9F" w14:textId="77777777" w:rsidR="00510F23" w:rsidRDefault="00510F23">
                            <w:pPr>
                              <w:rPr>
                                <w:sz w:val="18"/>
                                <w:szCs w:val="18"/>
                                <w:lang w:val="it-IT"/>
                              </w:rPr>
                            </w:pPr>
                          </w:p>
                          <w:tbl>
                            <w:tblPr>
                              <w:tblW w:w="0" w:type="auto"/>
                              <w:jc w:val="center"/>
                              <w:tblLayout w:type="fixed"/>
                              <w:tblLook w:val="04A0" w:firstRow="1" w:lastRow="0" w:firstColumn="1" w:lastColumn="0" w:noHBand="0" w:noVBand="1"/>
                            </w:tblPr>
                            <w:tblGrid>
                              <w:gridCol w:w="568"/>
                              <w:gridCol w:w="567"/>
                              <w:gridCol w:w="567"/>
                              <w:gridCol w:w="567"/>
                              <w:gridCol w:w="567"/>
                              <w:gridCol w:w="567"/>
                              <w:gridCol w:w="567"/>
                              <w:gridCol w:w="567"/>
                              <w:gridCol w:w="567"/>
                              <w:gridCol w:w="425"/>
                              <w:gridCol w:w="567"/>
                              <w:gridCol w:w="567"/>
                              <w:gridCol w:w="425"/>
                              <w:gridCol w:w="2196"/>
                            </w:tblGrid>
                            <w:tr w:rsidR="00510F23" w14:paraId="5A614FE3" w14:textId="77777777">
                              <w:trPr>
                                <w:jc w:val="center"/>
                              </w:trPr>
                              <w:tc>
                                <w:tcPr>
                                  <w:tcW w:w="568" w:type="dxa"/>
                                </w:tcPr>
                                <w:p w14:paraId="46B18A92" w14:textId="77777777" w:rsidR="00510F23" w:rsidRDefault="00510F23">
                                  <w:pPr>
                                    <w:rPr>
                                      <w:sz w:val="18"/>
                                      <w:szCs w:val="18"/>
                                    </w:rPr>
                                  </w:pPr>
                                  <w:r>
                                    <w:rPr>
                                      <w:sz w:val="18"/>
                                      <w:szCs w:val="18"/>
                                    </w:rPr>
                                    <w:t>196</w:t>
                                  </w:r>
                                </w:p>
                              </w:tc>
                              <w:tc>
                                <w:tcPr>
                                  <w:tcW w:w="567" w:type="dxa"/>
                                </w:tcPr>
                                <w:p w14:paraId="241DD098" w14:textId="77777777" w:rsidR="00510F23" w:rsidRDefault="00510F23">
                                  <w:pPr>
                                    <w:rPr>
                                      <w:sz w:val="18"/>
                                      <w:szCs w:val="18"/>
                                    </w:rPr>
                                  </w:pPr>
                                  <w:r>
                                    <w:rPr>
                                      <w:sz w:val="18"/>
                                      <w:szCs w:val="18"/>
                                    </w:rPr>
                                    <w:t>182</w:t>
                                  </w:r>
                                </w:p>
                              </w:tc>
                              <w:tc>
                                <w:tcPr>
                                  <w:tcW w:w="567" w:type="dxa"/>
                                </w:tcPr>
                                <w:p w14:paraId="26D80A9F" w14:textId="77777777" w:rsidR="00510F23" w:rsidRDefault="00510F23">
                                  <w:pPr>
                                    <w:rPr>
                                      <w:sz w:val="18"/>
                                      <w:szCs w:val="18"/>
                                    </w:rPr>
                                  </w:pPr>
                                  <w:r>
                                    <w:rPr>
                                      <w:sz w:val="18"/>
                                      <w:szCs w:val="18"/>
                                    </w:rPr>
                                    <w:t>156</w:t>
                                  </w:r>
                                </w:p>
                              </w:tc>
                              <w:tc>
                                <w:tcPr>
                                  <w:tcW w:w="567" w:type="dxa"/>
                                </w:tcPr>
                                <w:p w14:paraId="491C4077" w14:textId="77777777" w:rsidR="00510F23" w:rsidRDefault="00510F23">
                                  <w:pPr>
                                    <w:rPr>
                                      <w:sz w:val="18"/>
                                      <w:szCs w:val="18"/>
                                    </w:rPr>
                                  </w:pPr>
                                  <w:r>
                                    <w:rPr>
                                      <w:sz w:val="18"/>
                                      <w:szCs w:val="18"/>
                                    </w:rPr>
                                    <w:t>134</w:t>
                                  </w:r>
                                </w:p>
                              </w:tc>
                              <w:tc>
                                <w:tcPr>
                                  <w:tcW w:w="567" w:type="dxa"/>
                                </w:tcPr>
                                <w:p w14:paraId="5BE1F2BD" w14:textId="77777777" w:rsidR="00510F23" w:rsidRDefault="00510F23">
                                  <w:pPr>
                                    <w:rPr>
                                      <w:sz w:val="18"/>
                                      <w:szCs w:val="18"/>
                                    </w:rPr>
                                  </w:pPr>
                                  <w:r>
                                    <w:rPr>
                                      <w:sz w:val="18"/>
                                      <w:szCs w:val="18"/>
                                    </w:rPr>
                                    <w:t>118</w:t>
                                  </w:r>
                                </w:p>
                              </w:tc>
                              <w:tc>
                                <w:tcPr>
                                  <w:tcW w:w="567" w:type="dxa"/>
                                </w:tcPr>
                                <w:p w14:paraId="062A30E1" w14:textId="77777777" w:rsidR="00510F23" w:rsidRDefault="00510F23">
                                  <w:pPr>
                                    <w:rPr>
                                      <w:sz w:val="18"/>
                                      <w:szCs w:val="18"/>
                                    </w:rPr>
                                  </w:pPr>
                                  <w:r>
                                    <w:rPr>
                                      <w:sz w:val="18"/>
                                      <w:szCs w:val="18"/>
                                    </w:rPr>
                                    <w:t>104</w:t>
                                  </w:r>
                                </w:p>
                              </w:tc>
                              <w:tc>
                                <w:tcPr>
                                  <w:tcW w:w="567" w:type="dxa"/>
                                </w:tcPr>
                                <w:p w14:paraId="1BA1D0A7" w14:textId="77777777" w:rsidR="00510F23" w:rsidRDefault="00510F23">
                                  <w:pPr>
                                    <w:rPr>
                                      <w:sz w:val="18"/>
                                      <w:szCs w:val="18"/>
                                    </w:rPr>
                                  </w:pPr>
                                  <w:r>
                                    <w:rPr>
                                      <w:sz w:val="18"/>
                                      <w:szCs w:val="18"/>
                                    </w:rPr>
                                    <w:t>89</w:t>
                                  </w:r>
                                </w:p>
                              </w:tc>
                              <w:tc>
                                <w:tcPr>
                                  <w:tcW w:w="567" w:type="dxa"/>
                                </w:tcPr>
                                <w:p w14:paraId="29CE50E4" w14:textId="77777777" w:rsidR="00510F23" w:rsidRDefault="00510F23">
                                  <w:pPr>
                                    <w:rPr>
                                      <w:sz w:val="18"/>
                                      <w:szCs w:val="18"/>
                                    </w:rPr>
                                  </w:pPr>
                                  <w:r>
                                    <w:rPr>
                                      <w:sz w:val="18"/>
                                      <w:szCs w:val="18"/>
                                    </w:rPr>
                                    <w:t>82</w:t>
                                  </w:r>
                                </w:p>
                              </w:tc>
                              <w:tc>
                                <w:tcPr>
                                  <w:tcW w:w="567" w:type="dxa"/>
                                </w:tcPr>
                                <w:p w14:paraId="6B01F379" w14:textId="77777777" w:rsidR="00510F23" w:rsidRDefault="00510F23">
                                  <w:pPr>
                                    <w:rPr>
                                      <w:sz w:val="18"/>
                                      <w:szCs w:val="18"/>
                                    </w:rPr>
                                  </w:pPr>
                                  <w:r>
                                    <w:rPr>
                                      <w:sz w:val="18"/>
                                      <w:szCs w:val="18"/>
                                    </w:rPr>
                                    <w:t>32</w:t>
                                  </w:r>
                                </w:p>
                              </w:tc>
                              <w:tc>
                                <w:tcPr>
                                  <w:tcW w:w="425" w:type="dxa"/>
                                </w:tcPr>
                                <w:p w14:paraId="44E64F16" w14:textId="77777777" w:rsidR="00510F23" w:rsidRDefault="00510F23">
                                  <w:pPr>
                                    <w:rPr>
                                      <w:sz w:val="18"/>
                                      <w:szCs w:val="18"/>
                                    </w:rPr>
                                  </w:pPr>
                                  <w:r>
                                    <w:rPr>
                                      <w:sz w:val="18"/>
                                      <w:szCs w:val="18"/>
                                    </w:rPr>
                                    <w:t>29</w:t>
                                  </w:r>
                                </w:p>
                              </w:tc>
                              <w:tc>
                                <w:tcPr>
                                  <w:tcW w:w="567" w:type="dxa"/>
                                </w:tcPr>
                                <w:p w14:paraId="5274C8A5" w14:textId="77777777" w:rsidR="00510F23" w:rsidRDefault="00510F23">
                                  <w:pPr>
                                    <w:rPr>
                                      <w:sz w:val="18"/>
                                      <w:szCs w:val="18"/>
                                    </w:rPr>
                                  </w:pPr>
                                  <w:r>
                                    <w:rPr>
                                      <w:sz w:val="18"/>
                                      <w:szCs w:val="18"/>
                                    </w:rPr>
                                    <w:t>3</w:t>
                                  </w:r>
                                </w:p>
                              </w:tc>
                              <w:tc>
                                <w:tcPr>
                                  <w:tcW w:w="567" w:type="dxa"/>
                                </w:tcPr>
                                <w:p w14:paraId="654250FC" w14:textId="77777777" w:rsidR="00510F23" w:rsidRDefault="00510F23">
                                  <w:pPr>
                                    <w:rPr>
                                      <w:sz w:val="18"/>
                                      <w:szCs w:val="18"/>
                                    </w:rPr>
                                  </w:pPr>
                                  <w:r>
                                    <w:rPr>
                                      <w:sz w:val="18"/>
                                      <w:szCs w:val="18"/>
                                    </w:rPr>
                                    <w:t>2</w:t>
                                  </w:r>
                                </w:p>
                              </w:tc>
                              <w:tc>
                                <w:tcPr>
                                  <w:tcW w:w="425" w:type="dxa"/>
                                </w:tcPr>
                                <w:p w14:paraId="3C29B4BB" w14:textId="77777777" w:rsidR="00510F23" w:rsidRDefault="00510F23">
                                  <w:pPr>
                                    <w:rPr>
                                      <w:sz w:val="18"/>
                                      <w:szCs w:val="18"/>
                                    </w:rPr>
                                  </w:pPr>
                                  <w:r>
                                    <w:rPr>
                                      <w:sz w:val="18"/>
                                      <w:szCs w:val="18"/>
                                    </w:rPr>
                                    <w:t>0</w:t>
                                  </w:r>
                                </w:p>
                              </w:tc>
                              <w:tc>
                                <w:tcPr>
                                  <w:tcW w:w="2196" w:type="dxa"/>
                                </w:tcPr>
                                <w:p w14:paraId="270733F7" w14:textId="77777777" w:rsidR="00510F23" w:rsidRDefault="00510F23">
                                  <w:pPr>
                                    <w:rPr>
                                      <w:sz w:val="18"/>
                                      <w:szCs w:val="18"/>
                                    </w:rPr>
                                  </w:pPr>
                                  <w:r>
                                    <w:rPr>
                                      <w:sz w:val="18"/>
                                      <w:szCs w:val="18"/>
                                    </w:rPr>
                                    <w:t>Olaparib 300</w:t>
                                  </w:r>
                                  <w:r w:rsidR="00EB4636" w:rsidRPr="00EB4636">
                                    <w:rPr>
                                      <w:sz w:val="18"/>
                                      <w:szCs w:val="18"/>
                                      <w:lang w:val="it-IT"/>
                                    </w:rPr>
                                    <w:t> </w:t>
                                  </w:r>
                                  <w:r>
                                    <w:rPr>
                                      <w:sz w:val="18"/>
                                      <w:szCs w:val="18"/>
                                    </w:rPr>
                                    <w:t>mg bid</w:t>
                                  </w:r>
                                </w:p>
                              </w:tc>
                            </w:tr>
                            <w:tr w:rsidR="00510F23" w14:paraId="5408884C" w14:textId="77777777">
                              <w:trPr>
                                <w:jc w:val="center"/>
                              </w:trPr>
                              <w:tc>
                                <w:tcPr>
                                  <w:tcW w:w="568" w:type="dxa"/>
                                </w:tcPr>
                                <w:p w14:paraId="6242AA67" w14:textId="77777777" w:rsidR="00510F23" w:rsidRDefault="00510F23">
                                  <w:pPr>
                                    <w:rPr>
                                      <w:sz w:val="18"/>
                                      <w:szCs w:val="18"/>
                                    </w:rPr>
                                  </w:pPr>
                                  <w:r>
                                    <w:rPr>
                                      <w:sz w:val="18"/>
                                      <w:szCs w:val="18"/>
                                    </w:rPr>
                                    <w:t xml:space="preserve">  99</w:t>
                                  </w:r>
                                </w:p>
                              </w:tc>
                              <w:tc>
                                <w:tcPr>
                                  <w:tcW w:w="567" w:type="dxa"/>
                                </w:tcPr>
                                <w:p w14:paraId="329023AF" w14:textId="77777777" w:rsidR="00510F23" w:rsidRDefault="00510F23">
                                  <w:pPr>
                                    <w:rPr>
                                      <w:sz w:val="18"/>
                                      <w:szCs w:val="18"/>
                                    </w:rPr>
                                  </w:pPr>
                                  <w:r>
                                    <w:rPr>
                                      <w:sz w:val="18"/>
                                      <w:szCs w:val="18"/>
                                    </w:rPr>
                                    <w:t xml:space="preserve">  70</w:t>
                                  </w:r>
                                </w:p>
                              </w:tc>
                              <w:tc>
                                <w:tcPr>
                                  <w:tcW w:w="567" w:type="dxa"/>
                                </w:tcPr>
                                <w:p w14:paraId="5EB5CA7D" w14:textId="77777777" w:rsidR="00510F23" w:rsidRDefault="00510F23">
                                  <w:pPr>
                                    <w:rPr>
                                      <w:sz w:val="18"/>
                                      <w:szCs w:val="18"/>
                                    </w:rPr>
                                  </w:pPr>
                                  <w:r>
                                    <w:rPr>
                                      <w:sz w:val="18"/>
                                      <w:szCs w:val="18"/>
                                    </w:rPr>
                                    <w:t xml:space="preserve">  37</w:t>
                                  </w:r>
                                </w:p>
                              </w:tc>
                              <w:tc>
                                <w:tcPr>
                                  <w:tcW w:w="567" w:type="dxa"/>
                                </w:tcPr>
                                <w:p w14:paraId="7F25F60C" w14:textId="77777777" w:rsidR="00510F23" w:rsidRDefault="00510F23">
                                  <w:pPr>
                                    <w:rPr>
                                      <w:sz w:val="18"/>
                                      <w:szCs w:val="18"/>
                                    </w:rPr>
                                  </w:pPr>
                                  <w:r>
                                    <w:rPr>
                                      <w:sz w:val="18"/>
                                      <w:szCs w:val="18"/>
                                    </w:rPr>
                                    <w:t xml:space="preserve">  22</w:t>
                                  </w:r>
                                </w:p>
                              </w:tc>
                              <w:tc>
                                <w:tcPr>
                                  <w:tcW w:w="567" w:type="dxa"/>
                                </w:tcPr>
                                <w:p w14:paraId="6E5D25FD" w14:textId="77777777" w:rsidR="00510F23" w:rsidRDefault="00510F23">
                                  <w:pPr>
                                    <w:rPr>
                                      <w:sz w:val="18"/>
                                      <w:szCs w:val="18"/>
                                    </w:rPr>
                                  </w:pPr>
                                  <w:r>
                                    <w:rPr>
                                      <w:sz w:val="18"/>
                                      <w:szCs w:val="18"/>
                                    </w:rPr>
                                    <w:t xml:space="preserve">  18</w:t>
                                  </w:r>
                                </w:p>
                              </w:tc>
                              <w:tc>
                                <w:tcPr>
                                  <w:tcW w:w="567" w:type="dxa"/>
                                </w:tcPr>
                                <w:p w14:paraId="06875007" w14:textId="77777777" w:rsidR="00510F23" w:rsidRDefault="00510F23">
                                  <w:pPr>
                                    <w:rPr>
                                      <w:sz w:val="18"/>
                                      <w:szCs w:val="18"/>
                                    </w:rPr>
                                  </w:pPr>
                                  <w:r>
                                    <w:rPr>
                                      <w:sz w:val="18"/>
                                      <w:szCs w:val="18"/>
                                    </w:rPr>
                                    <w:t xml:space="preserve">  17</w:t>
                                  </w:r>
                                </w:p>
                              </w:tc>
                              <w:tc>
                                <w:tcPr>
                                  <w:tcW w:w="567" w:type="dxa"/>
                                </w:tcPr>
                                <w:p w14:paraId="1015CC6D" w14:textId="77777777" w:rsidR="00510F23" w:rsidRDefault="00510F23">
                                  <w:pPr>
                                    <w:rPr>
                                      <w:sz w:val="18"/>
                                      <w:szCs w:val="18"/>
                                    </w:rPr>
                                  </w:pPr>
                                  <w:r>
                                    <w:rPr>
                                      <w:sz w:val="18"/>
                                      <w:szCs w:val="18"/>
                                    </w:rPr>
                                    <w:t>14</w:t>
                                  </w:r>
                                </w:p>
                              </w:tc>
                              <w:tc>
                                <w:tcPr>
                                  <w:tcW w:w="567" w:type="dxa"/>
                                </w:tcPr>
                                <w:p w14:paraId="2F5027B2" w14:textId="77777777" w:rsidR="00510F23" w:rsidRDefault="00510F23">
                                  <w:pPr>
                                    <w:rPr>
                                      <w:sz w:val="18"/>
                                      <w:szCs w:val="18"/>
                                    </w:rPr>
                                  </w:pPr>
                                  <w:r>
                                    <w:rPr>
                                      <w:sz w:val="18"/>
                                      <w:szCs w:val="18"/>
                                    </w:rPr>
                                    <w:t>12</w:t>
                                  </w:r>
                                </w:p>
                              </w:tc>
                              <w:tc>
                                <w:tcPr>
                                  <w:tcW w:w="567" w:type="dxa"/>
                                </w:tcPr>
                                <w:p w14:paraId="310FB70D" w14:textId="77777777" w:rsidR="00510F23" w:rsidRDefault="00510F23">
                                  <w:pPr>
                                    <w:rPr>
                                      <w:sz w:val="18"/>
                                      <w:szCs w:val="18"/>
                                    </w:rPr>
                                  </w:pPr>
                                  <w:r>
                                    <w:rPr>
                                      <w:sz w:val="18"/>
                                      <w:szCs w:val="18"/>
                                    </w:rPr>
                                    <w:t xml:space="preserve">  7</w:t>
                                  </w:r>
                                </w:p>
                              </w:tc>
                              <w:tc>
                                <w:tcPr>
                                  <w:tcW w:w="425" w:type="dxa"/>
                                </w:tcPr>
                                <w:p w14:paraId="42EE29F7" w14:textId="77777777" w:rsidR="00510F23" w:rsidRDefault="00510F23">
                                  <w:pPr>
                                    <w:rPr>
                                      <w:sz w:val="18"/>
                                      <w:szCs w:val="18"/>
                                    </w:rPr>
                                  </w:pPr>
                                  <w:r>
                                    <w:rPr>
                                      <w:sz w:val="18"/>
                                      <w:szCs w:val="18"/>
                                    </w:rPr>
                                    <w:t xml:space="preserve">  6</w:t>
                                  </w:r>
                                </w:p>
                              </w:tc>
                              <w:tc>
                                <w:tcPr>
                                  <w:tcW w:w="567" w:type="dxa"/>
                                </w:tcPr>
                                <w:p w14:paraId="45CCC411" w14:textId="77777777" w:rsidR="00510F23" w:rsidRDefault="00510F23">
                                  <w:pPr>
                                    <w:rPr>
                                      <w:sz w:val="18"/>
                                      <w:szCs w:val="18"/>
                                    </w:rPr>
                                  </w:pPr>
                                  <w:r>
                                    <w:rPr>
                                      <w:sz w:val="18"/>
                                      <w:szCs w:val="18"/>
                                    </w:rPr>
                                    <w:t>0</w:t>
                                  </w:r>
                                </w:p>
                              </w:tc>
                              <w:tc>
                                <w:tcPr>
                                  <w:tcW w:w="567" w:type="dxa"/>
                                </w:tcPr>
                                <w:p w14:paraId="5B8AAA1F" w14:textId="77777777" w:rsidR="00510F23" w:rsidRDefault="00510F23">
                                  <w:pPr>
                                    <w:rPr>
                                      <w:sz w:val="18"/>
                                      <w:szCs w:val="18"/>
                                    </w:rPr>
                                  </w:pPr>
                                  <w:r>
                                    <w:rPr>
                                      <w:sz w:val="18"/>
                                      <w:szCs w:val="18"/>
                                    </w:rPr>
                                    <w:t>0</w:t>
                                  </w:r>
                                </w:p>
                              </w:tc>
                              <w:tc>
                                <w:tcPr>
                                  <w:tcW w:w="425" w:type="dxa"/>
                                </w:tcPr>
                                <w:p w14:paraId="71AD6151" w14:textId="77777777" w:rsidR="00510F23" w:rsidRDefault="00510F23">
                                  <w:pPr>
                                    <w:rPr>
                                      <w:sz w:val="18"/>
                                      <w:szCs w:val="18"/>
                                    </w:rPr>
                                  </w:pPr>
                                  <w:r>
                                    <w:rPr>
                                      <w:sz w:val="18"/>
                                      <w:szCs w:val="18"/>
                                    </w:rPr>
                                    <w:t>0</w:t>
                                  </w:r>
                                </w:p>
                              </w:tc>
                              <w:tc>
                                <w:tcPr>
                                  <w:tcW w:w="2196" w:type="dxa"/>
                                </w:tcPr>
                                <w:p w14:paraId="237B5C82" w14:textId="77777777" w:rsidR="00510F23" w:rsidRDefault="00510F23">
                                  <w:pPr>
                                    <w:rPr>
                                      <w:sz w:val="18"/>
                                      <w:szCs w:val="18"/>
                                    </w:rPr>
                                  </w:pPr>
                                  <w:r>
                                    <w:rPr>
                                      <w:sz w:val="18"/>
                                      <w:szCs w:val="18"/>
                                    </w:rPr>
                                    <w:t>Placebo bid</w:t>
                                  </w:r>
                                </w:p>
                                <w:p w14:paraId="4E98B946" w14:textId="77777777" w:rsidR="00510F23" w:rsidRDefault="00510F23">
                                  <w:pPr>
                                    <w:rPr>
                                      <w:sz w:val="18"/>
                                      <w:szCs w:val="18"/>
                                    </w:rPr>
                                  </w:pPr>
                                </w:p>
                              </w:tc>
                            </w:tr>
                          </w:tbl>
                          <w:p w14:paraId="6661AB97" w14:textId="77777777" w:rsidR="00510F23" w:rsidRDefault="00510F23">
                            <w:pPr>
                              <w:rPr>
                                <w:sz w:val="18"/>
                                <w:szCs w:val="18"/>
                                <w:lang w:val="it-IT"/>
                              </w:rPr>
                            </w:pPr>
                            <w:r>
                              <w:rPr>
                                <w:sz w:val="18"/>
                                <w:szCs w:val="18"/>
                                <w:lang w:val="it-IT"/>
                              </w:rPr>
                              <w:t xml:space="preserve">       bid Due volte al giorno; PFS Progression-free survival (Sopravvivenza libera da progressione)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BDCF622" id="_x0000_t202" coordsize="21600,21600" o:spt="202" path="m,l,21600r21600,l21600,xe">
                <v:stroke joinstyle="miter"/>
                <v:path gradientshapeok="t" o:connecttype="rect"/>
              </v:shapetype>
              <v:shape id="Casella di testo 104" o:spid="_x0000_s1035" type="#_x0000_t202" style="position:absolute;margin-left:-16.95pt;margin-top:191.55pt;width:517.8pt;height:124.2pt;z-index:25165825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" filled="f" stroked="f">
                <v:textbox style="mso-fit-shape-to-text:t">
                  <w:txbxContent>
                    <w:p w14:paraId="7B74F541" w14:textId="77777777" w:rsidR="00510F23" w:rsidRDefault="00510F23">
                      <w:pPr>
                        <w:jc w:val="center"/>
                        <w:rPr>
                          <w:sz w:val="18"/>
                          <w:szCs w:val="18"/>
                          <w:lang w:val="it-IT"/>
                        </w:rPr>
                      </w:pPr>
                      <w:r>
                        <w:rPr>
                          <w:sz w:val="18"/>
                          <w:szCs w:val="18"/>
                          <w:lang w:val="it-IT"/>
                        </w:rPr>
                        <w:t>Tempo trascorso dalla randomizzazione (mesi)</w:t>
                      </w:r>
                    </w:p>
                    <w:p w14:paraId="50F1A783" w14:textId="77777777" w:rsidR="00510F23" w:rsidRDefault="00510F23">
                      <w:pPr>
                        <w:rPr>
                          <w:sz w:val="18"/>
                          <w:szCs w:val="18"/>
                          <w:lang w:val="it-IT"/>
                        </w:rPr>
                      </w:pPr>
                    </w:p>
                    <w:p w14:paraId="61B431D1" w14:textId="77777777" w:rsidR="00510F23" w:rsidRPr="0089466F" w:rsidRDefault="00510F23">
                      <w:pPr>
                        <w:jc w:val="center"/>
                        <w:rPr>
                          <w:sz w:val="18"/>
                          <w:szCs w:val="18"/>
                          <w:lang w:val="it-IT"/>
                        </w:rPr>
                      </w:pPr>
                      <w:r w:rsidRPr="0089466F">
                        <w:rPr>
                          <w:color w:val="A50021"/>
                          <w:sz w:val="18"/>
                          <w:szCs w:val="18"/>
                          <w:lang w:val="it-IT"/>
                        </w:rPr>
                        <w:t>- - - - - - - - -</w:t>
                      </w:r>
                      <w:r w:rsidRPr="0089466F">
                        <w:rPr>
                          <w:sz w:val="18"/>
                          <w:szCs w:val="18"/>
                          <w:lang w:val="it-IT"/>
                        </w:rPr>
                        <w:t xml:space="preserve"> Placebo bid --------------Olaparib 300</w:t>
                      </w:r>
                      <w:r w:rsidR="004D2420" w:rsidRPr="0089466F">
                        <w:rPr>
                          <w:sz w:val="18"/>
                          <w:szCs w:val="18"/>
                          <w:lang w:val="it-IT"/>
                        </w:rPr>
                        <w:t> </w:t>
                      </w:r>
                      <w:r w:rsidRPr="0089466F">
                        <w:rPr>
                          <w:sz w:val="18"/>
                          <w:szCs w:val="18"/>
                          <w:lang w:val="it-IT"/>
                        </w:rPr>
                        <w:t>mg bid</w:t>
                      </w:r>
                    </w:p>
                    <w:p w14:paraId="58E807F9" w14:textId="77777777" w:rsidR="00510F23" w:rsidRDefault="00510F23">
                      <w:pPr>
                        <w:rPr>
                          <w:sz w:val="18"/>
                          <w:szCs w:val="18"/>
                          <w:lang w:val="it-IT"/>
                        </w:rPr>
                      </w:pPr>
                      <w:r w:rsidRPr="0089466F">
                        <w:rPr>
                          <w:sz w:val="18"/>
                          <w:szCs w:val="18"/>
                          <w:lang w:val="it-IT"/>
                        </w:rPr>
                        <w:tab/>
                      </w:r>
                      <w:r>
                        <w:rPr>
                          <w:sz w:val="18"/>
                          <w:szCs w:val="18"/>
                          <w:lang w:val="it-IT"/>
                        </w:rPr>
                        <w:t>Numero di pazienti a rischio:</w:t>
                      </w:r>
                    </w:p>
                    <w:p w14:paraId="5886CE9F" w14:textId="77777777" w:rsidR="00510F23" w:rsidRDefault="00510F23">
                      <w:pPr>
                        <w:rPr>
                          <w:sz w:val="18"/>
                          <w:szCs w:val="18"/>
                          <w:lang w:val="it-IT"/>
                        </w:rPr>
                      </w:pPr>
                    </w:p>
                    <w:tbl>
                      <w:tblPr>
                        <w:tblW w:w="0" w:type="auto"/>
                        <w:jc w:val="center"/>
                        <w:tblLayout w:type="fixed"/>
                        <w:tblLook w:val="04A0" w:firstRow="1" w:lastRow="0" w:firstColumn="1" w:lastColumn="0" w:noHBand="0" w:noVBand="1"/>
                      </w:tblPr>
                      <w:tblGrid>
                        <w:gridCol w:w="568"/>
                        <w:gridCol w:w="567"/>
                        <w:gridCol w:w="567"/>
                        <w:gridCol w:w="567"/>
                        <w:gridCol w:w="567"/>
                        <w:gridCol w:w="567"/>
                        <w:gridCol w:w="567"/>
                        <w:gridCol w:w="567"/>
                        <w:gridCol w:w="567"/>
                        <w:gridCol w:w="425"/>
                        <w:gridCol w:w="567"/>
                        <w:gridCol w:w="567"/>
                        <w:gridCol w:w="425"/>
                        <w:gridCol w:w="2196"/>
                      </w:tblGrid>
                      <w:tr w:rsidR="00510F23" w14:paraId="5A614FE3" w14:textId="77777777">
                        <w:trPr>
                          <w:jc w:val="center"/>
                        </w:trPr>
                        <w:tc>
                          <w:tcPr>
                            <w:tcW w:w="568" w:type="dxa"/>
                          </w:tcPr>
                          <w:p w14:paraId="46B18A92" w14:textId="77777777" w:rsidR="00510F23" w:rsidRDefault="00510F23">
                            <w:pPr>
                              <w:rPr>
                                <w:sz w:val="18"/>
                                <w:szCs w:val="18"/>
                              </w:rPr>
                            </w:pPr>
                            <w:r>
                              <w:rPr>
                                <w:sz w:val="18"/>
                                <w:szCs w:val="18"/>
                              </w:rPr>
                              <w:t>196</w:t>
                            </w:r>
                          </w:p>
                        </w:tc>
                        <w:tc>
                          <w:tcPr>
                            <w:tcW w:w="567" w:type="dxa"/>
                          </w:tcPr>
                          <w:p w14:paraId="241DD098" w14:textId="77777777" w:rsidR="00510F23" w:rsidRDefault="00510F23">
                            <w:pPr>
                              <w:rPr>
                                <w:sz w:val="18"/>
                                <w:szCs w:val="18"/>
                              </w:rPr>
                            </w:pPr>
                            <w:r>
                              <w:rPr>
                                <w:sz w:val="18"/>
                                <w:szCs w:val="18"/>
                              </w:rPr>
                              <w:t>182</w:t>
                            </w:r>
                          </w:p>
                        </w:tc>
                        <w:tc>
                          <w:tcPr>
                            <w:tcW w:w="567" w:type="dxa"/>
                          </w:tcPr>
                          <w:p w14:paraId="26D80A9F" w14:textId="77777777" w:rsidR="00510F23" w:rsidRDefault="00510F23">
                            <w:pPr>
                              <w:rPr>
                                <w:sz w:val="18"/>
                                <w:szCs w:val="18"/>
                              </w:rPr>
                            </w:pPr>
                            <w:r>
                              <w:rPr>
                                <w:sz w:val="18"/>
                                <w:szCs w:val="18"/>
                              </w:rPr>
                              <w:t>156</w:t>
                            </w:r>
                          </w:p>
                        </w:tc>
                        <w:tc>
                          <w:tcPr>
                            <w:tcW w:w="567" w:type="dxa"/>
                          </w:tcPr>
                          <w:p w14:paraId="491C4077" w14:textId="77777777" w:rsidR="00510F23" w:rsidRDefault="00510F23">
                            <w:pPr>
                              <w:rPr>
                                <w:sz w:val="18"/>
                                <w:szCs w:val="18"/>
                              </w:rPr>
                            </w:pPr>
                            <w:r>
                              <w:rPr>
                                <w:sz w:val="18"/>
                                <w:szCs w:val="18"/>
                              </w:rPr>
                              <w:t>134</w:t>
                            </w:r>
                          </w:p>
                        </w:tc>
                        <w:tc>
                          <w:tcPr>
                            <w:tcW w:w="567" w:type="dxa"/>
                          </w:tcPr>
                          <w:p w14:paraId="5BE1F2BD" w14:textId="77777777" w:rsidR="00510F23" w:rsidRDefault="00510F23">
                            <w:pPr>
                              <w:rPr>
                                <w:sz w:val="18"/>
                                <w:szCs w:val="18"/>
                              </w:rPr>
                            </w:pPr>
                            <w:r>
                              <w:rPr>
                                <w:sz w:val="18"/>
                                <w:szCs w:val="18"/>
                              </w:rPr>
                              <w:t>118</w:t>
                            </w:r>
                          </w:p>
                        </w:tc>
                        <w:tc>
                          <w:tcPr>
                            <w:tcW w:w="567" w:type="dxa"/>
                          </w:tcPr>
                          <w:p w14:paraId="062A30E1" w14:textId="77777777" w:rsidR="00510F23" w:rsidRDefault="00510F23">
                            <w:pPr>
                              <w:rPr>
                                <w:sz w:val="18"/>
                                <w:szCs w:val="18"/>
                              </w:rPr>
                            </w:pPr>
                            <w:r>
                              <w:rPr>
                                <w:sz w:val="18"/>
                                <w:szCs w:val="18"/>
                              </w:rPr>
                              <w:t>104</w:t>
                            </w:r>
                          </w:p>
                        </w:tc>
                        <w:tc>
                          <w:tcPr>
                            <w:tcW w:w="567" w:type="dxa"/>
                          </w:tcPr>
                          <w:p w14:paraId="1BA1D0A7" w14:textId="77777777" w:rsidR="00510F23" w:rsidRDefault="00510F23">
                            <w:pPr>
                              <w:rPr>
                                <w:sz w:val="18"/>
                                <w:szCs w:val="18"/>
                              </w:rPr>
                            </w:pPr>
                            <w:r>
                              <w:rPr>
                                <w:sz w:val="18"/>
                                <w:szCs w:val="18"/>
                              </w:rPr>
                              <w:t>89</w:t>
                            </w:r>
                          </w:p>
                        </w:tc>
                        <w:tc>
                          <w:tcPr>
                            <w:tcW w:w="567" w:type="dxa"/>
                          </w:tcPr>
                          <w:p w14:paraId="29CE50E4" w14:textId="77777777" w:rsidR="00510F23" w:rsidRDefault="00510F23">
                            <w:pPr>
                              <w:rPr>
                                <w:sz w:val="18"/>
                                <w:szCs w:val="18"/>
                              </w:rPr>
                            </w:pPr>
                            <w:r>
                              <w:rPr>
                                <w:sz w:val="18"/>
                                <w:szCs w:val="18"/>
                              </w:rPr>
                              <w:t>82</w:t>
                            </w:r>
                          </w:p>
                        </w:tc>
                        <w:tc>
                          <w:tcPr>
                            <w:tcW w:w="567" w:type="dxa"/>
                          </w:tcPr>
                          <w:p w14:paraId="6B01F379" w14:textId="77777777" w:rsidR="00510F23" w:rsidRDefault="00510F23">
                            <w:pPr>
                              <w:rPr>
                                <w:sz w:val="18"/>
                                <w:szCs w:val="18"/>
                              </w:rPr>
                            </w:pPr>
                            <w:r>
                              <w:rPr>
                                <w:sz w:val="18"/>
                                <w:szCs w:val="18"/>
                              </w:rPr>
                              <w:t>32</w:t>
                            </w:r>
                          </w:p>
                        </w:tc>
                        <w:tc>
                          <w:tcPr>
                            <w:tcW w:w="425" w:type="dxa"/>
                          </w:tcPr>
                          <w:p w14:paraId="44E64F16" w14:textId="77777777" w:rsidR="00510F23" w:rsidRDefault="00510F23">
                            <w:pPr>
                              <w:rPr>
                                <w:sz w:val="18"/>
                                <w:szCs w:val="18"/>
                              </w:rPr>
                            </w:pPr>
                            <w:r>
                              <w:rPr>
                                <w:sz w:val="18"/>
                                <w:szCs w:val="18"/>
                              </w:rPr>
                              <w:t>29</w:t>
                            </w:r>
                          </w:p>
                        </w:tc>
                        <w:tc>
                          <w:tcPr>
                            <w:tcW w:w="567" w:type="dxa"/>
                          </w:tcPr>
                          <w:p w14:paraId="5274C8A5" w14:textId="77777777" w:rsidR="00510F23" w:rsidRDefault="00510F23">
                            <w:pPr>
                              <w:rPr>
                                <w:sz w:val="18"/>
                                <w:szCs w:val="18"/>
                              </w:rPr>
                            </w:pPr>
                            <w:r>
                              <w:rPr>
                                <w:sz w:val="18"/>
                                <w:szCs w:val="18"/>
                              </w:rPr>
                              <w:t>3</w:t>
                            </w:r>
                          </w:p>
                        </w:tc>
                        <w:tc>
                          <w:tcPr>
                            <w:tcW w:w="567" w:type="dxa"/>
                          </w:tcPr>
                          <w:p w14:paraId="654250FC" w14:textId="77777777" w:rsidR="00510F23" w:rsidRDefault="00510F23">
                            <w:pPr>
                              <w:rPr>
                                <w:sz w:val="18"/>
                                <w:szCs w:val="18"/>
                              </w:rPr>
                            </w:pPr>
                            <w:r>
                              <w:rPr>
                                <w:sz w:val="18"/>
                                <w:szCs w:val="18"/>
                              </w:rPr>
                              <w:t>2</w:t>
                            </w:r>
                          </w:p>
                        </w:tc>
                        <w:tc>
                          <w:tcPr>
                            <w:tcW w:w="425" w:type="dxa"/>
                          </w:tcPr>
                          <w:p w14:paraId="3C29B4BB" w14:textId="77777777" w:rsidR="00510F23" w:rsidRDefault="00510F23">
                            <w:pPr>
                              <w:rPr>
                                <w:sz w:val="18"/>
                                <w:szCs w:val="18"/>
                              </w:rPr>
                            </w:pPr>
                            <w:r>
                              <w:rPr>
                                <w:sz w:val="18"/>
                                <w:szCs w:val="18"/>
                              </w:rPr>
                              <w:t>0</w:t>
                            </w:r>
                          </w:p>
                        </w:tc>
                        <w:tc>
                          <w:tcPr>
                            <w:tcW w:w="2196" w:type="dxa"/>
                          </w:tcPr>
                          <w:p w14:paraId="270733F7" w14:textId="77777777" w:rsidR="00510F23" w:rsidRDefault="00510F23">
                            <w:pPr>
                              <w:rPr>
                                <w:sz w:val="18"/>
                                <w:szCs w:val="18"/>
                              </w:rPr>
                            </w:pPr>
                            <w:r>
                              <w:rPr>
                                <w:sz w:val="18"/>
                                <w:szCs w:val="18"/>
                              </w:rPr>
                              <w:t>Olaparib 300</w:t>
                            </w:r>
                            <w:r w:rsidR="00EB4636" w:rsidRPr="00EB4636">
                              <w:rPr>
                                <w:sz w:val="18"/>
                                <w:szCs w:val="18"/>
                                <w:lang w:val="it-IT"/>
                              </w:rPr>
                              <w:t> </w:t>
                            </w:r>
                            <w:r>
                              <w:rPr>
                                <w:sz w:val="18"/>
                                <w:szCs w:val="18"/>
                              </w:rPr>
                              <w:t>mg bid</w:t>
                            </w:r>
                          </w:p>
                        </w:tc>
                      </w:tr>
                      <w:tr w:rsidR="00510F23" w14:paraId="5408884C" w14:textId="77777777">
                        <w:trPr>
                          <w:jc w:val="center"/>
                        </w:trPr>
                        <w:tc>
                          <w:tcPr>
                            <w:tcW w:w="568" w:type="dxa"/>
                          </w:tcPr>
                          <w:p w14:paraId="6242AA67" w14:textId="77777777" w:rsidR="00510F23" w:rsidRDefault="00510F23">
                            <w:pPr>
                              <w:rPr>
                                <w:sz w:val="18"/>
                                <w:szCs w:val="18"/>
                              </w:rPr>
                            </w:pPr>
                            <w:r>
                              <w:rPr>
                                <w:sz w:val="18"/>
                                <w:szCs w:val="18"/>
                              </w:rPr>
                              <w:t xml:space="preserve">  99</w:t>
                            </w:r>
                          </w:p>
                        </w:tc>
                        <w:tc>
                          <w:tcPr>
                            <w:tcW w:w="567" w:type="dxa"/>
                          </w:tcPr>
                          <w:p w14:paraId="329023AF" w14:textId="77777777" w:rsidR="00510F23" w:rsidRDefault="00510F23">
                            <w:pPr>
                              <w:rPr>
                                <w:sz w:val="18"/>
                                <w:szCs w:val="18"/>
                              </w:rPr>
                            </w:pPr>
                            <w:r>
                              <w:rPr>
                                <w:sz w:val="18"/>
                                <w:szCs w:val="18"/>
                              </w:rPr>
                              <w:t xml:space="preserve">  70</w:t>
                            </w:r>
                          </w:p>
                        </w:tc>
                        <w:tc>
                          <w:tcPr>
                            <w:tcW w:w="567" w:type="dxa"/>
                          </w:tcPr>
                          <w:p w14:paraId="5EB5CA7D" w14:textId="77777777" w:rsidR="00510F23" w:rsidRDefault="00510F23">
                            <w:pPr>
                              <w:rPr>
                                <w:sz w:val="18"/>
                                <w:szCs w:val="18"/>
                              </w:rPr>
                            </w:pPr>
                            <w:r>
                              <w:rPr>
                                <w:sz w:val="18"/>
                                <w:szCs w:val="18"/>
                              </w:rPr>
                              <w:t xml:space="preserve">  37</w:t>
                            </w:r>
                          </w:p>
                        </w:tc>
                        <w:tc>
                          <w:tcPr>
                            <w:tcW w:w="567" w:type="dxa"/>
                          </w:tcPr>
                          <w:p w14:paraId="7F25F60C" w14:textId="77777777" w:rsidR="00510F23" w:rsidRDefault="00510F23">
                            <w:pPr>
                              <w:rPr>
                                <w:sz w:val="18"/>
                                <w:szCs w:val="18"/>
                              </w:rPr>
                            </w:pPr>
                            <w:r>
                              <w:rPr>
                                <w:sz w:val="18"/>
                                <w:szCs w:val="18"/>
                              </w:rPr>
                              <w:t xml:space="preserve">  22</w:t>
                            </w:r>
                          </w:p>
                        </w:tc>
                        <w:tc>
                          <w:tcPr>
                            <w:tcW w:w="567" w:type="dxa"/>
                          </w:tcPr>
                          <w:p w14:paraId="6E5D25FD" w14:textId="77777777" w:rsidR="00510F23" w:rsidRDefault="00510F23">
                            <w:pPr>
                              <w:rPr>
                                <w:sz w:val="18"/>
                                <w:szCs w:val="18"/>
                              </w:rPr>
                            </w:pPr>
                            <w:r>
                              <w:rPr>
                                <w:sz w:val="18"/>
                                <w:szCs w:val="18"/>
                              </w:rPr>
                              <w:t xml:space="preserve">  18</w:t>
                            </w:r>
                          </w:p>
                        </w:tc>
                        <w:tc>
                          <w:tcPr>
                            <w:tcW w:w="567" w:type="dxa"/>
                          </w:tcPr>
                          <w:p w14:paraId="06875007" w14:textId="77777777" w:rsidR="00510F23" w:rsidRDefault="00510F23">
                            <w:pPr>
                              <w:rPr>
                                <w:sz w:val="18"/>
                                <w:szCs w:val="18"/>
                              </w:rPr>
                            </w:pPr>
                            <w:r>
                              <w:rPr>
                                <w:sz w:val="18"/>
                                <w:szCs w:val="18"/>
                              </w:rPr>
                              <w:t xml:space="preserve">  17</w:t>
                            </w:r>
                          </w:p>
                        </w:tc>
                        <w:tc>
                          <w:tcPr>
                            <w:tcW w:w="567" w:type="dxa"/>
                          </w:tcPr>
                          <w:p w14:paraId="1015CC6D" w14:textId="77777777" w:rsidR="00510F23" w:rsidRDefault="00510F23">
                            <w:pPr>
                              <w:rPr>
                                <w:sz w:val="18"/>
                                <w:szCs w:val="18"/>
                              </w:rPr>
                            </w:pPr>
                            <w:r>
                              <w:rPr>
                                <w:sz w:val="18"/>
                                <w:szCs w:val="18"/>
                              </w:rPr>
                              <w:t>14</w:t>
                            </w:r>
                          </w:p>
                        </w:tc>
                        <w:tc>
                          <w:tcPr>
                            <w:tcW w:w="567" w:type="dxa"/>
                          </w:tcPr>
                          <w:p w14:paraId="2F5027B2" w14:textId="77777777" w:rsidR="00510F23" w:rsidRDefault="00510F23">
                            <w:pPr>
                              <w:rPr>
                                <w:sz w:val="18"/>
                                <w:szCs w:val="18"/>
                              </w:rPr>
                            </w:pPr>
                            <w:r>
                              <w:rPr>
                                <w:sz w:val="18"/>
                                <w:szCs w:val="18"/>
                              </w:rPr>
                              <w:t>12</w:t>
                            </w:r>
                          </w:p>
                        </w:tc>
                        <w:tc>
                          <w:tcPr>
                            <w:tcW w:w="567" w:type="dxa"/>
                          </w:tcPr>
                          <w:p w14:paraId="310FB70D" w14:textId="77777777" w:rsidR="00510F23" w:rsidRDefault="00510F23">
                            <w:pPr>
                              <w:rPr>
                                <w:sz w:val="18"/>
                                <w:szCs w:val="18"/>
                              </w:rPr>
                            </w:pPr>
                            <w:r>
                              <w:rPr>
                                <w:sz w:val="18"/>
                                <w:szCs w:val="18"/>
                              </w:rPr>
                              <w:t xml:space="preserve">  7</w:t>
                            </w:r>
                          </w:p>
                        </w:tc>
                        <w:tc>
                          <w:tcPr>
                            <w:tcW w:w="425" w:type="dxa"/>
                          </w:tcPr>
                          <w:p w14:paraId="42EE29F7" w14:textId="77777777" w:rsidR="00510F23" w:rsidRDefault="00510F23">
                            <w:pPr>
                              <w:rPr>
                                <w:sz w:val="18"/>
                                <w:szCs w:val="18"/>
                              </w:rPr>
                            </w:pPr>
                            <w:r>
                              <w:rPr>
                                <w:sz w:val="18"/>
                                <w:szCs w:val="18"/>
                              </w:rPr>
                              <w:t xml:space="preserve">  6</w:t>
                            </w:r>
                          </w:p>
                        </w:tc>
                        <w:tc>
                          <w:tcPr>
                            <w:tcW w:w="567" w:type="dxa"/>
                          </w:tcPr>
                          <w:p w14:paraId="45CCC411" w14:textId="77777777" w:rsidR="00510F23" w:rsidRDefault="00510F23">
                            <w:pPr>
                              <w:rPr>
                                <w:sz w:val="18"/>
                                <w:szCs w:val="18"/>
                              </w:rPr>
                            </w:pPr>
                            <w:r>
                              <w:rPr>
                                <w:sz w:val="18"/>
                                <w:szCs w:val="18"/>
                              </w:rPr>
                              <w:t>0</w:t>
                            </w:r>
                          </w:p>
                        </w:tc>
                        <w:tc>
                          <w:tcPr>
                            <w:tcW w:w="567" w:type="dxa"/>
                          </w:tcPr>
                          <w:p w14:paraId="5B8AAA1F" w14:textId="77777777" w:rsidR="00510F23" w:rsidRDefault="00510F23">
                            <w:pPr>
                              <w:rPr>
                                <w:sz w:val="18"/>
                                <w:szCs w:val="18"/>
                              </w:rPr>
                            </w:pPr>
                            <w:r>
                              <w:rPr>
                                <w:sz w:val="18"/>
                                <w:szCs w:val="18"/>
                              </w:rPr>
                              <w:t>0</w:t>
                            </w:r>
                          </w:p>
                        </w:tc>
                        <w:tc>
                          <w:tcPr>
                            <w:tcW w:w="425" w:type="dxa"/>
                          </w:tcPr>
                          <w:p w14:paraId="71AD6151" w14:textId="77777777" w:rsidR="00510F23" w:rsidRDefault="00510F23">
                            <w:pPr>
                              <w:rPr>
                                <w:sz w:val="18"/>
                                <w:szCs w:val="18"/>
                              </w:rPr>
                            </w:pPr>
                            <w:r>
                              <w:rPr>
                                <w:sz w:val="18"/>
                                <w:szCs w:val="18"/>
                              </w:rPr>
                              <w:t>0</w:t>
                            </w:r>
                          </w:p>
                        </w:tc>
                        <w:tc>
                          <w:tcPr>
                            <w:tcW w:w="2196" w:type="dxa"/>
                          </w:tcPr>
                          <w:p w14:paraId="237B5C82" w14:textId="77777777" w:rsidR="00510F23" w:rsidRDefault="00510F23">
                            <w:pPr>
                              <w:rPr>
                                <w:sz w:val="18"/>
                                <w:szCs w:val="18"/>
                              </w:rPr>
                            </w:pPr>
                            <w:r>
                              <w:rPr>
                                <w:sz w:val="18"/>
                                <w:szCs w:val="18"/>
                              </w:rPr>
                              <w:t>Placebo bid</w:t>
                            </w:r>
                          </w:p>
                          <w:p w14:paraId="4E98B946" w14:textId="77777777" w:rsidR="00510F23" w:rsidRDefault="00510F23">
                            <w:pPr>
                              <w:rPr>
                                <w:sz w:val="18"/>
                                <w:szCs w:val="18"/>
                              </w:rPr>
                            </w:pPr>
                          </w:p>
                        </w:tc>
                      </w:tr>
                    </w:tbl>
                    <w:p w14:paraId="6661AB97" w14:textId="77777777" w:rsidR="00510F23" w:rsidRDefault="00510F23">
                      <w:pPr>
                        <w:rPr>
                          <w:sz w:val="18"/>
                          <w:szCs w:val="18"/>
                          <w:lang w:val="it-IT"/>
                        </w:rPr>
                      </w:pPr>
                      <w:r>
                        <w:rPr>
                          <w:sz w:val="18"/>
                          <w:szCs w:val="18"/>
                          <w:lang w:val="it-IT"/>
                        </w:rPr>
                        <w:t xml:space="preserve">       bid Due volte al giorno; PFS Progression-free survival (Sopravvivenza libera da progressione) </w:t>
                      </w:r>
                    </w:p>
                  </w:txbxContent>
                </v:textbox>
              </v:shape>
            </w:pict>
          </mc:Fallback>
        </mc:AlternateContent>
      </w:r>
      <w:r>
        <w:rPr>
          <w:noProof/>
        </w:rPr>
        <mc:AlternateContent>
          <mc:Choice Requires="wps">
            <w:drawing>
              <wp:anchor distT="45720" distB="45720" distL="114300" distR="114300" simplePos="0" relativeHeight="251658258" behindDoc="0" locked="0" layoutInCell="1" allowOverlap="1" wp14:anchorId="26DB55AA" wp14:editId="07FA0723">
                <wp:simplePos x="0" y="0"/>
                <wp:positionH relativeFrom="column">
                  <wp:posOffset>-277495</wp:posOffset>
                </wp:positionH>
                <wp:positionV relativeFrom="paragraph">
                  <wp:posOffset>372745</wp:posOffset>
                </wp:positionV>
                <wp:extent cx="391160" cy="1776730"/>
                <wp:effectExtent l="0" t="0" r="0" b="0"/>
                <wp:wrapNone/>
                <wp:docPr id="1420055036" name="Casella di testo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160" cy="1776730"/>
                        </a:xfrm>
                        <a:prstGeom prst="rect">
                          <a:avLst/>
                        </a:prstGeom>
                        <a:noFill/>
                        <a:ln>
                          <a:noFill/>
                        </a:ln>
                      </wps:spPr>
                      <wps:txbx>
                        <w:txbxContent>
                          <w:p w14:paraId="52004633" w14:textId="77777777" w:rsidR="00510F23" w:rsidRDefault="00510F23">
                            <w:pPr>
                              <w:rPr>
                                <w:sz w:val="18"/>
                                <w:szCs w:val="18"/>
                              </w:rPr>
                            </w:pPr>
                            <w:r>
                              <w:rPr>
                                <w:sz w:val="18"/>
                                <w:szCs w:val="18"/>
                              </w:rPr>
                              <w:t>Percentuale di pazienti senza eventi</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DB55AA" id="Casella di testo 103" o:spid="_x0000_s1036" type="#_x0000_t202" style="position:absolute;margin-left:-21.85pt;margin-top:29.35pt;width:30.8pt;height:139.9pt;z-index:25165825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" filled="f" stroked="f">
                <v:textbox style="layout-flow:vertical;mso-layout-flow-alt:bottom-to-top">
                  <w:txbxContent>
                    <w:p w14:paraId="52004633" w14:textId="77777777" w:rsidR="00510F23" w:rsidRDefault="00510F23">
                      <w:pPr>
                        <w:rPr>
                          <w:sz w:val="18"/>
                          <w:szCs w:val="18"/>
                        </w:rPr>
                      </w:pPr>
                      <w:r>
                        <w:rPr>
                          <w:sz w:val="18"/>
                          <w:szCs w:val="18"/>
                        </w:rPr>
                        <w:t>Percentuale di pazienti senza eventi</w:t>
                      </w:r>
                    </w:p>
                  </w:txbxContent>
                </v:textbox>
              </v:shape>
            </w:pict>
          </mc:Fallback>
        </mc:AlternateContent>
      </w:r>
      <w:r>
        <w:rPr>
          <w:noProof/>
          <w:lang w:val="it-IT" w:eastAsia="it-IT"/>
        </w:rPr>
        <w:drawing>
          <wp:inline distT="0" distB="0" distL="0" distR="0" wp14:anchorId="47721008" wp14:editId="75A2293F">
            <wp:extent cx="6035040" cy="2363470"/>
            <wp:effectExtent l="0" t="0" r="0" b="0"/>
            <wp:docPr id="2" name="Immagine 12" descr="SOLO2 KM Plot PFS-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descr="SOLO2 KM Plot PFS-v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35040" cy="2363470"/>
                    </a:xfrm>
                    <a:prstGeom prst="rect">
                      <a:avLst/>
                    </a:prstGeom>
                    <a:noFill/>
                    <a:ln>
                      <a:noFill/>
                    </a:ln>
                  </pic:spPr>
                </pic:pic>
              </a:graphicData>
            </a:graphic>
          </wp:inline>
        </w:drawing>
      </w:r>
    </w:p>
    <w:p w14:paraId="433D8E65" w14:textId="77777777" w:rsidR="00812EFC" w:rsidRDefault="00812EFC">
      <w:pPr>
        <w:pStyle w:val="A-Single"/>
        <w:rPr>
          <w:lang w:val="it-IT"/>
        </w:rPr>
      </w:pPr>
    </w:p>
    <w:p w14:paraId="2B8C84BF" w14:textId="77777777" w:rsidR="00812EFC" w:rsidRDefault="00812EFC">
      <w:pPr>
        <w:rPr>
          <w:sz w:val="18"/>
          <w:szCs w:val="18"/>
          <w:lang w:val="it-IT"/>
        </w:rPr>
      </w:pPr>
    </w:p>
    <w:p w14:paraId="48CD54E0" w14:textId="77777777" w:rsidR="00812EFC" w:rsidRDefault="00812EFC">
      <w:pPr>
        <w:rPr>
          <w:sz w:val="18"/>
          <w:szCs w:val="18"/>
          <w:lang w:val="it-IT"/>
        </w:rPr>
      </w:pPr>
    </w:p>
    <w:p w14:paraId="083DE5C7" w14:textId="77777777" w:rsidR="00812EFC" w:rsidRDefault="00812EFC">
      <w:pPr>
        <w:rPr>
          <w:sz w:val="18"/>
          <w:szCs w:val="18"/>
          <w:lang w:val="it-IT"/>
        </w:rPr>
      </w:pPr>
    </w:p>
    <w:p w14:paraId="49A4B2F2" w14:textId="77777777" w:rsidR="00812EFC" w:rsidRDefault="00812EFC">
      <w:pPr>
        <w:rPr>
          <w:sz w:val="18"/>
          <w:szCs w:val="18"/>
          <w:lang w:val="it-IT"/>
        </w:rPr>
      </w:pPr>
    </w:p>
    <w:p w14:paraId="4E71DBD5" w14:textId="77777777" w:rsidR="00812EFC" w:rsidRDefault="00812EFC">
      <w:pPr>
        <w:rPr>
          <w:sz w:val="18"/>
          <w:szCs w:val="18"/>
          <w:lang w:val="it-IT"/>
        </w:rPr>
      </w:pPr>
    </w:p>
    <w:p w14:paraId="010B6621" w14:textId="77777777" w:rsidR="00812EFC" w:rsidRDefault="00812EFC">
      <w:pPr>
        <w:rPr>
          <w:sz w:val="18"/>
          <w:szCs w:val="18"/>
          <w:lang w:val="it-IT"/>
        </w:rPr>
      </w:pPr>
    </w:p>
    <w:p w14:paraId="2D59BB1C" w14:textId="77777777" w:rsidR="00812EFC" w:rsidRDefault="00812EFC">
      <w:pPr>
        <w:rPr>
          <w:sz w:val="18"/>
          <w:szCs w:val="18"/>
          <w:lang w:val="it-IT"/>
        </w:rPr>
      </w:pPr>
    </w:p>
    <w:p w14:paraId="666BE0B6" w14:textId="77777777" w:rsidR="00812EFC" w:rsidRDefault="00812EFC">
      <w:pPr>
        <w:rPr>
          <w:sz w:val="18"/>
          <w:szCs w:val="18"/>
          <w:lang w:val="it-IT"/>
        </w:rPr>
      </w:pPr>
    </w:p>
    <w:p w14:paraId="53988CA8" w14:textId="77777777" w:rsidR="00812EFC" w:rsidRDefault="00812EFC">
      <w:pPr>
        <w:pStyle w:val="A-Single"/>
        <w:rPr>
          <w:sz w:val="18"/>
          <w:szCs w:val="18"/>
        </w:rPr>
      </w:pPr>
    </w:p>
    <w:p w14:paraId="1E58E5CB" w14:textId="77777777" w:rsidR="00812EFC" w:rsidRDefault="00812EFC">
      <w:pPr>
        <w:rPr>
          <w:bCs/>
          <w:szCs w:val="22"/>
        </w:rPr>
      </w:pPr>
    </w:p>
    <w:p w14:paraId="537471A4" w14:textId="77777777" w:rsidR="00812EFC" w:rsidRDefault="00FA499E">
      <w:pPr>
        <w:rPr>
          <w:szCs w:val="22"/>
          <w:lang w:val="it-IT"/>
        </w:rPr>
      </w:pPr>
      <w:r>
        <w:rPr>
          <w:bCs/>
          <w:szCs w:val="22"/>
          <w:lang w:val="it-IT"/>
        </w:rPr>
        <w:t xml:space="preserve">All’analisi finale di OS (61% di maturità) l’HR </w:t>
      </w:r>
      <w:r w:rsidR="00CB5180">
        <w:rPr>
          <w:bCs/>
          <w:szCs w:val="22"/>
          <w:lang w:val="it-IT"/>
        </w:rPr>
        <w:t>è stato di</w:t>
      </w:r>
      <w:r w:rsidR="001144C3">
        <w:rPr>
          <w:bCs/>
          <w:szCs w:val="22"/>
          <w:lang w:val="it-IT"/>
        </w:rPr>
        <w:t xml:space="preserve"> 0,74 (IC al 95%</w:t>
      </w:r>
      <w:r w:rsidR="004C7B63">
        <w:rPr>
          <w:bCs/>
          <w:szCs w:val="22"/>
          <w:lang w:val="it-IT"/>
        </w:rPr>
        <w:t>: 0,54</w:t>
      </w:r>
      <w:r w:rsidR="00A51DE4">
        <w:rPr>
          <w:bCs/>
          <w:szCs w:val="22"/>
          <w:lang w:val="it-IT"/>
        </w:rPr>
        <w:noBreakHyphen/>
      </w:r>
      <w:r w:rsidR="004C7B63">
        <w:rPr>
          <w:bCs/>
          <w:szCs w:val="22"/>
          <w:lang w:val="it-IT"/>
        </w:rPr>
        <w:t xml:space="preserve">1,00; p=0,0537; </w:t>
      </w:r>
      <w:r w:rsidR="00257772">
        <w:rPr>
          <w:bCs/>
          <w:szCs w:val="22"/>
          <w:lang w:val="it-IT"/>
        </w:rPr>
        <w:t xml:space="preserve">mediana </w:t>
      </w:r>
      <w:r w:rsidR="00066DA4">
        <w:rPr>
          <w:bCs/>
          <w:szCs w:val="22"/>
          <w:lang w:val="it-IT"/>
        </w:rPr>
        <w:t xml:space="preserve">51,7 mesi per olaparib </w:t>
      </w:r>
      <w:r w:rsidR="00066DA4" w:rsidRPr="00D61043">
        <w:rPr>
          <w:bCs/>
          <w:i/>
          <w:iCs/>
          <w:szCs w:val="22"/>
          <w:lang w:val="it-IT"/>
        </w:rPr>
        <w:t>vs</w:t>
      </w:r>
      <w:r w:rsidR="00066DA4">
        <w:rPr>
          <w:bCs/>
          <w:szCs w:val="22"/>
          <w:lang w:val="it-IT"/>
        </w:rPr>
        <w:t xml:space="preserve"> 38,8 mesi per il placebo)</w:t>
      </w:r>
      <w:r w:rsidR="00AE4C9A">
        <w:rPr>
          <w:bCs/>
          <w:szCs w:val="22"/>
          <w:lang w:val="it-IT"/>
        </w:rPr>
        <w:t xml:space="preserve"> </w:t>
      </w:r>
      <w:r w:rsidR="005F5C3A">
        <w:rPr>
          <w:bCs/>
          <w:szCs w:val="22"/>
          <w:lang w:val="it-IT"/>
        </w:rPr>
        <w:t>il quale</w:t>
      </w:r>
      <w:r w:rsidR="00AE4C9A">
        <w:rPr>
          <w:bCs/>
          <w:szCs w:val="22"/>
          <w:lang w:val="it-IT"/>
        </w:rPr>
        <w:t xml:space="preserve"> non ha raggiunto </w:t>
      </w:r>
      <w:r w:rsidR="00AD7C56">
        <w:rPr>
          <w:bCs/>
          <w:szCs w:val="22"/>
          <w:lang w:val="it-IT"/>
        </w:rPr>
        <w:t>un</w:t>
      </w:r>
      <w:r w:rsidR="00E05980">
        <w:rPr>
          <w:bCs/>
          <w:szCs w:val="22"/>
          <w:lang w:val="it-IT"/>
        </w:rPr>
        <w:t xml:space="preserve">a significatività </w:t>
      </w:r>
      <w:r w:rsidR="00AD7C56">
        <w:rPr>
          <w:bCs/>
          <w:szCs w:val="22"/>
          <w:lang w:val="it-IT"/>
        </w:rPr>
        <w:t>statistic</w:t>
      </w:r>
      <w:r w:rsidR="00E05980">
        <w:rPr>
          <w:bCs/>
          <w:szCs w:val="22"/>
          <w:lang w:val="it-IT"/>
        </w:rPr>
        <w:t>a</w:t>
      </w:r>
      <w:r w:rsidR="00AD7C56">
        <w:rPr>
          <w:bCs/>
          <w:szCs w:val="22"/>
          <w:lang w:val="it-IT"/>
        </w:rPr>
        <w:t>.</w:t>
      </w:r>
      <w:r w:rsidR="001144C3">
        <w:rPr>
          <w:bCs/>
          <w:szCs w:val="22"/>
          <w:lang w:val="it-IT"/>
        </w:rPr>
        <w:t xml:space="preserve"> </w:t>
      </w:r>
      <w:r w:rsidR="00F26D68">
        <w:rPr>
          <w:bCs/>
          <w:szCs w:val="22"/>
          <w:lang w:val="it-IT"/>
        </w:rPr>
        <w:t>Gli endpoint secondari TFST e PFS2 hanno dimostrato un miglioramento per olaparib persistente e statisticamente significativo rispetto al placebo.</w:t>
      </w:r>
      <w:r w:rsidR="004717A6">
        <w:rPr>
          <w:bCs/>
          <w:szCs w:val="22"/>
          <w:lang w:val="it-IT"/>
        </w:rPr>
        <w:t xml:space="preserve"> I risultati di OS, TFST e PFS2 sono </w:t>
      </w:r>
      <w:r w:rsidR="004F096F">
        <w:rPr>
          <w:bCs/>
          <w:szCs w:val="22"/>
          <w:lang w:val="it-IT"/>
        </w:rPr>
        <w:t>riportati</w:t>
      </w:r>
      <w:r w:rsidR="00443461">
        <w:rPr>
          <w:bCs/>
          <w:szCs w:val="22"/>
          <w:lang w:val="it-IT"/>
        </w:rPr>
        <w:t xml:space="preserve"> in Tabella </w:t>
      </w:r>
      <w:r w:rsidR="00C476CA">
        <w:rPr>
          <w:bCs/>
          <w:szCs w:val="22"/>
          <w:lang w:val="it-IT"/>
        </w:rPr>
        <w:t>5</w:t>
      </w:r>
      <w:r w:rsidR="00443461">
        <w:rPr>
          <w:bCs/>
          <w:szCs w:val="22"/>
          <w:lang w:val="it-IT"/>
        </w:rPr>
        <w:t xml:space="preserve"> e Figura 4.</w:t>
      </w:r>
    </w:p>
    <w:p w14:paraId="353872B3" w14:textId="77777777" w:rsidR="00812EFC" w:rsidRDefault="00812EFC">
      <w:pPr>
        <w:pStyle w:val="A-Single"/>
        <w:rPr>
          <w:sz w:val="22"/>
          <w:szCs w:val="22"/>
          <w:lang w:val="it-IT"/>
        </w:rPr>
      </w:pPr>
    </w:p>
    <w:p w14:paraId="519519DD" w14:textId="77777777" w:rsidR="00812EFC" w:rsidRPr="0089466F" w:rsidRDefault="00F26D68" w:rsidP="0089466F">
      <w:pPr>
        <w:keepNext/>
        <w:keepLines/>
        <w:autoSpaceDE w:val="0"/>
        <w:autoSpaceDN w:val="0"/>
        <w:adjustRightInd w:val="0"/>
        <w:ind w:left="1418" w:hanging="1418"/>
        <w:rPr>
          <w:b/>
          <w:szCs w:val="22"/>
          <w:lang w:val="it-IT"/>
        </w:rPr>
      </w:pPr>
      <w:r w:rsidRPr="0089466F">
        <w:rPr>
          <w:b/>
          <w:szCs w:val="22"/>
          <w:lang w:val="it-IT"/>
        </w:rPr>
        <w:t xml:space="preserve">Tabella </w:t>
      </w:r>
      <w:r w:rsidR="00C476CA">
        <w:rPr>
          <w:b/>
          <w:szCs w:val="22"/>
          <w:lang w:val="it-IT"/>
        </w:rPr>
        <w:t>5</w:t>
      </w:r>
      <w:r w:rsidR="00FF1A46">
        <w:rPr>
          <w:b/>
          <w:szCs w:val="22"/>
          <w:lang w:val="it-IT"/>
        </w:rPr>
        <w:tab/>
      </w:r>
      <w:r w:rsidRPr="0089466F">
        <w:rPr>
          <w:b/>
          <w:szCs w:val="22"/>
          <w:lang w:val="it-IT"/>
        </w:rPr>
        <w:t xml:space="preserve"> Riassunto dei risultati </w:t>
      </w:r>
      <w:r w:rsidR="00856BD2" w:rsidRPr="0089466F">
        <w:rPr>
          <w:b/>
          <w:szCs w:val="22"/>
          <w:lang w:val="it-IT"/>
        </w:rPr>
        <w:t xml:space="preserve">relativi </w:t>
      </w:r>
      <w:r w:rsidR="004203F0" w:rsidRPr="0089466F">
        <w:rPr>
          <w:b/>
          <w:szCs w:val="22"/>
          <w:lang w:val="it-IT"/>
        </w:rPr>
        <w:t xml:space="preserve">agli obiettivi </w:t>
      </w:r>
      <w:r w:rsidRPr="0089466F">
        <w:rPr>
          <w:b/>
          <w:szCs w:val="22"/>
          <w:lang w:val="it-IT"/>
        </w:rPr>
        <w:t xml:space="preserve">secondari </w:t>
      </w:r>
      <w:r w:rsidR="004203F0" w:rsidRPr="0089466F">
        <w:rPr>
          <w:b/>
          <w:szCs w:val="22"/>
          <w:lang w:val="it-IT"/>
        </w:rPr>
        <w:t xml:space="preserve">chiave </w:t>
      </w:r>
      <w:r w:rsidRPr="0089466F">
        <w:rPr>
          <w:b/>
          <w:szCs w:val="22"/>
          <w:lang w:val="it-IT"/>
        </w:rPr>
        <w:t>per le pazienti con cancro dell’ovaio PSR g</w:t>
      </w:r>
      <w:r w:rsidRPr="0089466F">
        <w:rPr>
          <w:b/>
          <w:i/>
          <w:szCs w:val="22"/>
          <w:lang w:val="it-IT"/>
        </w:rPr>
        <w:t>BRCA</w:t>
      </w:r>
      <w:r w:rsidRPr="0089466F">
        <w:rPr>
          <w:b/>
          <w:i/>
          <w:lang w:val="it-IT"/>
        </w:rPr>
        <w:t>1/2</w:t>
      </w:r>
      <w:r w:rsidRPr="0089466F">
        <w:rPr>
          <w:b/>
          <w:i/>
          <w:szCs w:val="22"/>
          <w:lang w:val="it-IT"/>
        </w:rPr>
        <w:t>m</w:t>
      </w:r>
      <w:r w:rsidRPr="0089466F">
        <w:rPr>
          <w:b/>
          <w:szCs w:val="22"/>
          <w:lang w:val="it-IT"/>
        </w:rPr>
        <w:t xml:space="preserve"> nello studio SOLO2</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5"/>
        <w:gridCol w:w="3106"/>
        <w:gridCol w:w="3111"/>
      </w:tblGrid>
      <w:tr w:rsidR="00812EFC" w:rsidRPr="00082A09" w14:paraId="5B20F2B3" w14:textId="77777777" w:rsidTr="002B1058">
        <w:tc>
          <w:tcPr>
            <w:tcW w:w="3105" w:type="dxa"/>
            <w:tcBorders>
              <w:top w:val="single" w:sz="4" w:space="0" w:color="auto"/>
              <w:left w:val="single" w:sz="4" w:space="0" w:color="auto"/>
              <w:bottom w:val="single" w:sz="4" w:space="0" w:color="auto"/>
              <w:right w:val="nil"/>
            </w:tcBorders>
          </w:tcPr>
          <w:p w14:paraId="600E0F25" w14:textId="77777777" w:rsidR="00812EFC" w:rsidRPr="00082A09" w:rsidRDefault="00812EFC">
            <w:pPr>
              <w:pStyle w:val="A-Single"/>
              <w:rPr>
                <w:sz w:val="22"/>
                <w:szCs w:val="22"/>
                <w:lang w:val="it-IT"/>
              </w:rPr>
            </w:pPr>
          </w:p>
        </w:tc>
        <w:tc>
          <w:tcPr>
            <w:tcW w:w="3106" w:type="dxa"/>
            <w:tcBorders>
              <w:top w:val="single" w:sz="4" w:space="0" w:color="auto"/>
              <w:left w:val="nil"/>
              <w:bottom w:val="single" w:sz="4" w:space="0" w:color="auto"/>
              <w:right w:val="nil"/>
            </w:tcBorders>
          </w:tcPr>
          <w:p w14:paraId="1667F2CF" w14:textId="77777777" w:rsidR="00812EFC" w:rsidRPr="00082A09" w:rsidRDefault="00F26D68">
            <w:pPr>
              <w:pStyle w:val="A-Single"/>
              <w:rPr>
                <w:b/>
                <w:sz w:val="22"/>
                <w:szCs w:val="22"/>
                <w:lang w:val="en-US"/>
              </w:rPr>
            </w:pPr>
            <w:r w:rsidRPr="00082A09">
              <w:rPr>
                <w:b/>
                <w:sz w:val="22"/>
                <w:szCs w:val="22"/>
              </w:rPr>
              <w:t>Olaparib 300</w:t>
            </w:r>
            <w:r w:rsidR="0076440C">
              <w:rPr>
                <w:noProof/>
                <w:szCs w:val="22"/>
                <w:lang w:val="it-IT"/>
              </w:rPr>
              <w:t> </w:t>
            </w:r>
            <w:r w:rsidRPr="00082A09">
              <w:rPr>
                <w:b/>
                <w:sz w:val="22"/>
                <w:szCs w:val="22"/>
              </w:rPr>
              <w:t xml:space="preserve">mg compressa bid </w:t>
            </w:r>
          </w:p>
        </w:tc>
        <w:tc>
          <w:tcPr>
            <w:tcW w:w="3111" w:type="dxa"/>
            <w:tcBorders>
              <w:top w:val="single" w:sz="4" w:space="0" w:color="auto"/>
              <w:left w:val="nil"/>
              <w:bottom w:val="single" w:sz="4" w:space="0" w:color="auto"/>
              <w:right w:val="single" w:sz="4" w:space="0" w:color="auto"/>
            </w:tcBorders>
          </w:tcPr>
          <w:p w14:paraId="2CDAA60C" w14:textId="77777777" w:rsidR="00812EFC" w:rsidRPr="00082A09" w:rsidRDefault="00F26D68">
            <w:pPr>
              <w:pStyle w:val="A-Single"/>
              <w:rPr>
                <w:b/>
                <w:sz w:val="22"/>
                <w:szCs w:val="22"/>
                <w:lang w:val="en-US"/>
              </w:rPr>
            </w:pPr>
            <w:r w:rsidRPr="00082A09">
              <w:rPr>
                <w:b/>
                <w:sz w:val="22"/>
                <w:szCs w:val="22"/>
              </w:rPr>
              <w:t>Placebo</w:t>
            </w:r>
          </w:p>
        </w:tc>
      </w:tr>
      <w:tr w:rsidR="004F096F" w:rsidRPr="00082A09" w14:paraId="2BCB5DF5" w14:textId="77777777" w:rsidTr="00A22714">
        <w:tc>
          <w:tcPr>
            <w:tcW w:w="3105" w:type="dxa"/>
            <w:tcBorders>
              <w:top w:val="single" w:sz="4" w:space="0" w:color="auto"/>
              <w:left w:val="single" w:sz="4" w:space="0" w:color="auto"/>
              <w:bottom w:val="single" w:sz="4" w:space="0" w:color="auto"/>
              <w:right w:val="nil"/>
            </w:tcBorders>
            <w:shd w:val="clear" w:color="auto" w:fill="D9D9D9"/>
          </w:tcPr>
          <w:p w14:paraId="1A0B9CCA" w14:textId="77777777" w:rsidR="004F096F" w:rsidRPr="00082A09" w:rsidRDefault="009A035F" w:rsidP="00D61043">
            <w:pPr>
              <w:pStyle w:val="A-TableText"/>
              <w:rPr>
                <w:szCs w:val="22"/>
                <w:lang w:val="it-IT"/>
              </w:rPr>
            </w:pPr>
            <w:r w:rsidRPr="00082A09">
              <w:rPr>
                <w:b/>
                <w:bCs/>
                <w:szCs w:val="22"/>
              </w:rPr>
              <w:t>OS (61% di maturità)</w:t>
            </w:r>
          </w:p>
        </w:tc>
        <w:tc>
          <w:tcPr>
            <w:tcW w:w="3106" w:type="dxa"/>
            <w:tcBorders>
              <w:top w:val="single" w:sz="4" w:space="0" w:color="auto"/>
              <w:left w:val="nil"/>
              <w:bottom w:val="single" w:sz="4" w:space="0" w:color="auto"/>
              <w:right w:val="nil"/>
            </w:tcBorders>
            <w:shd w:val="clear" w:color="auto" w:fill="D9D9D9"/>
          </w:tcPr>
          <w:p w14:paraId="4A8AAA1A" w14:textId="77777777" w:rsidR="004F096F" w:rsidRPr="00082A09" w:rsidRDefault="004F096F">
            <w:pPr>
              <w:pStyle w:val="A-Single"/>
              <w:rPr>
                <w:b/>
                <w:sz w:val="22"/>
                <w:szCs w:val="22"/>
              </w:rPr>
            </w:pPr>
          </w:p>
        </w:tc>
        <w:tc>
          <w:tcPr>
            <w:tcW w:w="3111" w:type="dxa"/>
            <w:tcBorders>
              <w:top w:val="single" w:sz="4" w:space="0" w:color="auto"/>
              <w:left w:val="nil"/>
              <w:bottom w:val="single" w:sz="4" w:space="0" w:color="auto"/>
              <w:right w:val="single" w:sz="4" w:space="0" w:color="auto"/>
            </w:tcBorders>
            <w:shd w:val="clear" w:color="auto" w:fill="D9D9D9"/>
          </w:tcPr>
          <w:p w14:paraId="44AC948A" w14:textId="77777777" w:rsidR="004F096F" w:rsidRPr="00082A09" w:rsidRDefault="004F096F">
            <w:pPr>
              <w:pStyle w:val="A-Single"/>
              <w:rPr>
                <w:b/>
                <w:sz w:val="22"/>
                <w:szCs w:val="22"/>
              </w:rPr>
            </w:pPr>
          </w:p>
        </w:tc>
      </w:tr>
      <w:tr w:rsidR="004F096F" w:rsidRPr="00082A09" w14:paraId="37486C8B" w14:textId="77777777" w:rsidTr="00713EA5">
        <w:tc>
          <w:tcPr>
            <w:tcW w:w="3105" w:type="dxa"/>
            <w:tcBorders>
              <w:top w:val="single" w:sz="4" w:space="0" w:color="auto"/>
              <w:left w:val="single" w:sz="4" w:space="0" w:color="auto"/>
              <w:bottom w:val="nil"/>
              <w:right w:val="nil"/>
            </w:tcBorders>
          </w:tcPr>
          <w:p w14:paraId="33E04217" w14:textId="77777777" w:rsidR="004F096F" w:rsidRPr="00082A09" w:rsidRDefault="009A035F" w:rsidP="004F096F">
            <w:pPr>
              <w:pStyle w:val="A-TableText"/>
              <w:rPr>
                <w:b/>
                <w:bCs/>
                <w:szCs w:val="22"/>
                <w:lang w:val="it-IT"/>
              </w:rPr>
            </w:pPr>
            <w:r w:rsidRPr="00082A09">
              <w:rPr>
                <w:szCs w:val="22"/>
                <w:lang w:val="it-IT"/>
              </w:rPr>
              <w:t>Numero di eventi: numero totale di pazienti (%)</w:t>
            </w:r>
          </w:p>
        </w:tc>
        <w:tc>
          <w:tcPr>
            <w:tcW w:w="3106" w:type="dxa"/>
            <w:tcBorders>
              <w:top w:val="single" w:sz="4" w:space="0" w:color="auto"/>
              <w:left w:val="nil"/>
              <w:bottom w:val="nil"/>
              <w:right w:val="nil"/>
            </w:tcBorders>
          </w:tcPr>
          <w:p w14:paraId="3D544E23" w14:textId="77777777" w:rsidR="004F096F" w:rsidRPr="00082A09" w:rsidRDefault="006844D4" w:rsidP="00D61043">
            <w:pPr>
              <w:pStyle w:val="A-Single"/>
              <w:rPr>
                <w:sz w:val="22"/>
                <w:szCs w:val="22"/>
              </w:rPr>
            </w:pPr>
            <w:r w:rsidRPr="00082A09">
              <w:rPr>
                <w:sz w:val="22"/>
                <w:szCs w:val="22"/>
              </w:rPr>
              <w:t>116:196 (59)</w:t>
            </w:r>
          </w:p>
        </w:tc>
        <w:tc>
          <w:tcPr>
            <w:tcW w:w="3111" w:type="dxa"/>
            <w:tcBorders>
              <w:top w:val="single" w:sz="4" w:space="0" w:color="auto"/>
              <w:left w:val="nil"/>
              <w:bottom w:val="nil"/>
              <w:right w:val="single" w:sz="4" w:space="0" w:color="auto"/>
            </w:tcBorders>
          </w:tcPr>
          <w:p w14:paraId="66467020" w14:textId="77777777" w:rsidR="004F096F" w:rsidRPr="00082A09" w:rsidRDefault="00241E42" w:rsidP="00D61043">
            <w:pPr>
              <w:pStyle w:val="A-Single"/>
              <w:rPr>
                <w:sz w:val="22"/>
                <w:szCs w:val="22"/>
              </w:rPr>
            </w:pPr>
            <w:r w:rsidRPr="00082A09">
              <w:rPr>
                <w:sz w:val="22"/>
                <w:szCs w:val="22"/>
              </w:rPr>
              <w:t>65:99 (66)</w:t>
            </w:r>
          </w:p>
        </w:tc>
      </w:tr>
      <w:tr w:rsidR="009A035F" w:rsidRPr="00082A09" w14:paraId="68AAF35F" w14:textId="77777777" w:rsidTr="00713EA5">
        <w:tc>
          <w:tcPr>
            <w:tcW w:w="3105" w:type="dxa"/>
            <w:tcBorders>
              <w:top w:val="nil"/>
              <w:left w:val="single" w:sz="4" w:space="0" w:color="auto"/>
              <w:bottom w:val="nil"/>
              <w:right w:val="nil"/>
            </w:tcBorders>
          </w:tcPr>
          <w:p w14:paraId="7078E011" w14:textId="77777777" w:rsidR="009A035F" w:rsidRPr="00082A09" w:rsidRDefault="009A035F" w:rsidP="004F096F">
            <w:pPr>
              <w:pStyle w:val="A-TableText"/>
              <w:rPr>
                <w:b/>
                <w:bCs/>
                <w:szCs w:val="22"/>
                <w:lang w:val="it-IT"/>
              </w:rPr>
            </w:pPr>
            <w:r w:rsidRPr="00082A09">
              <w:rPr>
                <w:szCs w:val="22"/>
                <w:lang w:val="it-IT"/>
              </w:rPr>
              <w:t>Tempo mediano (IC al 95%)</w:t>
            </w:r>
            <w:r w:rsidR="008E570B" w:rsidRPr="00082A09">
              <w:rPr>
                <w:szCs w:val="22"/>
                <w:lang w:val="it-IT"/>
              </w:rPr>
              <w:t>, mesi</w:t>
            </w:r>
          </w:p>
        </w:tc>
        <w:tc>
          <w:tcPr>
            <w:tcW w:w="3106" w:type="dxa"/>
            <w:tcBorders>
              <w:top w:val="nil"/>
              <w:left w:val="nil"/>
              <w:bottom w:val="nil"/>
              <w:right w:val="nil"/>
            </w:tcBorders>
          </w:tcPr>
          <w:p w14:paraId="6838E8A1" w14:textId="77777777" w:rsidR="009A035F" w:rsidRPr="00082A09" w:rsidRDefault="0046381E" w:rsidP="00D61043">
            <w:pPr>
              <w:pStyle w:val="A-Single"/>
              <w:rPr>
                <w:sz w:val="22"/>
                <w:szCs w:val="22"/>
              </w:rPr>
            </w:pPr>
            <w:r w:rsidRPr="00082A09">
              <w:rPr>
                <w:sz w:val="22"/>
                <w:szCs w:val="22"/>
              </w:rPr>
              <w:t>51,7 (41,5</w:t>
            </w:r>
            <w:r w:rsidR="00A11CBB">
              <w:rPr>
                <w:sz w:val="22"/>
                <w:szCs w:val="22"/>
              </w:rPr>
              <w:noBreakHyphen/>
            </w:r>
            <w:r w:rsidRPr="00082A09">
              <w:rPr>
                <w:sz w:val="22"/>
                <w:szCs w:val="22"/>
              </w:rPr>
              <w:t>59,1)</w:t>
            </w:r>
          </w:p>
        </w:tc>
        <w:tc>
          <w:tcPr>
            <w:tcW w:w="3111" w:type="dxa"/>
            <w:tcBorders>
              <w:top w:val="nil"/>
              <w:left w:val="nil"/>
              <w:bottom w:val="nil"/>
              <w:right w:val="single" w:sz="4" w:space="0" w:color="auto"/>
            </w:tcBorders>
          </w:tcPr>
          <w:p w14:paraId="6A415D73" w14:textId="77777777" w:rsidR="009A035F" w:rsidRPr="00082A09" w:rsidRDefault="00D61043" w:rsidP="00D61043">
            <w:pPr>
              <w:pStyle w:val="A-Single"/>
              <w:rPr>
                <w:sz w:val="22"/>
                <w:szCs w:val="22"/>
              </w:rPr>
            </w:pPr>
            <w:r w:rsidRPr="00082A09">
              <w:rPr>
                <w:sz w:val="22"/>
                <w:szCs w:val="22"/>
              </w:rPr>
              <w:t>38,8 (31,4</w:t>
            </w:r>
            <w:r w:rsidR="00A11CBB">
              <w:rPr>
                <w:sz w:val="22"/>
                <w:szCs w:val="22"/>
              </w:rPr>
              <w:noBreakHyphen/>
            </w:r>
            <w:r w:rsidRPr="00082A09">
              <w:rPr>
                <w:sz w:val="22"/>
                <w:szCs w:val="22"/>
              </w:rPr>
              <w:t>48,6)</w:t>
            </w:r>
          </w:p>
        </w:tc>
      </w:tr>
      <w:tr w:rsidR="009A035F" w:rsidRPr="00082A09" w14:paraId="722EB467" w14:textId="77777777" w:rsidTr="00713EA5">
        <w:tc>
          <w:tcPr>
            <w:tcW w:w="3105" w:type="dxa"/>
            <w:tcBorders>
              <w:top w:val="nil"/>
              <w:left w:val="single" w:sz="4" w:space="0" w:color="auto"/>
              <w:bottom w:val="nil"/>
              <w:right w:val="nil"/>
            </w:tcBorders>
          </w:tcPr>
          <w:p w14:paraId="01476140" w14:textId="77777777" w:rsidR="009A035F" w:rsidRPr="00082A09" w:rsidRDefault="008E570B" w:rsidP="004F096F">
            <w:pPr>
              <w:pStyle w:val="A-TableText"/>
              <w:rPr>
                <w:b/>
                <w:bCs/>
                <w:szCs w:val="22"/>
                <w:lang w:val="it-IT"/>
              </w:rPr>
            </w:pPr>
            <w:r w:rsidRPr="00082A09">
              <w:rPr>
                <w:szCs w:val="22"/>
                <w:lang w:val="it-IT"/>
              </w:rPr>
              <w:t xml:space="preserve">HR (IC al 95%) </w:t>
            </w:r>
            <w:r w:rsidRPr="00082A09">
              <w:rPr>
                <w:szCs w:val="22"/>
                <w:vertAlign w:val="superscript"/>
                <w:lang w:val="it-IT"/>
              </w:rPr>
              <w:t>a</w:t>
            </w:r>
          </w:p>
        </w:tc>
        <w:tc>
          <w:tcPr>
            <w:tcW w:w="3106" w:type="dxa"/>
            <w:tcBorders>
              <w:top w:val="nil"/>
              <w:left w:val="nil"/>
              <w:bottom w:val="nil"/>
              <w:right w:val="nil"/>
            </w:tcBorders>
          </w:tcPr>
          <w:p w14:paraId="2A6A90A5" w14:textId="77777777" w:rsidR="009A035F" w:rsidRPr="00082A09" w:rsidRDefault="002F1F1F" w:rsidP="00D61043">
            <w:pPr>
              <w:pStyle w:val="A-Single"/>
              <w:rPr>
                <w:sz w:val="22"/>
                <w:szCs w:val="22"/>
              </w:rPr>
            </w:pPr>
            <w:r w:rsidRPr="00082A09">
              <w:rPr>
                <w:sz w:val="22"/>
                <w:szCs w:val="22"/>
              </w:rPr>
              <w:t>0,74 (0,54</w:t>
            </w:r>
            <w:r w:rsidR="00A11CBB">
              <w:rPr>
                <w:sz w:val="22"/>
                <w:szCs w:val="22"/>
              </w:rPr>
              <w:noBreakHyphen/>
            </w:r>
            <w:r w:rsidRPr="00082A09">
              <w:rPr>
                <w:sz w:val="22"/>
                <w:szCs w:val="22"/>
              </w:rPr>
              <w:t>1,00)</w:t>
            </w:r>
          </w:p>
        </w:tc>
        <w:tc>
          <w:tcPr>
            <w:tcW w:w="3111" w:type="dxa"/>
            <w:tcBorders>
              <w:top w:val="nil"/>
              <w:left w:val="nil"/>
              <w:bottom w:val="nil"/>
              <w:right w:val="single" w:sz="4" w:space="0" w:color="auto"/>
            </w:tcBorders>
          </w:tcPr>
          <w:p w14:paraId="553BCCDA" w14:textId="77777777" w:rsidR="009A035F" w:rsidRPr="00082A09" w:rsidRDefault="009A035F" w:rsidP="00D61043">
            <w:pPr>
              <w:pStyle w:val="A-Single"/>
              <w:rPr>
                <w:sz w:val="22"/>
                <w:szCs w:val="22"/>
              </w:rPr>
            </w:pPr>
          </w:p>
        </w:tc>
      </w:tr>
      <w:tr w:rsidR="008E570B" w:rsidRPr="00082A09" w14:paraId="65208A9C" w14:textId="77777777" w:rsidTr="00713EA5">
        <w:tc>
          <w:tcPr>
            <w:tcW w:w="3105" w:type="dxa"/>
            <w:tcBorders>
              <w:top w:val="nil"/>
              <w:left w:val="single" w:sz="4" w:space="0" w:color="auto"/>
              <w:right w:val="nil"/>
            </w:tcBorders>
          </w:tcPr>
          <w:p w14:paraId="04CBB67A" w14:textId="77777777" w:rsidR="008E570B" w:rsidRPr="00082A09" w:rsidRDefault="008E570B" w:rsidP="004F096F">
            <w:pPr>
              <w:pStyle w:val="A-TableText"/>
              <w:rPr>
                <w:b/>
                <w:bCs/>
                <w:szCs w:val="22"/>
                <w:lang w:val="it-IT"/>
              </w:rPr>
            </w:pPr>
            <w:r w:rsidRPr="00082A09">
              <w:rPr>
                <w:szCs w:val="22"/>
              </w:rPr>
              <w:t>P value (2-sided)</w:t>
            </w:r>
          </w:p>
        </w:tc>
        <w:tc>
          <w:tcPr>
            <w:tcW w:w="3106" w:type="dxa"/>
            <w:tcBorders>
              <w:top w:val="nil"/>
              <w:left w:val="nil"/>
              <w:right w:val="nil"/>
            </w:tcBorders>
          </w:tcPr>
          <w:p w14:paraId="16241EE5" w14:textId="77777777" w:rsidR="008E570B" w:rsidRPr="00082A09" w:rsidRDefault="000169CF" w:rsidP="004F096F">
            <w:pPr>
              <w:pStyle w:val="A-TableText"/>
              <w:rPr>
                <w:szCs w:val="22"/>
                <w:lang w:val="it-IT"/>
              </w:rPr>
            </w:pPr>
            <w:r w:rsidRPr="00082A09">
              <w:rPr>
                <w:szCs w:val="22"/>
                <w:lang w:val="it-IT"/>
              </w:rPr>
              <w:t>p=0</w:t>
            </w:r>
            <w:r w:rsidR="002A55D7" w:rsidRPr="00082A09">
              <w:rPr>
                <w:szCs w:val="22"/>
                <w:lang w:val="it-IT"/>
              </w:rPr>
              <w:t>,</w:t>
            </w:r>
            <w:r w:rsidRPr="00082A09">
              <w:rPr>
                <w:szCs w:val="22"/>
                <w:lang w:val="it-IT"/>
              </w:rPr>
              <w:t>0537</w:t>
            </w:r>
          </w:p>
        </w:tc>
        <w:tc>
          <w:tcPr>
            <w:tcW w:w="3111" w:type="dxa"/>
            <w:tcBorders>
              <w:top w:val="nil"/>
              <w:left w:val="nil"/>
              <w:right w:val="single" w:sz="4" w:space="0" w:color="auto"/>
            </w:tcBorders>
          </w:tcPr>
          <w:p w14:paraId="02C1EFFE" w14:textId="77777777" w:rsidR="008E570B" w:rsidRPr="00082A09" w:rsidRDefault="008E570B" w:rsidP="004F096F">
            <w:pPr>
              <w:pStyle w:val="A-TableText"/>
              <w:rPr>
                <w:b/>
                <w:bCs/>
                <w:szCs w:val="22"/>
                <w:lang w:val="it-IT"/>
              </w:rPr>
            </w:pPr>
          </w:p>
        </w:tc>
      </w:tr>
      <w:tr w:rsidR="00812EFC" w:rsidRPr="00082A09" w14:paraId="3C67BE57" w14:textId="77777777" w:rsidTr="00713EA5">
        <w:tblPrEx>
          <w:tblCellMar>
            <w:left w:w="0" w:type="dxa"/>
            <w:right w:w="0" w:type="dxa"/>
          </w:tblCellMar>
        </w:tblPrEx>
        <w:trPr>
          <w:cantSplit/>
        </w:trPr>
        <w:tc>
          <w:tcPr>
            <w:tcW w:w="9322" w:type="dxa"/>
            <w:gridSpan w:val="3"/>
            <w:tcBorders>
              <w:top w:val="single" w:sz="8" w:space="0" w:color="auto"/>
              <w:left w:val="single" w:sz="4" w:space="0" w:color="auto"/>
              <w:bottom w:val="single" w:sz="4" w:space="0" w:color="auto"/>
              <w:right w:val="single" w:sz="4" w:space="0" w:color="auto"/>
            </w:tcBorders>
            <w:shd w:val="clear" w:color="auto" w:fill="E0E0E0"/>
            <w:tcMar>
              <w:top w:w="0" w:type="dxa"/>
              <w:left w:w="108" w:type="dxa"/>
              <w:bottom w:w="0" w:type="dxa"/>
              <w:right w:w="108" w:type="dxa"/>
            </w:tcMar>
            <w:hideMark/>
          </w:tcPr>
          <w:p w14:paraId="2C726A60" w14:textId="77777777" w:rsidR="00812EFC" w:rsidRPr="00082A09" w:rsidRDefault="00F26D68">
            <w:pPr>
              <w:pStyle w:val="A-TableText"/>
              <w:rPr>
                <w:b/>
                <w:bCs/>
                <w:szCs w:val="22"/>
              </w:rPr>
            </w:pPr>
            <w:r w:rsidRPr="00082A09">
              <w:rPr>
                <w:b/>
                <w:bCs/>
                <w:szCs w:val="22"/>
              </w:rPr>
              <w:t>TFST (</w:t>
            </w:r>
            <w:r w:rsidR="004F096F" w:rsidRPr="00082A09">
              <w:rPr>
                <w:b/>
                <w:bCs/>
                <w:szCs w:val="22"/>
              </w:rPr>
              <w:t>71</w:t>
            </w:r>
            <w:r w:rsidRPr="00082A09">
              <w:rPr>
                <w:b/>
                <w:bCs/>
                <w:szCs w:val="22"/>
              </w:rPr>
              <w:t>% di maturità)</w:t>
            </w:r>
          </w:p>
        </w:tc>
      </w:tr>
      <w:tr w:rsidR="00812EFC" w:rsidRPr="00082A09" w14:paraId="67FE6E41" w14:textId="77777777" w:rsidTr="00713EA5">
        <w:tc>
          <w:tcPr>
            <w:tcW w:w="3105" w:type="dxa"/>
            <w:tcBorders>
              <w:top w:val="single" w:sz="4" w:space="0" w:color="auto"/>
              <w:left w:val="single" w:sz="4" w:space="0" w:color="auto"/>
              <w:bottom w:val="nil"/>
              <w:right w:val="nil"/>
            </w:tcBorders>
            <w:vAlign w:val="center"/>
          </w:tcPr>
          <w:p w14:paraId="72FDE4CC" w14:textId="77777777" w:rsidR="00812EFC" w:rsidRPr="00082A09" w:rsidRDefault="00F26D68">
            <w:pPr>
              <w:pStyle w:val="A-Single"/>
              <w:rPr>
                <w:sz w:val="22"/>
                <w:szCs w:val="22"/>
                <w:lang w:val="it-IT"/>
              </w:rPr>
            </w:pPr>
            <w:r w:rsidRPr="00082A09">
              <w:rPr>
                <w:sz w:val="22"/>
                <w:szCs w:val="22"/>
                <w:lang w:val="it-IT"/>
              </w:rPr>
              <w:t>Numero di eventi: numero totale di pazienti (%)</w:t>
            </w:r>
          </w:p>
        </w:tc>
        <w:tc>
          <w:tcPr>
            <w:tcW w:w="3106" w:type="dxa"/>
            <w:tcBorders>
              <w:top w:val="single" w:sz="4" w:space="0" w:color="auto"/>
              <w:left w:val="nil"/>
              <w:bottom w:val="nil"/>
              <w:right w:val="nil"/>
            </w:tcBorders>
          </w:tcPr>
          <w:p w14:paraId="113F541B" w14:textId="77777777" w:rsidR="00812EFC" w:rsidRPr="00082A09" w:rsidRDefault="000169CF">
            <w:pPr>
              <w:pStyle w:val="A-Single"/>
              <w:rPr>
                <w:sz w:val="22"/>
                <w:szCs w:val="22"/>
                <w:lang w:val="en-US"/>
              </w:rPr>
            </w:pPr>
            <w:r w:rsidRPr="00082A09">
              <w:rPr>
                <w:sz w:val="22"/>
                <w:szCs w:val="22"/>
              </w:rPr>
              <w:t>139</w:t>
            </w:r>
            <w:r w:rsidR="00F26D68" w:rsidRPr="00082A09">
              <w:rPr>
                <w:sz w:val="22"/>
                <w:szCs w:val="22"/>
              </w:rPr>
              <w:t>:196 (</w:t>
            </w:r>
            <w:r w:rsidRPr="00082A09">
              <w:rPr>
                <w:sz w:val="22"/>
                <w:szCs w:val="22"/>
              </w:rPr>
              <w:t>71</w:t>
            </w:r>
            <w:r w:rsidR="00F26D68" w:rsidRPr="00082A09">
              <w:rPr>
                <w:sz w:val="22"/>
                <w:szCs w:val="22"/>
              </w:rPr>
              <w:t>)</w:t>
            </w:r>
          </w:p>
        </w:tc>
        <w:tc>
          <w:tcPr>
            <w:tcW w:w="3111" w:type="dxa"/>
            <w:tcBorders>
              <w:top w:val="single" w:sz="4" w:space="0" w:color="auto"/>
              <w:left w:val="nil"/>
              <w:bottom w:val="nil"/>
              <w:right w:val="single" w:sz="4" w:space="0" w:color="auto"/>
            </w:tcBorders>
          </w:tcPr>
          <w:p w14:paraId="458A5C29" w14:textId="77777777" w:rsidR="00812EFC" w:rsidRPr="00082A09" w:rsidRDefault="000169CF">
            <w:pPr>
              <w:pStyle w:val="A-Single"/>
              <w:rPr>
                <w:sz w:val="22"/>
                <w:szCs w:val="22"/>
                <w:lang w:val="en-US"/>
              </w:rPr>
            </w:pPr>
            <w:r w:rsidRPr="00082A09">
              <w:rPr>
                <w:sz w:val="22"/>
                <w:szCs w:val="22"/>
              </w:rPr>
              <w:t>86</w:t>
            </w:r>
            <w:r w:rsidR="00F26D68" w:rsidRPr="00082A09">
              <w:rPr>
                <w:sz w:val="22"/>
                <w:szCs w:val="22"/>
              </w:rPr>
              <w:t>:99 (8</w:t>
            </w:r>
            <w:r w:rsidRPr="00082A09">
              <w:rPr>
                <w:sz w:val="22"/>
                <w:szCs w:val="22"/>
              </w:rPr>
              <w:t>7</w:t>
            </w:r>
            <w:r w:rsidR="00F26D68" w:rsidRPr="00082A09">
              <w:rPr>
                <w:sz w:val="22"/>
                <w:szCs w:val="22"/>
              </w:rPr>
              <w:t>)</w:t>
            </w:r>
          </w:p>
        </w:tc>
      </w:tr>
      <w:tr w:rsidR="00812EFC" w:rsidRPr="00082A09" w14:paraId="7102A086" w14:textId="77777777" w:rsidTr="00713EA5">
        <w:tc>
          <w:tcPr>
            <w:tcW w:w="3105" w:type="dxa"/>
            <w:tcBorders>
              <w:top w:val="nil"/>
              <w:left w:val="single" w:sz="4" w:space="0" w:color="auto"/>
              <w:bottom w:val="nil"/>
              <w:right w:val="nil"/>
            </w:tcBorders>
            <w:vAlign w:val="center"/>
          </w:tcPr>
          <w:p w14:paraId="26D899E4" w14:textId="77777777" w:rsidR="00812EFC" w:rsidRPr="00082A09" w:rsidRDefault="00F26D68">
            <w:pPr>
              <w:pStyle w:val="A-Single"/>
              <w:rPr>
                <w:sz w:val="22"/>
                <w:szCs w:val="22"/>
                <w:lang w:val="it-IT"/>
              </w:rPr>
            </w:pPr>
            <w:r w:rsidRPr="00082A09">
              <w:rPr>
                <w:sz w:val="22"/>
                <w:szCs w:val="22"/>
                <w:lang w:val="it-IT"/>
              </w:rPr>
              <w:t>Tempo mediano (mesi) (IC al 95%)</w:t>
            </w:r>
          </w:p>
        </w:tc>
        <w:tc>
          <w:tcPr>
            <w:tcW w:w="3106" w:type="dxa"/>
            <w:tcBorders>
              <w:top w:val="nil"/>
              <w:left w:val="nil"/>
              <w:bottom w:val="nil"/>
              <w:right w:val="nil"/>
            </w:tcBorders>
            <w:vAlign w:val="center"/>
          </w:tcPr>
          <w:p w14:paraId="5E949758" w14:textId="77777777" w:rsidR="00812EFC" w:rsidRPr="00082A09" w:rsidRDefault="00F26D68">
            <w:pPr>
              <w:pStyle w:val="A-Single"/>
              <w:rPr>
                <w:sz w:val="22"/>
                <w:szCs w:val="22"/>
                <w:lang w:val="en-US"/>
              </w:rPr>
            </w:pPr>
            <w:r w:rsidRPr="00082A09">
              <w:rPr>
                <w:sz w:val="22"/>
                <w:szCs w:val="22"/>
                <w:lang w:val="it-IT"/>
              </w:rPr>
              <w:t>27,</w:t>
            </w:r>
            <w:r w:rsidR="000169CF" w:rsidRPr="00082A09">
              <w:rPr>
                <w:sz w:val="22"/>
                <w:szCs w:val="22"/>
                <w:lang w:val="it-IT"/>
              </w:rPr>
              <w:t>4</w:t>
            </w:r>
            <w:r w:rsidRPr="00082A09">
              <w:rPr>
                <w:sz w:val="22"/>
                <w:szCs w:val="22"/>
                <w:lang w:val="it-IT"/>
              </w:rPr>
              <w:t xml:space="preserve"> (22,6</w:t>
            </w:r>
            <w:r w:rsidRPr="00082A09">
              <w:rPr>
                <w:sz w:val="22"/>
                <w:szCs w:val="22"/>
                <w:lang w:val="it-IT"/>
              </w:rPr>
              <w:noBreakHyphen/>
            </w:r>
            <w:r w:rsidR="002A55D7" w:rsidRPr="00082A09">
              <w:rPr>
                <w:sz w:val="22"/>
                <w:szCs w:val="22"/>
                <w:lang w:val="it-IT"/>
              </w:rPr>
              <w:t>31,1</w:t>
            </w:r>
            <w:r w:rsidRPr="00082A09">
              <w:rPr>
                <w:sz w:val="22"/>
                <w:szCs w:val="22"/>
                <w:lang w:val="it-IT"/>
              </w:rPr>
              <w:t>)</w:t>
            </w:r>
          </w:p>
        </w:tc>
        <w:tc>
          <w:tcPr>
            <w:tcW w:w="3111" w:type="dxa"/>
            <w:tcBorders>
              <w:top w:val="nil"/>
              <w:left w:val="nil"/>
              <w:bottom w:val="nil"/>
              <w:right w:val="single" w:sz="4" w:space="0" w:color="auto"/>
            </w:tcBorders>
          </w:tcPr>
          <w:p w14:paraId="057EEACE" w14:textId="77777777" w:rsidR="00812EFC" w:rsidRPr="00082A09" w:rsidRDefault="00F26D68">
            <w:pPr>
              <w:pStyle w:val="A-Single"/>
              <w:rPr>
                <w:sz w:val="22"/>
                <w:szCs w:val="22"/>
                <w:lang w:val="en-US"/>
              </w:rPr>
            </w:pPr>
            <w:r w:rsidRPr="00082A09">
              <w:rPr>
                <w:sz w:val="22"/>
                <w:szCs w:val="22"/>
              </w:rPr>
              <w:t>7,</w:t>
            </w:r>
            <w:r w:rsidR="00B23F52" w:rsidRPr="00082A09">
              <w:rPr>
                <w:sz w:val="22"/>
                <w:szCs w:val="22"/>
              </w:rPr>
              <w:t>2</w:t>
            </w:r>
            <w:r w:rsidRPr="00082A09">
              <w:rPr>
                <w:sz w:val="22"/>
                <w:szCs w:val="22"/>
              </w:rPr>
              <w:t xml:space="preserve"> (6,3</w:t>
            </w:r>
            <w:r w:rsidRPr="00082A09">
              <w:rPr>
                <w:sz w:val="22"/>
                <w:szCs w:val="22"/>
              </w:rPr>
              <w:noBreakHyphen/>
              <w:t>8,</w:t>
            </w:r>
            <w:r w:rsidR="002A55D7" w:rsidRPr="00082A09">
              <w:rPr>
                <w:sz w:val="22"/>
                <w:szCs w:val="22"/>
              </w:rPr>
              <w:t>5</w:t>
            </w:r>
            <w:r w:rsidRPr="00082A09">
              <w:rPr>
                <w:sz w:val="22"/>
                <w:szCs w:val="22"/>
              </w:rPr>
              <w:t>)</w:t>
            </w:r>
          </w:p>
        </w:tc>
      </w:tr>
      <w:tr w:rsidR="00812EFC" w:rsidRPr="00082A09" w14:paraId="45CB1F0C" w14:textId="77777777" w:rsidTr="00713EA5">
        <w:tc>
          <w:tcPr>
            <w:tcW w:w="3105" w:type="dxa"/>
            <w:tcBorders>
              <w:top w:val="nil"/>
              <w:left w:val="single" w:sz="4" w:space="0" w:color="auto"/>
              <w:bottom w:val="nil"/>
              <w:right w:val="nil"/>
            </w:tcBorders>
            <w:vAlign w:val="center"/>
          </w:tcPr>
          <w:p w14:paraId="0CD51DA8" w14:textId="77777777" w:rsidR="00812EFC" w:rsidRPr="00082A09" w:rsidRDefault="00F26D68">
            <w:pPr>
              <w:pStyle w:val="A-Single"/>
              <w:rPr>
                <w:sz w:val="22"/>
                <w:szCs w:val="22"/>
                <w:lang w:val="en-US"/>
              </w:rPr>
            </w:pPr>
            <w:r w:rsidRPr="00082A09">
              <w:rPr>
                <w:sz w:val="22"/>
                <w:szCs w:val="22"/>
                <w:lang w:val="it-IT"/>
              </w:rPr>
              <w:t xml:space="preserve">HR (IC al 95%) </w:t>
            </w:r>
            <w:r w:rsidRPr="00082A09">
              <w:rPr>
                <w:sz w:val="22"/>
                <w:szCs w:val="22"/>
                <w:vertAlign w:val="superscript"/>
                <w:lang w:val="it-IT"/>
              </w:rPr>
              <w:t>a</w:t>
            </w:r>
          </w:p>
        </w:tc>
        <w:tc>
          <w:tcPr>
            <w:tcW w:w="3106" w:type="dxa"/>
            <w:tcBorders>
              <w:top w:val="nil"/>
              <w:left w:val="nil"/>
              <w:bottom w:val="nil"/>
              <w:right w:val="nil"/>
            </w:tcBorders>
            <w:vAlign w:val="center"/>
          </w:tcPr>
          <w:p w14:paraId="66DF7BF0" w14:textId="77777777" w:rsidR="00812EFC" w:rsidRPr="00082A09" w:rsidRDefault="00F26D68">
            <w:pPr>
              <w:pStyle w:val="A-Single"/>
              <w:rPr>
                <w:sz w:val="22"/>
                <w:szCs w:val="22"/>
                <w:lang w:val="en-US"/>
              </w:rPr>
            </w:pPr>
            <w:r w:rsidRPr="00082A09">
              <w:rPr>
                <w:sz w:val="22"/>
                <w:szCs w:val="22"/>
                <w:lang w:val="it-IT"/>
              </w:rPr>
              <w:t>0,</w:t>
            </w:r>
            <w:r w:rsidR="00B23F52" w:rsidRPr="00082A09">
              <w:rPr>
                <w:sz w:val="22"/>
                <w:szCs w:val="22"/>
                <w:lang w:val="it-IT"/>
              </w:rPr>
              <w:t>37</w:t>
            </w:r>
            <w:r w:rsidRPr="00082A09">
              <w:rPr>
                <w:sz w:val="22"/>
                <w:szCs w:val="22"/>
                <w:lang w:val="it-IT"/>
              </w:rPr>
              <w:t xml:space="preserve"> (0,2</w:t>
            </w:r>
            <w:r w:rsidR="00B23F52" w:rsidRPr="00082A09">
              <w:rPr>
                <w:sz w:val="22"/>
                <w:szCs w:val="22"/>
                <w:lang w:val="it-IT"/>
              </w:rPr>
              <w:t>8</w:t>
            </w:r>
            <w:r w:rsidRPr="00082A09">
              <w:rPr>
                <w:sz w:val="22"/>
                <w:szCs w:val="22"/>
                <w:lang w:val="it-IT"/>
              </w:rPr>
              <w:noBreakHyphen/>
              <w:t>0,</w:t>
            </w:r>
            <w:r w:rsidR="00B23F52" w:rsidRPr="00082A09">
              <w:rPr>
                <w:sz w:val="22"/>
                <w:szCs w:val="22"/>
                <w:lang w:val="it-IT"/>
              </w:rPr>
              <w:t>4</w:t>
            </w:r>
            <w:r w:rsidRPr="00082A09">
              <w:rPr>
                <w:sz w:val="22"/>
                <w:szCs w:val="22"/>
                <w:lang w:val="it-IT"/>
              </w:rPr>
              <w:t>8)</w:t>
            </w:r>
          </w:p>
        </w:tc>
        <w:tc>
          <w:tcPr>
            <w:tcW w:w="3111" w:type="dxa"/>
            <w:tcBorders>
              <w:top w:val="nil"/>
              <w:left w:val="nil"/>
              <w:bottom w:val="nil"/>
              <w:right w:val="single" w:sz="4" w:space="0" w:color="auto"/>
            </w:tcBorders>
          </w:tcPr>
          <w:p w14:paraId="26A29216" w14:textId="77777777" w:rsidR="00812EFC" w:rsidRPr="00082A09" w:rsidRDefault="00812EFC">
            <w:pPr>
              <w:pStyle w:val="A-Single"/>
              <w:rPr>
                <w:sz w:val="22"/>
                <w:szCs w:val="22"/>
                <w:lang w:val="en-US"/>
              </w:rPr>
            </w:pPr>
          </w:p>
        </w:tc>
      </w:tr>
      <w:tr w:rsidR="00812EFC" w:rsidRPr="00082A09" w14:paraId="6BD89BEF" w14:textId="77777777" w:rsidTr="00713EA5">
        <w:tc>
          <w:tcPr>
            <w:tcW w:w="3105" w:type="dxa"/>
            <w:tcBorders>
              <w:top w:val="nil"/>
              <w:left w:val="single" w:sz="4" w:space="0" w:color="auto"/>
              <w:bottom w:val="single" w:sz="4" w:space="0" w:color="auto"/>
              <w:right w:val="nil"/>
            </w:tcBorders>
            <w:vAlign w:val="center"/>
          </w:tcPr>
          <w:p w14:paraId="1C72ED06" w14:textId="77777777" w:rsidR="00812EFC" w:rsidRPr="00082A09" w:rsidRDefault="00F26D68">
            <w:pPr>
              <w:pStyle w:val="A-Single"/>
              <w:rPr>
                <w:sz w:val="22"/>
                <w:szCs w:val="22"/>
                <w:lang w:val="en-US"/>
              </w:rPr>
            </w:pPr>
            <w:r w:rsidRPr="00082A09">
              <w:rPr>
                <w:sz w:val="22"/>
                <w:szCs w:val="22"/>
              </w:rPr>
              <w:t>P value</w:t>
            </w:r>
            <w:r w:rsidRPr="00082A09">
              <w:rPr>
                <w:sz w:val="22"/>
                <w:szCs w:val="22"/>
                <w:lang w:val="it-IT"/>
              </w:rPr>
              <w:t>*</w:t>
            </w:r>
            <w:r w:rsidRPr="00082A09">
              <w:rPr>
                <w:sz w:val="22"/>
                <w:szCs w:val="22"/>
              </w:rPr>
              <w:t xml:space="preserve"> (2-sided)</w:t>
            </w:r>
          </w:p>
        </w:tc>
        <w:tc>
          <w:tcPr>
            <w:tcW w:w="3106" w:type="dxa"/>
            <w:tcBorders>
              <w:top w:val="nil"/>
              <w:left w:val="nil"/>
              <w:bottom w:val="single" w:sz="4" w:space="0" w:color="auto"/>
              <w:right w:val="nil"/>
            </w:tcBorders>
            <w:vAlign w:val="center"/>
          </w:tcPr>
          <w:p w14:paraId="7FFBB49A" w14:textId="77777777" w:rsidR="00812EFC" w:rsidRPr="00082A09" w:rsidRDefault="00F26D68">
            <w:pPr>
              <w:pStyle w:val="A-Single"/>
              <w:rPr>
                <w:sz w:val="22"/>
                <w:szCs w:val="22"/>
                <w:lang w:val="en-US"/>
              </w:rPr>
            </w:pPr>
            <w:r w:rsidRPr="00082A09">
              <w:rPr>
                <w:sz w:val="22"/>
                <w:szCs w:val="22"/>
                <w:lang w:val="it-IT"/>
              </w:rPr>
              <w:t>p&lt;0,0001</w:t>
            </w:r>
          </w:p>
        </w:tc>
        <w:tc>
          <w:tcPr>
            <w:tcW w:w="3111" w:type="dxa"/>
            <w:tcBorders>
              <w:top w:val="nil"/>
              <w:left w:val="nil"/>
              <w:bottom w:val="single" w:sz="4" w:space="0" w:color="auto"/>
              <w:right w:val="single" w:sz="4" w:space="0" w:color="auto"/>
            </w:tcBorders>
          </w:tcPr>
          <w:p w14:paraId="764C6556" w14:textId="77777777" w:rsidR="00812EFC" w:rsidRPr="00082A09" w:rsidRDefault="00812EFC">
            <w:pPr>
              <w:pStyle w:val="A-Single"/>
              <w:rPr>
                <w:sz w:val="22"/>
                <w:szCs w:val="22"/>
                <w:lang w:val="en-US"/>
              </w:rPr>
            </w:pPr>
          </w:p>
        </w:tc>
      </w:tr>
      <w:tr w:rsidR="00812EFC" w:rsidRPr="00082A09" w14:paraId="770B8164" w14:textId="77777777" w:rsidTr="00713EA5">
        <w:tblPrEx>
          <w:tblCellMar>
            <w:left w:w="0" w:type="dxa"/>
            <w:right w:w="0" w:type="dxa"/>
          </w:tblCellMar>
        </w:tblPrEx>
        <w:trPr>
          <w:cantSplit/>
        </w:trPr>
        <w:tc>
          <w:tcPr>
            <w:tcW w:w="9322" w:type="dxa"/>
            <w:gridSpan w:val="3"/>
            <w:tcBorders>
              <w:top w:val="single" w:sz="4" w:space="0" w:color="auto"/>
              <w:left w:val="single" w:sz="4" w:space="0" w:color="auto"/>
              <w:bottom w:val="single" w:sz="8" w:space="0" w:color="auto"/>
              <w:right w:val="single" w:sz="4" w:space="0" w:color="auto"/>
            </w:tcBorders>
            <w:shd w:val="clear" w:color="auto" w:fill="E0E0E0"/>
            <w:tcMar>
              <w:top w:w="0" w:type="dxa"/>
              <w:left w:w="108" w:type="dxa"/>
              <w:bottom w:w="0" w:type="dxa"/>
              <w:right w:w="108" w:type="dxa"/>
            </w:tcMar>
            <w:hideMark/>
          </w:tcPr>
          <w:p w14:paraId="6FE31E3A" w14:textId="77777777" w:rsidR="00812EFC" w:rsidRPr="00082A09" w:rsidRDefault="00F26D68">
            <w:pPr>
              <w:pStyle w:val="A-TableText"/>
              <w:rPr>
                <w:b/>
                <w:bCs/>
                <w:szCs w:val="22"/>
              </w:rPr>
            </w:pPr>
            <w:r w:rsidRPr="00082A09">
              <w:rPr>
                <w:b/>
                <w:szCs w:val="22"/>
              </w:rPr>
              <w:t xml:space="preserve">PFS2 </w:t>
            </w:r>
            <w:r w:rsidRPr="00082A09">
              <w:rPr>
                <w:b/>
                <w:bCs/>
                <w:szCs w:val="22"/>
              </w:rPr>
              <w:t>(40%</w:t>
            </w:r>
            <w:r w:rsidR="004F096F" w:rsidRPr="00082A09">
              <w:rPr>
                <w:b/>
                <w:bCs/>
                <w:szCs w:val="22"/>
              </w:rPr>
              <w:t xml:space="preserve"> </w:t>
            </w:r>
            <w:r w:rsidRPr="00082A09">
              <w:rPr>
                <w:b/>
                <w:bCs/>
                <w:szCs w:val="22"/>
              </w:rPr>
              <w:t>di maturità)</w:t>
            </w:r>
          </w:p>
        </w:tc>
      </w:tr>
      <w:tr w:rsidR="00812EFC" w:rsidRPr="00082A09" w14:paraId="78850B31" w14:textId="77777777" w:rsidTr="00713EA5">
        <w:tblPrEx>
          <w:tblBorders>
            <w:left w:val="none" w:sz="0" w:space="0" w:color="auto"/>
            <w:right w:val="none" w:sz="0" w:space="0" w:color="auto"/>
          </w:tblBorders>
        </w:tblPrEx>
        <w:tc>
          <w:tcPr>
            <w:tcW w:w="3105" w:type="dxa"/>
            <w:tcBorders>
              <w:left w:val="single" w:sz="4" w:space="0" w:color="auto"/>
              <w:bottom w:val="nil"/>
              <w:right w:val="nil"/>
            </w:tcBorders>
          </w:tcPr>
          <w:p w14:paraId="0F6FCFF1" w14:textId="77777777" w:rsidR="00812EFC" w:rsidRPr="00082A09" w:rsidRDefault="00F26D68">
            <w:pPr>
              <w:pStyle w:val="A-Single"/>
              <w:rPr>
                <w:sz w:val="22"/>
                <w:szCs w:val="22"/>
                <w:lang w:val="it-IT"/>
              </w:rPr>
            </w:pPr>
            <w:r w:rsidRPr="00082A09">
              <w:rPr>
                <w:sz w:val="22"/>
                <w:szCs w:val="22"/>
                <w:lang w:val="it-IT"/>
              </w:rPr>
              <w:lastRenderedPageBreak/>
              <w:t>Numero di eventi: numero totale di pazienti (%)</w:t>
            </w:r>
          </w:p>
        </w:tc>
        <w:tc>
          <w:tcPr>
            <w:tcW w:w="3106" w:type="dxa"/>
            <w:tcBorders>
              <w:left w:val="nil"/>
              <w:bottom w:val="nil"/>
              <w:right w:val="nil"/>
            </w:tcBorders>
          </w:tcPr>
          <w:p w14:paraId="4F8918B5" w14:textId="77777777" w:rsidR="00812EFC" w:rsidRPr="00082A09" w:rsidRDefault="00F26D68">
            <w:pPr>
              <w:pStyle w:val="A-Single"/>
              <w:rPr>
                <w:sz w:val="22"/>
                <w:szCs w:val="22"/>
                <w:lang w:val="en-US"/>
              </w:rPr>
            </w:pPr>
            <w:r w:rsidRPr="00082A09">
              <w:rPr>
                <w:sz w:val="22"/>
                <w:szCs w:val="22"/>
                <w:lang w:val="it-IT"/>
              </w:rPr>
              <w:t>70:196 (36)</w:t>
            </w:r>
          </w:p>
        </w:tc>
        <w:tc>
          <w:tcPr>
            <w:tcW w:w="3111" w:type="dxa"/>
            <w:tcBorders>
              <w:left w:val="nil"/>
              <w:bottom w:val="nil"/>
              <w:right w:val="single" w:sz="4" w:space="0" w:color="auto"/>
            </w:tcBorders>
          </w:tcPr>
          <w:p w14:paraId="5985AE85" w14:textId="77777777" w:rsidR="00812EFC" w:rsidRPr="00082A09" w:rsidRDefault="00F26D68">
            <w:pPr>
              <w:pStyle w:val="A-Single"/>
              <w:rPr>
                <w:sz w:val="22"/>
                <w:szCs w:val="22"/>
                <w:lang w:val="en-US"/>
              </w:rPr>
            </w:pPr>
            <w:r w:rsidRPr="00082A09">
              <w:rPr>
                <w:sz w:val="22"/>
                <w:szCs w:val="22"/>
              </w:rPr>
              <w:t xml:space="preserve">49:99 (50) </w:t>
            </w:r>
          </w:p>
        </w:tc>
      </w:tr>
      <w:tr w:rsidR="00812EFC" w:rsidRPr="00082A09" w14:paraId="217C4790" w14:textId="77777777" w:rsidTr="00713EA5">
        <w:tblPrEx>
          <w:tblBorders>
            <w:left w:val="none" w:sz="0" w:space="0" w:color="auto"/>
            <w:right w:val="none" w:sz="0" w:space="0" w:color="auto"/>
          </w:tblBorders>
        </w:tblPrEx>
        <w:tc>
          <w:tcPr>
            <w:tcW w:w="3105" w:type="dxa"/>
            <w:tcBorders>
              <w:top w:val="nil"/>
              <w:left w:val="single" w:sz="4" w:space="0" w:color="auto"/>
              <w:bottom w:val="nil"/>
              <w:right w:val="nil"/>
            </w:tcBorders>
          </w:tcPr>
          <w:p w14:paraId="230B3FB4" w14:textId="77777777" w:rsidR="00812EFC" w:rsidRPr="00082A09" w:rsidRDefault="00F26D68">
            <w:pPr>
              <w:pStyle w:val="A-Single"/>
              <w:rPr>
                <w:sz w:val="22"/>
                <w:szCs w:val="22"/>
                <w:lang w:val="it-IT"/>
              </w:rPr>
            </w:pPr>
            <w:r w:rsidRPr="00082A09">
              <w:rPr>
                <w:sz w:val="22"/>
                <w:szCs w:val="22"/>
                <w:lang w:val="it-IT"/>
              </w:rPr>
              <w:t>Tempo mediano (mesi) (IC al 95%)</w:t>
            </w:r>
          </w:p>
        </w:tc>
        <w:tc>
          <w:tcPr>
            <w:tcW w:w="3106" w:type="dxa"/>
            <w:tcBorders>
              <w:top w:val="nil"/>
              <w:left w:val="nil"/>
              <w:bottom w:val="nil"/>
              <w:right w:val="nil"/>
            </w:tcBorders>
          </w:tcPr>
          <w:p w14:paraId="01979B42" w14:textId="77777777" w:rsidR="00812EFC" w:rsidRPr="00082A09" w:rsidRDefault="00F26D68">
            <w:pPr>
              <w:pStyle w:val="A-Single"/>
              <w:rPr>
                <w:sz w:val="22"/>
                <w:szCs w:val="22"/>
                <w:lang w:val="en-US"/>
              </w:rPr>
            </w:pPr>
            <w:r w:rsidRPr="00082A09">
              <w:rPr>
                <w:sz w:val="22"/>
                <w:szCs w:val="22"/>
                <w:lang w:val="it-IT"/>
              </w:rPr>
              <w:t>NR (24,1</w:t>
            </w:r>
            <w:r w:rsidRPr="00082A09">
              <w:rPr>
                <w:sz w:val="22"/>
                <w:szCs w:val="22"/>
                <w:lang w:val="it-IT"/>
              </w:rPr>
              <w:noBreakHyphen/>
              <w:t>NR)</w:t>
            </w:r>
          </w:p>
        </w:tc>
        <w:tc>
          <w:tcPr>
            <w:tcW w:w="3111" w:type="dxa"/>
            <w:tcBorders>
              <w:top w:val="nil"/>
              <w:left w:val="nil"/>
              <w:bottom w:val="nil"/>
              <w:right w:val="single" w:sz="4" w:space="0" w:color="auto"/>
            </w:tcBorders>
          </w:tcPr>
          <w:p w14:paraId="302BF5AA" w14:textId="77777777" w:rsidR="00812EFC" w:rsidRPr="00082A09" w:rsidRDefault="00F26D68">
            <w:pPr>
              <w:pStyle w:val="A-Single"/>
              <w:rPr>
                <w:sz w:val="22"/>
                <w:szCs w:val="22"/>
                <w:lang w:val="en-US"/>
              </w:rPr>
            </w:pPr>
            <w:r w:rsidRPr="00082A09">
              <w:rPr>
                <w:sz w:val="22"/>
                <w:szCs w:val="22"/>
              </w:rPr>
              <w:t>18,4 (15,4</w:t>
            </w:r>
            <w:r w:rsidRPr="00082A09">
              <w:rPr>
                <w:sz w:val="22"/>
                <w:szCs w:val="22"/>
              </w:rPr>
              <w:noBreakHyphen/>
              <w:t>22,8)</w:t>
            </w:r>
          </w:p>
        </w:tc>
      </w:tr>
      <w:tr w:rsidR="00812EFC" w:rsidRPr="00082A09" w14:paraId="6D701376" w14:textId="77777777" w:rsidTr="002B1058">
        <w:tblPrEx>
          <w:tblBorders>
            <w:left w:val="none" w:sz="0" w:space="0" w:color="auto"/>
            <w:right w:val="none" w:sz="0" w:space="0" w:color="auto"/>
          </w:tblBorders>
        </w:tblPrEx>
        <w:tc>
          <w:tcPr>
            <w:tcW w:w="3105" w:type="dxa"/>
            <w:tcBorders>
              <w:top w:val="nil"/>
              <w:left w:val="single" w:sz="4" w:space="0" w:color="auto"/>
              <w:bottom w:val="nil"/>
              <w:right w:val="nil"/>
            </w:tcBorders>
          </w:tcPr>
          <w:p w14:paraId="37D22542" w14:textId="77777777" w:rsidR="00812EFC" w:rsidRPr="00082A09" w:rsidRDefault="00F26D68">
            <w:pPr>
              <w:pStyle w:val="A-Single"/>
              <w:rPr>
                <w:sz w:val="22"/>
                <w:szCs w:val="22"/>
                <w:lang w:val="en-US"/>
              </w:rPr>
            </w:pPr>
            <w:r w:rsidRPr="00082A09">
              <w:rPr>
                <w:sz w:val="22"/>
                <w:szCs w:val="22"/>
                <w:lang w:val="it-IT"/>
              </w:rPr>
              <w:t xml:space="preserve">HR (IC al 95%) </w:t>
            </w:r>
            <w:r w:rsidRPr="00082A09">
              <w:rPr>
                <w:sz w:val="22"/>
                <w:szCs w:val="22"/>
                <w:vertAlign w:val="superscript"/>
                <w:lang w:val="it-IT"/>
              </w:rPr>
              <w:t>a</w:t>
            </w:r>
          </w:p>
        </w:tc>
        <w:tc>
          <w:tcPr>
            <w:tcW w:w="3106" w:type="dxa"/>
            <w:tcBorders>
              <w:top w:val="nil"/>
              <w:left w:val="nil"/>
              <w:bottom w:val="nil"/>
              <w:right w:val="nil"/>
            </w:tcBorders>
          </w:tcPr>
          <w:p w14:paraId="13EC312E" w14:textId="77777777" w:rsidR="00812EFC" w:rsidRPr="00082A09" w:rsidRDefault="00F26D68">
            <w:pPr>
              <w:pStyle w:val="A-Single"/>
              <w:rPr>
                <w:sz w:val="22"/>
                <w:szCs w:val="22"/>
                <w:lang w:val="en-US"/>
              </w:rPr>
            </w:pPr>
            <w:r w:rsidRPr="00082A09">
              <w:rPr>
                <w:sz w:val="22"/>
                <w:szCs w:val="22"/>
                <w:lang w:val="it-IT"/>
              </w:rPr>
              <w:t>0,50 (0,34</w:t>
            </w:r>
            <w:r w:rsidRPr="00082A09">
              <w:rPr>
                <w:sz w:val="22"/>
                <w:szCs w:val="22"/>
                <w:lang w:val="it-IT"/>
              </w:rPr>
              <w:noBreakHyphen/>
              <w:t>0,72)</w:t>
            </w:r>
          </w:p>
        </w:tc>
        <w:tc>
          <w:tcPr>
            <w:tcW w:w="3111" w:type="dxa"/>
            <w:tcBorders>
              <w:top w:val="nil"/>
              <w:left w:val="nil"/>
              <w:bottom w:val="nil"/>
              <w:right w:val="single" w:sz="4" w:space="0" w:color="auto"/>
            </w:tcBorders>
          </w:tcPr>
          <w:p w14:paraId="6727658F" w14:textId="77777777" w:rsidR="00812EFC" w:rsidRPr="00082A09" w:rsidRDefault="00812EFC">
            <w:pPr>
              <w:pStyle w:val="A-Single"/>
              <w:rPr>
                <w:sz w:val="22"/>
                <w:szCs w:val="22"/>
                <w:lang w:val="en-US"/>
              </w:rPr>
            </w:pPr>
          </w:p>
        </w:tc>
      </w:tr>
      <w:tr w:rsidR="00812EFC" w:rsidRPr="00082A09" w14:paraId="0852E4A1" w14:textId="77777777" w:rsidTr="002B1058">
        <w:tblPrEx>
          <w:tblBorders>
            <w:left w:val="none" w:sz="0" w:space="0" w:color="auto"/>
            <w:right w:val="none" w:sz="0" w:space="0" w:color="auto"/>
          </w:tblBorders>
        </w:tblPrEx>
        <w:tc>
          <w:tcPr>
            <w:tcW w:w="3105" w:type="dxa"/>
            <w:tcBorders>
              <w:top w:val="nil"/>
              <w:left w:val="single" w:sz="4" w:space="0" w:color="auto"/>
              <w:bottom w:val="single" w:sz="4" w:space="0" w:color="auto"/>
              <w:right w:val="nil"/>
            </w:tcBorders>
          </w:tcPr>
          <w:p w14:paraId="7FA78103" w14:textId="77777777" w:rsidR="00812EFC" w:rsidRPr="00082A09" w:rsidRDefault="00F26D68">
            <w:pPr>
              <w:pStyle w:val="A-Single"/>
              <w:rPr>
                <w:sz w:val="22"/>
                <w:szCs w:val="22"/>
                <w:lang w:val="en-US"/>
              </w:rPr>
            </w:pPr>
            <w:r w:rsidRPr="00082A09">
              <w:rPr>
                <w:sz w:val="22"/>
                <w:szCs w:val="22"/>
              </w:rPr>
              <w:t>P value (2-sided)</w:t>
            </w:r>
          </w:p>
        </w:tc>
        <w:tc>
          <w:tcPr>
            <w:tcW w:w="3106" w:type="dxa"/>
            <w:tcBorders>
              <w:top w:val="nil"/>
              <w:left w:val="nil"/>
              <w:bottom w:val="single" w:sz="4" w:space="0" w:color="auto"/>
              <w:right w:val="nil"/>
            </w:tcBorders>
          </w:tcPr>
          <w:p w14:paraId="580D46B3" w14:textId="77777777" w:rsidR="00812EFC" w:rsidRPr="00082A09" w:rsidRDefault="00F26D68">
            <w:pPr>
              <w:pStyle w:val="A-Single"/>
              <w:rPr>
                <w:sz w:val="22"/>
                <w:szCs w:val="22"/>
                <w:lang w:val="en-US"/>
              </w:rPr>
            </w:pPr>
            <w:r w:rsidRPr="00082A09">
              <w:rPr>
                <w:sz w:val="22"/>
                <w:szCs w:val="22"/>
                <w:lang w:val="it-IT"/>
              </w:rPr>
              <w:t>0,0002</w:t>
            </w:r>
          </w:p>
        </w:tc>
        <w:tc>
          <w:tcPr>
            <w:tcW w:w="3111" w:type="dxa"/>
            <w:tcBorders>
              <w:top w:val="nil"/>
              <w:left w:val="nil"/>
              <w:bottom w:val="single" w:sz="4" w:space="0" w:color="auto"/>
              <w:right w:val="single" w:sz="4" w:space="0" w:color="auto"/>
            </w:tcBorders>
          </w:tcPr>
          <w:p w14:paraId="105E2F8D" w14:textId="77777777" w:rsidR="00812EFC" w:rsidRPr="00082A09" w:rsidRDefault="00812EFC">
            <w:pPr>
              <w:pStyle w:val="A-Single"/>
              <w:rPr>
                <w:sz w:val="22"/>
                <w:szCs w:val="22"/>
                <w:lang w:val="en-US"/>
              </w:rPr>
            </w:pPr>
          </w:p>
        </w:tc>
      </w:tr>
    </w:tbl>
    <w:p w14:paraId="6F19B500" w14:textId="77777777" w:rsidR="00812EFC" w:rsidRDefault="00F26D68" w:rsidP="00933B4A">
      <w:pPr>
        <w:pStyle w:val="A-TableFootnoteText"/>
        <w:tabs>
          <w:tab w:val="clear" w:pos="432"/>
          <w:tab w:val="left" w:pos="567"/>
        </w:tabs>
        <w:ind w:left="567" w:hanging="567"/>
        <w:rPr>
          <w:sz w:val="18"/>
          <w:szCs w:val="18"/>
          <w:lang w:val="it-IT"/>
        </w:rPr>
      </w:pPr>
      <w:r>
        <w:rPr>
          <w:sz w:val="18"/>
          <w:szCs w:val="18"/>
          <w:lang w:val="it-IT"/>
        </w:rPr>
        <w:t>*</w:t>
      </w:r>
      <w:r>
        <w:rPr>
          <w:sz w:val="18"/>
          <w:szCs w:val="18"/>
          <w:lang w:val="it-IT"/>
        </w:rPr>
        <w:tab/>
        <w:t>Non controllato per molteplicità</w:t>
      </w:r>
    </w:p>
    <w:p w14:paraId="4841A9E6" w14:textId="77777777" w:rsidR="00812EFC" w:rsidRDefault="00F26D68" w:rsidP="00933B4A">
      <w:pPr>
        <w:pStyle w:val="A-TableFootnoteText"/>
        <w:tabs>
          <w:tab w:val="clear" w:pos="432"/>
          <w:tab w:val="left" w:pos="567"/>
        </w:tabs>
        <w:spacing w:before="60"/>
        <w:ind w:left="567" w:hanging="567"/>
        <w:rPr>
          <w:i/>
          <w:iCs/>
          <w:sz w:val="18"/>
          <w:szCs w:val="18"/>
          <w:lang w:val="it-IT"/>
        </w:rPr>
      </w:pPr>
      <w:r>
        <w:rPr>
          <w:sz w:val="18"/>
          <w:szCs w:val="18"/>
          <w:vertAlign w:val="superscript"/>
          <w:lang w:val="it-IT"/>
        </w:rPr>
        <w:t>a</w:t>
      </w:r>
      <w:r>
        <w:rPr>
          <w:sz w:val="18"/>
          <w:szCs w:val="18"/>
          <w:lang w:val="it-IT"/>
        </w:rPr>
        <w:tab/>
        <w:t xml:space="preserve">HR = </w:t>
      </w:r>
      <w:r>
        <w:rPr>
          <w:i/>
          <w:sz w:val="18"/>
          <w:szCs w:val="18"/>
          <w:lang w:val="it-IT"/>
        </w:rPr>
        <w:t>Hazard Ratio</w:t>
      </w:r>
      <w:r>
        <w:rPr>
          <w:sz w:val="18"/>
          <w:szCs w:val="18"/>
          <w:lang w:val="it-IT"/>
        </w:rPr>
        <w:t>. Un valore &lt;</w:t>
      </w:r>
      <w:r w:rsidR="00A51DE4">
        <w:rPr>
          <w:sz w:val="18"/>
          <w:szCs w:val="18"/>
          <w:lang w:val="it-IT"/>
        </w:rPr>
        <w:t> </w:t>
      </w:r>
      <w:r>
        <w:rPr>
          <w:sz w:val="18"/>
          <w:szCs w:val="18"/>
          <w:lang w:val="it-IT"/>
        </w:rPr>
        <w:t>1 risulta a favore di olaparib. L’analisi è stata effettuata usando un modello del rischio proporzionale di Cox che include come covariate la risposta ottenuta alla chemioterapia precedente con platino (CR o PR) e il tempo fino alla progressione della malattia (&gt;</w:t>
      </w:r>
      <w:r w:rsidR="00EB4636" w:rsidRPr="00EB4636">
        <w:rPr>
          <w:szCs w:val="24"/>
          <w:lang w:val="it-IT"/>
        </w:rPr>
        <w:t> </w:t>
      </w:r>
      <w:r>
        <w:rPr>
          <w:sz w:val="18"/>
          <w:szCs w:val="18"/>
          <w:lang w:val="it-IT"/>
        </w:rPr>
        <w:t>6</w:t>
      </w:r>
      <w:r>
        <w:rPr>
          <w:sz w:val="18"/>
          <w:szCs w:val="18"/>
          <w:lang w:val="it-IT"/>
        </w:rPr>
        <w:noBreakHyphen/>
        <w:t>12 mesi e &gt;</w:t>
      </w:r>
      <w:r w:rsidR="00EB4636" w:rsidRPr="00EB4636">
        <w:rPr>
          <w:szCs w:val="24"/>
          <w:lang w:val="it-IT"/>
        </w:rPr>
        <w:t> </w:t>
      </w:r>
      <w:r>
        <w:rPr>
          <w:sz w:val="18"/>
          <w:szCs w:val="18"/>
          <w:lang w:val="it-IT"/>
        </w:rPr>
        <w:t>12 mesi) nella penultima chemioterapia a base di platino.</w:t>
      </w:r>
    </w:p>
    <w:p w14:paraId="1A1FC1C9" w14:textId="77777777" w:rsidR="00812EFC" w:rsidRDefault="00F26D68" w:rsidP="00933B4A">
      <w:pPr>
        <w:pStyle w:val="A-TableFootnoteText"/>
        <w:tabs>
          <w:tab w:val="clear" w:pos="432"/>
          <w:tab w:val="left" w:pos="567"/>
        </w:tabs>
        <w:spacing w:before="60"/>
        <w:ind w:left="567" w:hanging="567"/>
        <w:rPr>
          <w:sz w:val="18"/>
          <w:szCs w:val="18"/>
          <w:lang w:val="it-IT"/>
        </w:rPr>
      </w:pPr>
      <w:r>
        <w:rPr>
          <w:sz w:val="18"/>
          <w:szCs w:val="18"/>
          <w:lang w:val="it-IT"/>
        </w:rPr>
        <w:t>bid</w:t>
      </w:r>
      <w:r>
        <w:rPr>
          <w:sz w:val="18"/>
          <w:szCs w:val="18"/>
          <w:lang w:val="it-IT"/>
        </w:rPr>
        <w:tab/>
        <w:t>due volte al giorno; NR non raggiunto; IC intervallo di confidenza; PFS2 tempo dalla randomizzazione alla seconda progressione della malattia o morte; TFST tempo dalla randomizzazione all’inizio della prima terapia successiva o morte.</w:t>
      </w:r>
    </w:p>
    <w:p w14:paraId="4F59FEB5" w14:textId="77777777" w:rsidR="00812EFC" w:rsidRDefault="00812EFC">
      <w:pPr>
        <w:pStyle w:val="A-Single"/>
        <w:rPr>
          <w:sz w:val="22"/>
          <w:szCs w:val="22"/>
          <w:lang w:val="it-IT"/>
        </w:rPr>
      </w:pPr>
    </w:p>
    <w:p w14:paraId="4A8D328E" w14:textId="77777777" w:rsidR="000D1C76" w:rsidRPr="0089466F" w:rsidRDefault="000D1C76" w:rsidP="007B5146">
      <w:pPr>
        <w:pStyle w:val="A-Single"/>
        <w:keepNext/>
        <w:ind w:left="1418" w:hanging="1418"/>
        <w:jc w:val="both"/>
        <w:rPr>
          <w:b/>
          <w:bCs/>
          <w:sz w:val="22"/>
          <w:szCs w:val="22"/>
          <w:lang w:val="it-IT"/>
        </w:rPr>
      </w:pPr>
      <w:r w:rsidRPr="0089466F">
        <w:rPr>
          <w:b/>
          <w:bCs/>
          <w:sz w:val="22"/>
          <w:szCs w:val="22"/>
          <w:lang w:val="it-IT"/>
        </w:rPr>
        <w:t>Figura 4</w:t>
      </w:r>
      <w:r w:rsidRPr="0089466F">
        <w:rPr>
          <w:b/>
          <w:bCs/>
          <w:sz w:val="22"/>
          <w:szCs w:val="22"/>
          <w:lang w:val="it-IT"/>
        </w:rPr>
        <w:tab/>
        <w:t xml:space="preserve">SOLO2: </w:t>
      </w:r>
      <w:r w:rsidR="005F00E3" w:rsidRPr="0089466F">
        <w:rPr>
          <w:b/>
          <w:bCs/>
          <w:sz w:val="22"/>
          <w:szCs w:val="22"/>
          <w:lang w:val="it-IT"/>
        </w:rPr>
        <w:t xml:space="preserve">grafico di </w:t>
      </w:r>
      <w:r w:rsidRPr="0089466F">
        <w:rPr>
          <w:b/>
          <w:bCs/>
          <w:sz w:val="22"/>
          <w:szCs w:val="22"/>
          <w:lang w:val="it-IT"/>
        </w:rPr>
        <w:t>Kaplan</w:t>
      </w:r>
      <w:r w:rsidR="00A25F8D" w:rsidRPr="0089466F">
        <w:rPr>
          <w:b/>
          <w:bCs/>
          <w:sz w:val="22"/>
          <w:szCs w:val="22"/>
          <w:lang w:val="it-IT"/>
        </w:rPr>
        <w:t>-</w:t>
      </w:r>
      <w:r w:rsidRPr="0089466F">
        <w:rPr>
          <w:b/>
          <w:bCs/>
          <w:sz w:val="22"/>
          <w:szCs w:val="22"/>
          <w:lang w:val="it-IT"/>
        </w:rPr>
        <w:t xml:space="preserve">Meier </w:t>
      </w:r>
      <w:r w:rsidR="005F00E3" w:rsidRPr="0089466F">
        <w:rPr>
          <w:b/>
          <w:bCs/>
          <w:sz w:val="22"/>
          <w:szCs w:val="22"/>
          <w:lang w:val="it-IT"/>
        </w:rPr>
        <w:t>per l</w:t>
      </w:r>
      <w:r w:rsidR="003E01A4" w:rsidRPr="0089466F">
        <w:rPr>
          <w:b/>
          <w:bCs/>
          <w:sz w:val="22"/>
          <w:szCs w:val="22"/>
          <w:lang w:val="it-IT"/>
        </w:rPr>
        <w:t>’</w:t>
      </w:r>
      <w:r w:rsidRPr="0089466F">
        <w:rPr>
          <w:b/>
          <w:bCs/>
          <w:sz w:val="22"/>
          <w:szCs w:val="22"/>
          <w:lang w:val="it-IT"/>
        </w:rPr>
        <w:t xml:space="preserve">OS </w:t>
      </w:r>
      <w:r w:rsidR="003E01A4" w:rsidRPr="0089466F">
        <w:rPr>
          <w:b/>
          <w:bCs/>
          <w:sz w:val="22"/>
          <w:szCs w:val="22"/>
          <w:lang w:val="it-IT"/>
        </w:rPr>
        <w:t>in</w:t>
      </w:r>
      <w:r w:rsidR="00C81F79" w:rsidRPr="0089466F">
        <w:rPr>
          <w:b/>
          <w:bCs/>
          <w:sz w:val="22"/>
          <w:szCs w:val="22"/>
          <w:lang w:val="it-IT"/>
        </w:rPr>
        <w:t xml:space="preserve"> pazienti con</w:t>
      </w:r>
      <w:r w:rsidRPr="0089466F">
        <w:rPr>
          <w:b/>
          <w:bCs/>
          <w:sz w:val="22"/>
          <w:szCs w:val="22"/>
          <w:lang w:val="it-IT"/>
        </w:rPr>
        <w:t xml:space="preserve"> </w:t>
      </w:r>
      <w:r w:rsidR="00C81F79" w:rsidRPr="0089466F">
        <w:rPr>
          <w:b/>
          <w:bCs/>
          <w:sz w:val="22"/>
          <w:szCs w:val="22"/>
          <w:lang w:val="it-IT"/>
        </w:rPr>
        <w:t>cancro dell’ovaio</w:t>
      </w:r>
      <w:r w:rsidR="003E01A4" w:rsidRPr="0089466F">
        <w:rPr>
          <w:b/>
          <w:bCs/>
          <w:sz w:val="22"/>
          <w:szCs w:val="22"/>
          <w:lang w:val="it-IT"/>
        </w:rPr>
        <w:t xml:space="preserve"> PSR</w:t>
      </w:r>
      <w:r w:rsidR="00C81F79" w:rsidRPr="0089466F">
        <w:rPr>
          <w:b/>
          <w:bCs/>
          <w:sz w:val="22"/>
          <w:szCs w:val="22"/>
          <w:lang w:val="it-IT"/>
        </w:rPr>
        <w:t xml:space="preserve"> </w:t>
      </w:r>
      <w:r w:rsidRPr="0089466F">
        <w:rPr>
          <w:b/>
          <w:bCs/>
          <w:sz w:val="22"/>
          <w:szCs w:val="22"/>
          <w:lang w:val="it-IT"/>
        </w:rPr>
        <w:t>g</w:t>
      </w:r>
      <w:r w:rsidRPr="0089466F">
        <w:rPr>
          <w:b/>
          <w:bCs/>
          <w:i/>
          <w:iCs/>
          <w:sz w:val="22"/>
          <w:szCs w:val="22"/>
          <w:lang w:val="it-IT"/>
        </w:rPr>
        <w:t>BRCA1/2m</w:t>
      </w:r>
      <w:r w:rsidRPr="0089466F">
        <w:rPr>
          <w:b/>
          <w:bCs/>
          <w:sz w:val="22"/>
          <w:szCs w:val="22"/>
          <w:lang w:val="it-IT"/>
        </w:rPr>
        <w:t xml:space="preserve"> (61% </w:t>
      </w:r>
      <w:r w:rsidR="003E01A4" w:rsidRPr="0089466F">
        <w:rPr>
          <w:b/>
          <w:bCs/>
          <w:sz w:val="22"/>
          <w:szCs w:val="22"/>
          <w:lang w:val="it-IT"/>
        </w:rPr>
        <w:t xml:space="preserve">di </w:t>
      </w:r>
      <w:r w:rsidRPr="0089466F">
        <w:rPr>
          <w:b/>
          <w:bCs/>
          <w:sz w:val="22"/>
          <w:szCs w:val="22"/>
          <w:lang w:val="it-IT"/>
        </w:rPr>
        <w:t>maturit</w:t>
      </w:r>
      <w:r w:rsidR="003E01A4" w:rsidRPr="0089466F">
        <w:rPr>
          <w:b/>
          <w:bCs/>
          <w:sz w:val="22"/>
          <w:szCs w:val="22"/>
          <w:lang w:val="it-IT"/>
        </w:rPr>
        <w:t>à</w:t>
      </w:r>
      <w:r w:rsidRPr="0089466F">
        <w:rPr>
          <w:b/>
          <w:bCs/>
          <w:sz w:val="22"/>
          <w:szCs w:val="22"/>
          <w:lang w:val="it-IT"/>
        </w:rPr>
        <w:t>)</w:t>
      </w:r>
    </w:p>
    <w:p w14:paraId="25D95265" w14:textId="687A094E" w:rsidR="00042D55" w:rsidRPr="00042D55" w:rsidRDefault="00D922AB" w:rsidP="00042D55">
      <w:pPr>
        <w:pStyle w:val="A-Single"/>
        <w:ind w:left="1418" w:hanging="1418"/>
        <w:jc w:val="both"/>
        <w:rPr>
          <w:szCs w:val="22"/>
          <w:lang w:val="en-US"/>
        </w:rPr>
      </w:pPr>
      <w:r>
        <w:rPr>
          <w:noProof/>
        </w:rPr>
        <mc:AlternateContent>
          <mc:Choice Requires="wps">
            <w:drawing>
              <wp:anchor distT="45720" distB="45720" distL="114300" distR="114300" simplePos="0" relativeHeight="251658270" behindDoc="0" locked="0" layoutInCell="1" allowOverlap="1" wp14:anchorId="7DDDE25D" wp14:editId="35FA902E">
                <wp:simplePos x="0" y="0"/>
                <wp:positionH relativeFrom="column">
                  <wp:posOffset>632460</wp:posOffset>
                </wp:positionH>
                <wp:positionV relativeFrom="paragraph">
                  <wp:posOffset>3737610</wp:posOffset>
                </wp:positionV>
                <wp:extent cx="2038350" cy="276225"/>
                <wp:effectExtent l="0" t="0" r="0" b="0"/>
                <wp:wrapNone/>
                <wp:docPr id="411916302" name="Casella di testo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276225"/>
                        </a:xfrm>
                        <a:prstGeom prst="rect">
                          <a:avLst/>
                        </a:prstGeom>
                        <a:noFill/>
                        <a:ln w="9525">
                          <a:noFill/>
                          <a:miter lim="800000"/>
                          <a:headEnd/>
                          <a:tailEnd/>
                        </a:ln>
                      </wps:spPr>
                      <wps:txbx>
                        <w:txbxContent>
                          <w:p w14:paraId="4F02A2D7" w14:textId="77777777" w:rsidR="00510F23" w:rsidRPr="00C55B90" w:rsidRDefault="00510F23" w:rsidP="00042D55">
                            <w:pPr>
                              <w:rPr>
                                <w:sz w:val="16"/>
                                <w:szCs w:val="14"/>
                                <w:lang w:val="it-IT"/>
                              </w:rPr>
                            </w:pPr>
                            <w:r w:rsidRPr="00C55B90">
                              <w:rPr>
                                <w:sz w:val="16"/>
                                <w:szCs w:val="14"/>
                                <w:lang w:val="it-IT"/>
                              </w:rPr>
                              <w:t xml:space="preserve">Placebo compressa due volte </w:t>
                            </w:r>
                            <w:r>
                              <w:rPr>
                                <w:sz w:val="16"/>
                                <w:szCs w:val="14"/>
                                <w:lang w:val="it-IT"/>
                              </w:rPr>
                              <w:t>al giorno</w:t>
                            </w:r>
                          </w:p>
                          <w:p w14:paraId="332E02E0" w14:textId="77777777" w:rsidR="00510F23" w:rsidRPr="00C55B90" w:rsidRDefault="00510F23" w:rsidP="00042D55">
                            <w:pPr>
                              <w:rPr>
                                <w:lang w:val="it-I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DDE25D" id="Casella di testo 102" o:spid="_x0000_s1037" type="#_x0000_t202" style="position:absolute;left:0;text-align:left;margin-left:49.8pt;margin-top:294.3pt;width:160.5pt;height:21.75pt;z-index:25165827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" filled="f" stroked="f">
                <v:textbox>
                  <w:txbxContent>
                    <w:p w14:paraId="4F02A2D7" w14:textId="77777777" w:rsidR="00510F23" w:rsidRPr="00C55B90" w:rsidRDefault="00510F23" w:rsidP="00042D55">
                      <w:pPr>
                        <w:rPr>
                          <w:sz w:val="16"/>
                          <w:szCs w:val="14"/>
                          <w:lang w:val="it-IT"/>
                        </w:rPr>
                      </w:pPr>
                      <w:r w:rsidRPr="00C55B90">
                        <w:rPr>
                          <w:sz w:val="16"/>
                          <w:szCs w:val="14"/>
                          <w:lang w:val="it-IT"/>
                        </w:rPr>
                        <w:t xml:space="preserve">Placebo compressa due volte </w:t>
                      </w:r>
                      <w:r>
                        <w:rPr>
                          <w:sz w:val="16"/>
                          <w:szCs w:val="14"/>
                          <w:lang w:val="it-IT"/>
                        </w:rPr>
                        <w:t>al giorno</w:t>
                      </w:r>
                    </w:p>
                    <w:p w14:paraId="332E02E0" w14:textId="77777777" w:rsidR="00510F23" w:rsidRPr="00C55B90" w:rsidRDefault="00510F23" w:rsidP="00042D55">
                      <w:pPr>
                        <w:rPr>
                          <w:lang w:val="it-IT"/>
                        </w:rPr>
                      </w:pPr>
                    </w:p>
                  </w:txbxContent>
                </v:textbox>
              </v:shape>
            </w:pict>
          </mc:Fallback>
        </mc:AlternateContent>
      </w:r>
      <w:r>
        <w:rPr>
          <w:noProof/>
        </w:rPr>
        <mc:AlternateContent>
          <mc:Choice Requires="wps">
            <w:drawing>
              <wp:anchor distT="45720" distB="45720" distL="114300" distR="114300" simplePos="0" relativeHeight="251658269" behindDoc="0" locked="0" layoutInCell="1" allowOverlap="1" wp14:anchorId="4441F35C" wp14:editId="19607416">
                <wp:simplePos x="0" y="0"/>
                <wp:positionH relativeFrom="column">
                  <wp:posOffset>632460</wp:posOffset>
                </wp:positionH>
                <wp:positionV relativeFrom="paragraph">
                  <wp:posOffset>3299460</wp:posOffset>
                </wp:positionV>
                <wp:extent cx="2176780" cy="438150"/>
                <wp:effectExtent l="0" t="0" r="0" b="0"/>
                <wp:wrapNone/>
                <wp:docPr id="30264437" name="Casella di testo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6780" cy="438150"/>
                        </a:xfrm>
                        <a:prstGeom prst="rect">
                          <a:avLst/>
                        </a:prstGeom>
                        <a:noFill/>
                        <a:ln w="9525">
                          <a:noFill/>
                          <a:miter lim="800000"/>
                          <a:headEnd/>
                          <a:tailEnd/>
                        </a:ln>
                      </wps:spPr>
                      <wps:txbx>
                        <w:txbxContent>
                          <w:p w14:paraId="7FCD0A6C" w14:textId="77777777" w:rsidR="00510F23" w:rsidRPr="007F54FA" w:rsidRDefault="00510F23" w:rsidP="00042D55">
                            <w:pPr>
                              <w:rPr>
                                <w:sz w:val="16"/>
                                <w:szCs w:val="14"/>
                                <w:lang w:val="it-IT"/>
                              </w:rPr>
                            </w:pPr>
                            <w:r w:rsidRPr="007F54FA">
                              <w:rPr>
                                <w:sz w:val="16"/>
                                <w:szCs w:val="14"/>
                                <w:lang w:val="it-IT"/>
                              </w:rPr>
                              <w:t>Numero di pazienti a rischio</w:t>
                            </w:r>
                          </w:p>
                          <w:p w14:paraId="7815C55F" w14:textId="77777777" w:rsidR="00510F23" w:rsidRPr="007F54FA" w:rsidRDefault="00510F23" w:rsidP="00042D55">
                            <w:pPr>
                              <w:rPr>
                                <w:lang w:val="it-IT"/>
                              </w:rPr>
                            </w:pPr>
                            <w:r w:rsidRPr="007F54FA">
                              <w:rPr>
                                <w:sz w:val="16"/>
                                <w:szCs w:val="14"/>
                                <w:lang w:val="it-IT"/>
                              </w:rPr>
                              <w:t>Olaparib 300</w:t>
                            </w:r>
                            <w:r w:rsidR="00EB4636" w:rsidRPr="00EB4636">
                              <w:rPr>
                                <w:sz w:val="16"/>
                                <w:szCs w:val="14"/>
                                <w:lang w:val="it-IT"/>
                              </w:rPr>
                              <w:t> </w:t>
                            </w:r>
                            <w:r w:rsidRPr="007F54FA">
                              <w:rPr>
                                <w:sz w:val="16"/>
                                <w:szCs w:val="14"/>
                                <w:lang w:val="it-IT"/>
                              </w:rPr>
                              <w:t xml:space="preserve">mg </w:t>
                            </w:r>
                            <w:r>
                              <w:rPr>
                                <w:sz w:val="16"/>
                                <w:szCs w:val="14"/>
                                <w:lang w:val="it-IT"/>
                              </w:rPr>
                              <w:t xml:space="preserve">compressa </w:t>
                            </w:r>
                            <w:r w:rsidRPr="007F54FA">
                              <w:rPr>
                                <w:sz w:val="16"/>
                                <w:szCs w:val="14"/>
                                <w:lang w:val="it-IT"/>
                              </w:rPr>
                              <w:t>due volte a</w:t>
                            </w:r>
                            <w:r>
                              <w:rPr>
                                <w:sz w:val="16"/>
                                <w:szCs w:val="14"/>
                                <w:lang w:val="it-IT"/>
                              </w:rPr>
                              <w:t>l giorno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41F35C" id="Casella di testo 101" o:spid="_x0000_s1038" type="#_x0000_t202" style="position:absolute;left:0;text-align:left;margin-left:49.8pt;margin-top:259.8pt;width:171.4pt;height:34.5pt;z-index:25165826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" filled="f" stroked="f">
                <v:textbox>
                  <w:txbxContent>
                    <w:p w14:paraId="7FCD0A6C" w14:textId="77777777" w:rsidR="00510F23" w:rsidRPr="007F54FA" w:rsidRDefault="00510F23" w:rsidP="00042D55">
                      <w:pPr>
                        <w:rPr>
                          <w:sz w:val="16"/>
                          <w:szCs w:val="14"/>
                          <w:lang w:val="it-IT"/>
                        </w:rPr>
                      </w:pPr>
                      <w:r w:rsidRPr="007F54FA">
                        <w:rPr>
                          <w:sz w:val="16"/>
                          <w:szCs w:val="14"/>
                          <w:lang w:val="it-IT"/>
                        </w:rPr>
                        <w:t>Numero di pazienti a rischio</w:t>
                      </w:r>
                    </w:p>
                    <w:p w14:paraId="7815C55F" w14:textId="77777777" w:rsidR="00510F23" w:rsidRPr="007F54FA" w:rsidRDefault="00510F23" w:rsidP="00042D55">
                      <w:pPr>
                        <w:rPr>
                          <w:lang w:val="it-IT"/>
                        </w:rPr>
                      </w:pPr>
                      <w:r w:rsidRPr="007F54FA">
                        <w:rPr>
                          <w:sz w:val="16"/>
                          <w:szCs w:val="14"/>
                          <w:lang w:val="it-IT"/>
                        </w:rPr>
                        <w:t>Olaparib 300</w:t>
                      </w:r>
                      <w:r w:rsidR="00EB4636" w:rsidRPr="00EB4636">
                        <w:rPr>
                          <w:sz w:val="16"/>
                          <w:szCs w:val="14"/>
                          <w:lang w:val="it-IT"/>
                        </w:rPr>
                        <w:t> </w:t>
                      </w:r>
                      <w:r w:rsidRPr="007F54FA">
                        <w:rPr>
                          <w:sz w:val="16"/>
                          <w:szCs w:val="14"/>
                          <w:lang w:val="it-IT"/>
                        </w:rPr>
                        <w:t xml:space="preserve">mg </w:t>
                      </w:r>
                      <w:r>
                        <w:rPr>
                          <w:sz w:val="16"/>
                          <w:szCs w:val="14"/>
                          <w:lang w:val="it-IT"/>
                        </w:rPr>
                        <w:t xml:space="preserve">compressa </w:t>
                      </w:r>
                      <w:r w:rsidRPr="007F54FA">
                        <w:rPr>
                          <w:sz w:val="16"/>
                          <w:szCs w:val="14"/>
                          <w:lang w:val="it-IT"/>
                        </w:rPr>
                        <w:t>due volte a</w:t>
                      </w:r>
                      <w:r>
                        <w:rPr>
                          <w:sz w:val="16"/>
                          <w:szCs w:val="14"/>
                          <w:lang w:val="it-IT"/>
                        </w:rPr>
                        <w:t>l giorno</w:t>
                      </w:r>
                    </w:p>
                  </w:txbxContent>
                </v:textbox>
              </v:shape>
            </w:pict>
          </mc:Fallback>
        </mc:AlternateContent>
      </w:r>
      <w:r>
        <w:rPr>
          <w:noProof/>
        </w:rPr>
        <mc:AlternateContent>
          <mc:Choice Requires="wps">
            <w:drawing>
              <wp:anchor distT="45720" distB="45720" distL="114300" distR="114300" simplePos="0" relativeHeight="251658268" behindDoc="0" locked="0" layoutInCell="1" allowOverlap="1" wp14:anchorId="3121E7B7" wp14:editId="28A50EC2">
                <wp:simplePos x="0" y="0"/>
                <wp:positionH relativeFrom="column">
                  <wp:posOffset>2437765</wp:posOffset>
                </wp:positionH>
                <wp:positionV relativeFrom="paragraph">
                  <wp:posOffset>3051810</wp:posOffset>
                </wp:positionV>
                <wp:extent cx="1771650" cy="323850"/>
                <wp:effectExtent l="0" t="0" r="0" b="0"/>
                <wp:wrapNone/>
                <wp:docPr id="923432101" name="Casella di testo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323850"/>
                        </a:xfrm>
                        <a:prstGeom prst="rect">
                          <a:avLst/>
                        </a:prstGeom>
                        <a:noFill/>
                        <a:ln w="9525">
                          <a:noFill/>
                          <a:miter lim="800000"/>
                          <a:headEnd/>
                          <a:tailEnd/>
                        </a:ln>
                      </wps:spPr>
                      <wps:txbx>
                        <w:txbxContent>
                          <w:p w14:paraId="52E2D53B" w14:textId="77777777" w:rsidR="00510F23" w:rsidRDefault="00510F23" w:rsidP="00042D55">
                            <w:pPr>
                              <w:rPr>
                                <w:sz w:val="16"/>
                                <w:szCs w:val="14"/>
                              </w:rPr>
                            </w:pPr>
                            <w:r>
                              <w:rPr>
                                <w:sz w:val="16"/>
                                <w:szCs w:val="14"/>
                              </w:rPr>
                              <w:t>Tempo dalla randomizzazione (mesi)</w:t>
                            </w:r>
                          </w:p>
                          <w:p w14:paraId="631B15DE" w14:textId="77777777" w:rsidR="00510F23" w:rsidRDefault="00510F23" w:rsidP="00042D5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21E7B7" id="Casella di testo 100" o:spid="_x0000_s1039" type="#_x0000_t202" style="position:absolute;left:0;text-align:left;margin-left:191.95pt;margin-top:240.3pt;width:139.5pt;height:25.5pt;z-index:2516582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" filled="f" stroked="f">
                <v:textbox>
                  <w:txbxContent>
                    <w:p w14:paraId="52E2D53B" w14:textId="77777777" w:rsidR="00510F23" w:rsidRDefault="00510F23" w:rsidP="00042D55">
                      <w:pPr>
                        <w:rPr>
                          <w:sz w:val="16"/>
                          <w:szCs w:val="14"/>
                        </w:rPr>
                      </w:pPr>
                      <w:r>
                        <w:rPr>
                          <w:sz w:val="16"/>
                          <w:szCs w:val="14"/>
                        </w:rPr>
                        <w:t>Tempo dalla randomizzazione (mesi)</w:t>
                      </w:r>
                    </w:p>
                    <w:p w14:paraId="631B15DE" w14:textId="77777777" w:rsidR="00510F23" w:rsidRDefault="00510F23" w:rsidP="00042D55"/>
                  </w:txbxContent>
                </v:textbox>
              </v:shape>
            </w:pict>
          </mc:Fallback>
        </mc:AlternateContent>
      </w:r>
      <w:r>
        <w:rPr>
          <w:noProof/>
        </w:rPr>
        <mc:AlternateContent>
          <mc:Choice Requires="wps">
            <w:drawing>
              <wp:anchor distT="45720" distB="45720" distL="114300" distR="114300" simplePos="0" relativeHeight="251658272" behindDoc="0" locked="0" layoutInCell="1" allowOverlap="1" wp14:anchorId="7CC32268" wp14:editId="6611FFCB">
                <wp:simplePos x="0" y="0"/>
                <wp:positionH relativeFrom="column">
                  <wp:posOffset>3119120</wp:posOffset>
                </wp:positionH>
                <wp:positionV relativeFrom="paragraph">
                  <wp:posOffset>51435</wp:posOffset>
                </wp:positionV>
                <wp:extent cx="2505075" cy="457200"/>
                <wp:effectExtent l="0" t="0" r="0" b="0"/>
                <wp:wrapNone/>
                <wp:docPr id="1993636898" name="Casella di testo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457200"/>
                        </a:xfrm>
                        <a:prstGeom prst="rect">
                          <a:avLst/>
                        </a:prstGeom>
                        <a:noFill/>
                        <a:ln>
                          <a:noFill/>
                        </a:ln>
                      </wps:spPr>
                      <wps:txbx>
                        <w:txbxContent>
                          <w:p w14:paraId="50016E96" w14:textId="77777777" w:rsidR="00510F23" w:rsidRPr="0045392E" w:rsidRDefault="00510F23" w:rsidP="002D71B9">
                            <w:pPr>
                              <w:rPr>
                                <w:sz w:val="16"/>
                                <w:szCs w:val="14"/>
                                <w:lang w:val="it-IT"/>
                              </w:rPr>
                            </w:pPr>
                            <w:r>
                              <w:rPr>
                                <w:sz w:val="16"/>
                                <w:szCs w:val="14"/>
                                <w:lang w:val="it-IT"/>
                              </w:rPr>
                              <w:t xml:space="preserve">___ </w:t>
                            </w:r>
                            <w:r w:rsidRPr="0045392E">
                              <w:rPr>
                                <w:sz w:val="16"/>
                                <w:szCs w:val="14"/>
                                <w:lang w:val="it-IT"/>
                              </w:rPr>
                              <w:t>Olaparib 300</w:t>
                            </w:r>
                            <w:r w:rsidR="00EB4636" w:rsidRPr="00EB4636">
                              <w:rPr>
                                <w:sz w:val="16"/>
                                <w:szCs w:val="14"/>
                                <w:lang w:val="it-IT"/>
                              </w:rPr>
                              <w:t> </w:t>
                            </w:r>
                            <w:r w:rsidRPr="0045392E">
                              <w:rPr>
                                <w:sz w:val="16"/>
                                <w:szCs w:val="14"/>
                                <w:lang w:val="it-IT"/>
                              </w:rPr>
                              <w:t xml:space="preserve">mg </w:t>
                            </w:r>
                            <w:r>
                              <w:rPr>
                                <w:sz w:val="16"/>
                                <w:szCs w:val="14"/>
                                <w:lang w:val="it-IT"/>
                              </w:rPr>
                              <w:t xml:space="preserve">compressa </w:t>
                            </w:r>
                            <w:r w:rsidRPr="0045392E">
                              <w:rPr>
                                <w:sz w:val="16"/>
                                <w:szCs w:val="14"/>
                                <w:lang w:val="it-IT"/>
                              </w:rPr>
                              <w:t>due v</w:t>
                            </w:r>
                            <w:r>
                              <w:rPr>
                                <w:sz w:val="16"/>
                                <w:szCs w:val="14"/>
                                <w:lang w:val="it-IT"/>
                              </w:rPr>
                              <w:t>olte al giorno</w:t>
                            </w:r>
                          </w:p>
                          <w:p w14:paraId="61FC50B3" w14:textId="77777777" w:rsidR="00510F23" w:rsidRPr="008056FB" w:rsidRDefault="00510F23" w:rsidP="002D71B9">
                            <w:pPr>
                              <w:rPr>
                                <w:lang w:val="it-IT"/>
                              </w:rPr>
                            </w:pPr>
                            <w:r>
                              <w:rPr>
                                <w:sz w:val="16"/>
                                <w:szCs w:val="14"/>
                                <w:lang w:val="it-IT"/>
                              </w:rPr>
                              <w:t xml:space="preserve">----- </w:t>
                            </w:r>
                            <w:r w:rsidRPr="008056FB">
                              <w:rPr>
                                <w:sz w:val="16"/>
                                <w:szCs w:val="14"/>
                                <w:lang w:val="it-IT"/>
                              </w:rPr>
                              <w:t>Placebo</w:t>
                            </w:r>
                            <w:r>
                              <w:rPr>
                                <w:sz w:val="16"/>
                                <w:szCs w:val="14"/>
                                <w:lang w:val="it-IT"/>
                              </w:rPr>
                              <w:t xml:space="preserve"> </w:t>
                            </w:r>
                            <w:r w:rsidRPr="008056FB">
                              <w:rPr>
                                <w:sz w:val="16"/>
                                <w:szCs w:val="14"/>
                                <w:lang w:val="it-IT"/>
                              </w:rPr>
                              <w:t>compressa due volte al giorno</w:t>
                            </w:r>
                          </w:p>
                          <w:p w14:paraId="27B0C58F" w14:textId="77777777" w:rsidR="00510F23" w:rsidRPr="008056FB" w:rsidRDefault="00510F23" w:rsidP="00042D55">
                            <w:pPr>
                              <w:rPr>
                                <w:lang w:val="it-IT"/>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C32268" id="Casella di testo 99" o:spid="_x0000_s1040" type="#_x0000_t202" style="position:absolute;left:0;text-align:left;margin-left:245.6pt;margin-top:4.05pt;width:197.25pt;height:36pt;z-index:25165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" filled="f" stroked="f">
                <v:textbox>
                  <w:txbxContent>
                    <w:p w14:paraId="50016E96" w14:textId="77777777" w:rsidR="00510F23" w:rsidRPr="0045392E" w:rsidRDefault="00510F23" w:rsidP="002D71B9">
                      <w:pPr>
                        <w:rPr>
                          <w:sz w:val="16"/>
                          <w:szCs w:val="14"/>
                          <w:lang w:val="it-IT"/>
                        </w:rPr>
                      </w:pPr>
                      <w:r>
                        <w:rPr>
                          <w:sz w:val="16"/>
                          <w:szCs w:val="14"/>
                          <w:lang w:val="it-IT"/>
                        </w:rPr>
                        <w:t xml:space="preserve">___ </w:t>
                      </w:r>
                      <w:r w:rsidRPr="0045392E">
                        <w:rPr>
                          <w:sz w:val="16"/>
                          <w:szCs w:val="14"/>
                          <w:lang w:val="it-IT"/>
                        </w:rPr>
                        <w:t>Olaparib 300</w:t>
                      </w:r>
                      <w:r w:rsidR="00EB4636" w:rsidRPr="00EB4636">
                        <w:rPr>
                          <w:sz w:val="16"/>
                          <w:szCs w:val="14"/>
                          <w:lang w:val="it-IT"/>
                        </w:rPr>
                        <w:t> </w:t>
                      </w:r>
                      <w:r w:rsidRPr="0045392E">
                        <w:rPr>
                          <w:sz w:val="16"/>
                          <w:szCs w:val="14"/>
                          <w:lang w:val="it-IT"/>
                        </w:rPr>
                        <w:t xml:space="preserve">mg </w:t>
                      </w:r>
                      <w:r>
                        <w:rPr>
                          <w:sz w:val="16"/>
                          <w:szCs w:val="14"/>
                          <w:lang w:val="it-IT"/>
                        </w:rPr>
                        <w:t xml:space="preserve">compressa </w:t>
                      </w:r>
                      <w:r w:rsidRPr="0045392E">
                        <w:rPr>
                          <w:sz w:val="16"/>
                          <w:szCs w:val="14"/>
                          <w:lang w:val="it-IT"/>
                        </w:rPr>
                        <w:t>due v</w:t>
                      </w:r>
                      <w:r>
                        <w:rPr>
                          <w:sz w:val="16"/>
                          <w:szCs w:val="14"/>
                          <w:lang w:val="it-IT"/>
                        </w:rPr>
                        <w:t>olte al giorno</w:t>
                      </w:r>
                    </w:p>
                    <w:p w14:paraId="61FC50B3" w14:textId="77777777" w:rsidR="00510F23" w:rsidRPr="008056FB" w:rsidRDefault="00510F23" w:rsidP="002D71B9">
                      <w:pPr>
                        <w:rPr>
                          <w:lang w:val="it-IT"/>
                        </w:rPr>
                      </w:pPr>
                      <w:r>
                        <w:rPr>
                          <w:sz w:val="16"/>
                          <w:szCs w:val="14"/>
                          <w:lang w:val="it-IT"/>
                        </w:rPr>
                        <w:t xml:space="preserve">----- </w:t>
                      </w:r>
                      <w:r w:rsidRPr="008056FB">
                        <w:rPr>
                          <w:sz w:val="16"/>
                          <w:szCs w:val="14"/>
                          <w:lang w:val="it-IT"/>
                        </w:rPr>
                        <w:t>Placebo</w:t>
                      </w:r>
                      <w:r>
                        <w:rPr>
                          <w:sz w:val="16"/>
                          <w:szCs w:val="14"/>
                          <w:lang w:val="it-IT"/>
                        </w:rPr>
                        <w:t xml:space="preserve"> </w:t>
                      </w:r>
                      <w:r w:rsidRPr="008056FB">
                        <w:rPr>
                          <w:sz w:val="16"/>
                          <w:szCs w:val="14"/>
                          <w:lang w:val="it-IT"/>
                        </w:rPr>
                        <w:t>compressa due volte al giorno</w:t>
                      </w:r>
                    </w:p>
                    <w:p w14:paraId="27B0C58F" w14:textId="77777777" w:rsidR="00510F23" w:rsidRPr="008056FB" w:rsidRDefault="00510F23" w:rsidP="00042D55">
                      <w:pPr>
                        <w:rPr>
                          <w:lang w:val="it-IT"/>
                        </w:rPr>
                      </w:pPr>
                    </w:p>
                  </w:txbxContent>
                </v:textbox>
              </v:shape>
            </w:pict>
          </mc:Fallback>
        </mc:AlternateContent>
      </w:r>
      <w:r>
        <w:rPr>
          <w:noProof/>
        </w:rPr>
        <mc:AlternateContent>
          <mc:Choice Requires="wps">
            <w:drawing>
              <wp:anchor distT="45720" distB="45720" distL="114300" distR="114300" simplePos="0" relativeHeight="251658271" behindDoc="0" locked="0" layoutInCell="1" allowOverlap="1" wp14:anchorId="650BE232" wp14:editId="4C22BC44">
                <wp:simplePos x="0" y="0"/>
                <wp:positionH relativeFrom="column">
                  <wp:posOffset>27940</wp:posOffset>
                </wp:positionH>
                <wp:positionV relativeFrom="paragraph">
                  <wp:posOffset>188595</wp:posOffset>
                </wp:positionV>
                <wp:extent cx="371475" cy="2054860"/>
                <wp:effectExtent l="0" t="0" r="0" b="0"/>
                <wp:wrapNone/>
                <wp:docPr id="796821841" name="Casella di testo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054860"/>
                        </a:xfrm>
                        <a:prstGeom prst="rect">
                          <a:avLst/>
                        </a:prstGeom>
                        <a:noFill/>
                        <a:ln>
                          <a:noFill/>
                        </a:ln>
                      </wps:spPr>
                      <wps:txbx>
                        <w:txbxContent>
                          <w:p w14:paraId="3292B87F" w14:textId="77777777" w:rsidR="00510F23" w:rsidRDefault="00510F23" w:rsidP="00042D55">
                            <w:r>
                              <w:rPr>
                                <w:sz w:val="16"/>
                                <w:szCs w:val="14"/>
                              </w:rPr>
                              <w:t>Percentuale di pazienti senza eventi</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0BE232" id="Casella di testo 98" o:spid="_x0000_s1041" type="#_x0000_t202" style="position:absolute;left:0;text-align:left;margin-left:2.2pt;margin-top:14.85pt;width:29.25pt;height:161.8pt;z-index:25165827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" filled="f" stroked="f">
                <v:textbox style="layout-flow:vertical;mso-layout-flow-alt:bottom-to-top">
                  <w:txbxContent>
                    <w:p w14:paraId="3292B87F" w14:textId="77777777" w:rsidR="00510F23" w:rsidRDefault="00510F23" w:rsidP="00042D55">
                      <w:r>
                        <w:rPr>
                          <w:sz w:val="16"/>
                          <w:szCs w:val="14"/>
                        </w:rPr>
                        <w:t>Percentuale di pazienti senza eventi</w:t>
                      </w:r>
                    </w:p>
                  </w:txbxContent>
                </v:textbox>
              </v:shape>
            </w:pict>
          </mc:Fallback>
        </mc:AlternateContent>
      </w:r>
      <w:r>
        <w:rPr>
          <w:noProof/>
          <w:szCs w:val="22"/>
          <w:lang w:val="en-US"/>
        </w:rPr>
        <w:drawing>
          <wp:inline distT="0" distB="0" distL="0" distR="0" wp14:anchorId="13F18018" wp14:editId="46CC7DF0">
            <wp:extent cx="5753735" cy="4452620"/>
            <wp:effectExtent l="0" t="0" r="0" b="0"/>
            <wp:docPr id="3" name="Immagine 3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5" descr="Chart, line char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735" cy="4452620"/>
                    </a:xfrm>
                    <a:prstGeom prst="rect">
                      <a:avLst/>
                    </a:prstGeom>
                    <a:noFill/>
                    <a:ln>
                      <a:noFill/>
                    </a:ln>
                  </pic:spPr>
                </pic:pic>
              </a:graphicData>
            </a:graphic>
          </wp:inline>
        </w:drawing>
      </w:r>
    </w:p>
    <w:p w14:paraId="1D3ABA3F" w14:textId="77777777" w:rsidR="00042D55" w:rsidRPr="003E01A4" w:rsidRDefault="00042D55" w:rsidP="000D1C76">
      <w:pPr>
        <w:pStyle w:val="A-Single"/>
        <w:ind w:left="1418" w:hanging="1418"/>
        <w:jc w:val="both"/>
        <w:rPr>
          <w:sz w:val="22"/>
          <w:szCs w:val="22"/>
          <w:lang w:val="it-IT"/>
        </w:rPr>
      </w:pPr>
    </w:p>
    <w:p w14:paraId="7107B649" w14:textId="77777777" w:rsidR="00812EFC" w:rsidRDefault="00F26D68" w:rsidP="00A51DE4">
      <w:pPr>
        <w:pStyle w:val="A-Single"/>
        <w:rPr>
          <w:sz w:val="22"/>
          <w:szCs w:val="22"/>
          <w:lang w:val="it-IT"/>
        </w:rPr>
      </w:pPr>
      <w:r>
        <w:rPr>
          <w:sz w:val="22"/>
          <w:szCs w:val="22"/>
          <w:lang w:val="it-IT"/>
        </w:rPr>
        <w:t xml:space="preserve">Tra le pazienti con malattia misurabile (lesioni target osservate alla visita basale) reclutate nello studio, è stato ottenuto un tasso di risposte oggettive pari al 41% nel braccio di trattamento con Lynparza </w:t>
      </w:r>
      <w:r>
        <w:rPr>
          <w:i/>
          <w:sz w:val="22"/>
          <w:szCs w:val="22"/>
          <w:lang w:val="it-IT"/>
        </w:rPr>
        <w:t>versus</w:t>
      </w:r>
      <w:r w:rsidR="002A55D7">
        <w:rPr>
          <w:i/>
          <w:sz w:val="22"/>
          <w:szCs w:val="22"/>
          <w:lang w:val="it-IT"/>
        </w:rPr>
        <w:t xml:space="preserve"> </w:t>
      </w:r>
      <w:r>
        <w:rPr>
          <w:sz w:val="22"/>
          <w:szCs w:val="22"/>
          <w:lang w:val="it-IT"/>
        </w:rPr>
        <w:t>17% nel gruppo placebo. Delle pazienti trattate con Lynparza, che sono state arruolate nello studio con evidenze di malattia (lesioni target o non</w:t>
      </w:r>
      <w:r>
        <w:rPr>
          <w:sz w:val="22"/>
          <w:szCs w:val="22"/>
          <w:lang w:val="it-IT"/>
        </w:rPr>
        <w:noBreakHyphen/>
        <w:t>target rilevate alla visita basale), il</w:t>
      </w:r>
      <w:r w:rsidR="00A51DE4">
        <w:rPr>
          <w:sz w:val="22"/>
          <w:szCs w:val="22"/>
          <w:lang w:val="it-IT"/>
        </w:rPr>
        <w:t xml:space="preserve"> </w:t>
      </w:r>
      <w:r>
        <w:rPr>
          <w:sz w:val="22"/>
          <w:szCs w:val="22"/>
          <w:lang w:val="it-IT"/>
        </w:rPr>
        <w:t>15,0% ha manifestato una risposta completa, in confronto al</w:t>
      </w:r>
      <w:r w:rsidR="00A51DE4">
        <w:rPr>
          <w:sz w:val="22"/>
          <w:szCs w:val="22"/>
          <w:lang w:val="it-IT"/>
        </w:rPr>
        <w:t xml:space="preserve"> </w:t>
      </w:r>
      <w:r>
        <w:rPr>
          <w:sz w:val="22"/>
          <w:szCs w:val="22"/>
          <w:lang w:val="it-IT"/>
        </w:rPr>
        <w:t>9,1% delle pazienti che hanno ricevuto il placebo.</w:t>
      </w:r>
    </w:p>
    <w:p w14:paraId="4FE8FF96" w14:textId="77777777" w:rsidR="00812EFC" w:rsidRDefault="00812EFC" w:rsidP="00D91D33">
      <w:pPr>
        <w:rPr>
          <w:lang w:val="it-IT"/>
        </w:rPr>
      </w:pPr>
    </w:p>
    <w:p w14:paraId="38A1FB14" w14:textId="04F0DA95" w:rsidR="00812EFC" w:rsidRDefault="00F26D68" w:rsidP="00A630A1">
      <w:pPr>
        <w:rPr>
          <w:lang w:val="it-IT"/>
        </w:rPr>
      </w:pPr>
      <w:r>
        <w:rPr>
          <w:lang w:val="it-IT"/>
        </w:rPr>
        <w:t xml:space="preserve">Al momento dell’analisi di PFS la durata mediana del trattamento è stata di 19,4 mesi per olaparib e 5,6 mesi per il placebo. La maggior parte delle pazienti ha proseguito la terapia con la dose iniziale di olaparib pari a 300 mg bid. L’incidenza di interruzioni, riduzioni e </w:t>
      </w:r>
      <w:r w:rsidR="008663BA">
        <w:rPr>
          <w:lang w:val="it-IT"/>
        </w:rPr>
        <w:t>interruzioni permanenti</w:t>
      </w:r>
      <w:r>
        <w:rPr>
          <w:lang w:val="it-IT"/>
        </w:rPr>
        <w:t xml:space="preserve"> della dose dovute a un evento avverso è stata rispettivamente pari al 45,1%, 25,1% e 10,8%. Le interruzioni </w:t>
      </w:r>
      <w:r w:rsidR="00452AEC">
        <w:rPr>
          <w:lang w:val="it-IT"/>
        </w:rPr>
        <w:t xml:space="preserve">della </w:t>
      </w:r>
      <w:r>
        <w:rPr>
          <w:lang w:val="it-IT"/>
        </w:rPr>
        <w:t>dose erano più frequenti nel corso dei primi 3 mesi, mentre le riduzioni della dose nei primi 3</w:t>
      </w:r>
      <w:r>
        <w:rPr>
          <w:lang w:val="it-IT"/>
        </w:rPr>
        <w:noBreakHyphen/>
        <w:t xml:space="preserve">6 mesi </w:t>
      </w:r>
      <w:r>
        <w:rPr>
          <w:lang w:val="it-IT"/>
        </w:rPr>
        <w:lastRenderedPageBreak/>
        <w:t xml:space="preserve">di trattamento. Le reazioni avverse più frequenti che hanno causato l’interruzione della dose o la riduzione della dose sono state anemia, nausea e vomito. </w:t>
      </w:r>
    </w:p>
    <w:p w14:paraId="392A0316" w14:textId="77777777" w:rsidR="00812EFC" w:rsidRDefault="00812EFC" w:rsidP="00D91D33">
      <w:pPr>
        <w:rPr>
          <w:lang w:val="it-IT"/>
        </w:rPr>
      </w:pPr>
    </w:p>
    <w:p w14:paraId="1BC52E26" w14:textId="77777777" w:rsidR="00812EFC" w:rsidRDefault="00F26D68" w:rsidP="00A630A1">
      <w:pPr>
        <w:rPr>
          <w:lang w:val="it-IT"/>
        </w:rPr>
      </w:pPr>
      <w:r>
        <w:rPr>
          <w:lang w:val="it-IT"/>
        </w:rPr>
        <w:t>I dati degli esiti riferiti dai pazienti (</w:t>
      </w:r>
      <w:r w:rsidRPr="00C05CC9">
        <w:rPr>
          <w:i/>
          <w:iCs/>
          <w:lang w:val="it-IT"/>
        </w:rPr>
        <w:t>patient-reported outcome</w:t>
      </w:r>
      <w:r w:rsidR="00F16EAA">
        <w:rPr>
          <w:lang w:val="it-IT"/>
        </w:rPr>
        <w:t xml:space="preserve">, </w:t>
      </w:r>
      <w:r>
        <w:rPr>
          <w:lang w:val="it-IT"/>
        </w:rPr>
        <w:t>PRO) indicano che non c’è differenza per le pazienti trattate con olaparib rispetto al placebo secondo quanto valutato in base alla variazione rispetto al basale nel TOI del FACT</w:t>
      </w:r>
      <w:r>
        <w:rPr>
          <w:lang w:val="it-IT"/>
        </w:rPr>
        <w:noBreakHyphen/>
        <w:t>O.</w:t>
      </w:r>
    </w:p>
    <w:p w14:paraId="76882265" w14:textId="77777777" w:rsidR="00812EFC" w:rsidRDefault="00812EFC" w:rsidP="00D91D33">
      <w:pPr>
        <w:rPr>
          <w:lang w:val="it-IT"/>
        </w:rPr>
      </w:pPr>
    </w:p>
    <w:p w14:paraId="5F9C7E8A" w14:textId="77777777" w:rsidR="00812EFC" w:rsidRDefault="00F26D68" w:rsidP="00D91D33">
      <w:pPr>
        <w:pStyle w:val="A-TableText"/>
        <w:spacing w:before="0" w:after="0"/>
        <w:rPr>
          <w:i/>
          <w:lang w:val="it-IT"/>
        </w:rPr>
      </w:pPr>
      <w:r>
        <w:rPr>
          <w:i/>
          <w:lang w:val="it-IT"/>
        </w:rPr>
        <w:t xml:space="preserve">Studio 19 (D0810C00019) </w:t>
      </w:r>
    </w:p>
    <w:p w14:paraId="11AF6C19" w14:textId="77777777" w:rsidR="00812EFC" w:rsidRDefault="00F26D68" w:rsidP="00A630A1">
      <w:pPr>
        <w:pStyle w:val="A-TableText"/>
        <w:spacing w:before="0" w:after="0"/>
        <w:rPr>
          <w:lang w:val="it-IT"/>
        </w:rPr>
      </w:pPr>
      <w:r>
        <w:rPr>
          <w:lang w:val="it-IT"/>
        </w:rPr>
        <w:t xml:space="preserve">La sicurezza e l’efficacia di olaparib impiegato come terapia di mantenimento nel trattamento delle pazienti con cancro dell’ovaio PSR, inclusi il </w:t>
      </w:r>
      <w:r w:rsidR="00A6280F">
        <w:rPr>
          <w:lang w:val="it-IT"/>
        </w:rPr>
        <w:t xml:space="preserve">cancro </w:t>
      </w:r>
      <w:r w:rsidR="00AA42A1">
        <w:rPr>
          <w:lang w:val="it-IT"/>
        </w:rPr>
        <w:t>della tuba</w:t>
      </w:r>
      <w:r>
        <w:rPr>
          <w:lang w:val="it-IT"/>
        </w:rPr>
        <w:t xml:space="preserve"> di Falloppio e il </w:t>
      </w:r>
      <w:r w:rsidR="00A6280F">
        <w:rPr>
          <w:lang w:val="it-IT"/>
        </w:rPr>
        <w:t xml:space="preserve">cancro </w:t>
      </w:r>
      <w:r>
        <w:rPr>
          <w:lang w:val="it-IT"/>
        </w:rPr>
        <w:t xml:space="preserve">peritoneale primitivo, in seguito al trattamento con due o più regimi contenenti platino, sono state valutate </w:t>
      </w:r>
      <w:bookmarkStart w:id="19" w:name="_Hlk506970768"/>
      <w:r>
        <w:rPr>
          <w:lang w:val="it-IT"/>
        </w:rPr>
        <w:t xml:space="preserve">in un ampio studio clinico di Fase II randomizzato, in doppio cieco e controllato verso placebo (Studio 19). </w:t>
      </w:r>
      <w:bookmarkEnd w:id="19"/>
      <w:r>
        <w:rPr>
          <w:lang w:val="it-IT"/>
        </w:rPr>
        <w:t>Questo studio clinico ha confrontato l’efficacia del trattamento di mantenimento con Lynparza assunt</w:t>
      </w:r>
      <w:r w:rsidR="00264E1C">
        <w:rPr>
          <w:lang w:val="it-IT"/>
        </w:rPr>
        <w:t>o</w:t>
      </w:r>
      <w:r>
        <w:rPr>
          <w:lang w:val="it-IT"/>
        </w:rPr>
        <w:t xml:space="preserve"> fino alla progressione della malattia, rispetto al placebo, in 265 pazienti con cancro dell’ovaio sieroso PSR di alto grado (136 olaparib e 129 placebo), che erano in risposta (CR o PR) in seguito al completamento della chemioterapia contenente platino. L’endpoint primario era la PFS in base alla valutazione dello sperimentatore effettuata usando i criteri RECIST versione 1.0. Gli endpoint secondari di efficacia includevano OS, il tasso di controllo della malattia (</w:t>
      </w:r>
      <w:r w:rsidR="00F16EAA" w:rsidRPr="00D55762">
        <w:rPr>
          <w:i/>
          <w:iCs/>
          <w:lang w:val="it-IT"/>
        </w:rPr>
        <w:t>disease control rate</w:t>
      </w:r>
      <w:r w:rsidR="00F16EAA" w:rsidRPr="00D55762">
        <w:rPr>
          <w:lang w:val="it-IT"/>
        </w:rPr>
        <w:t xml:space="preserve">, </w:t>
      </w:r>
      <w:r>
        <w:rPr>
          <w:lang w:val="it-IT"/>
        </w:rPr>
        <w:t>DCR) definito come una confermata CR/PR + SD (</w:t>
      </w:r>
      <w:r w:rsidRPr="00C05CC9">
        <w:rPr>
          <w:i/>
          <w:iCs/>
          <w:lang w:val="it-IT"/>
        </w:rPr>
        <w:t>stable disease</w:t>
      </w:r>
      <w:r>
        <w:rPr>
          <w:lang w:val="it-IT"/>
        </w:rPr>
        <w:t>, malattia stabile), HRQoL e sintomi correlati alla malattia. Sono state effettuate anche analisi esplorative di TFST e TSST.</w:t>
      </w:r>
    </w:p>
    <w:p w14:paraId="11D2A725" w14:textId="77777777" w:rsidR="00812EFC" w:rsidRDefault="00812EFC" w:rsidP="00D91D33">
      <w:pPr>
        <w:pStyle w:val="A-TableText"/>
        <w:spacing w:before="0" w:after="0"/>
        <w:rPr>
          <w:szCs w:val="22"/>
          <w:lang w:val="it-IT"/>
        </w:rPr>
      </w:pPr>
    </w:p>
    <w:p w14:paraId="5962E26C" w14:textId="77777777" w:rsidR="00812EFC" w:rsidRDefault="00F26D68" w:rsidP="00A630A1">
      <w:pPr>
        <w:autoSpaceDE w:val="0"/>
        <w:autoSpaceDN w:val="0"/>
        <w:adjustRightInd w:val="0"/>
        <w:rPr>
          <w:lang w:val="it-IT"/>
        </w:rPr>
      </w:pPr>
      <w:bookmarkStart w:id="20" w:name="_Hlk508879212"/>
      <w:r>
        <w:rPr>
          <w:szCs w:val="22"/>
          <w:lang w:val="it-IT"/>
        </w:rPr>
        <w:t>Sono state reclutate pazienti la cui malattia era ricomparsa dopo un periodo &gt;</w:t>
      </w:r>
      <w:r w:rsidR="00EB4636" w:rsidRPr="00EB4636">
        <w:rPr>
          <w:szCs w:val="24"/>
          <w:lang w:val="it-IT"/>
        </w:rPr>
        <w:t> </w:t>
      </w:r>
      <w:r>
        <w:rPr>
          <w:szCs w:val="22"/>
          <w:lang w:val="it-IT"/>
        </w:rPr>
        <w:t xml:space="preserve">6 mesi dal completamento della penultima chemioterapia a </w:t>
      </w:r>
      <w:r>
        <w:rPr>
          <w:lang w:val="it-IT"/>
        </w:rPr>
        <w:t xml:space="preserve">base di platino. L’arruolamento non ha richiesto evidenze di mutazione di </w:t>
      </w:r>
      <w:r>
        <w:rPr>
          <w:i/>
          <w:lang w:val="it-IT"/>
        </w:rPr>
        <w:t>BRCA1/2</w:t>
      </w:r>
      <w:r>
        <w:rPr>
          <w:lang w:val="it-IT"/>
        </w:rPr>
        <w:t xml:space="preserve"> (lo </w:t>
      </w:r>
      <w:r>
        <w:rPr>
          <w:i/>
          <w:lang w:val="it-IT"/>
        </w:rPr>
        <w:t>status</w:t>
      </w:r>
      <w:r>
        <w:rPr>
          <w:lang w:val="it-IT"/>
        </w:rPr>
        <w:t xml:space="preserve"> di mutazione del </w:t>
      </w:r>
      <w:r>
        <w:rPr>
          <w:i/>
          <w:lang w:val="it-IT"/>
        </w:rPr>
        <w:t>BRCA</w:t>
      </w:r>
      <w:r>
        <w:rPr>
          <w:lang w:val="it-IT"/>
        </w:rPr>
        <w:t xml:space="preserve"> per alcune pazienti è stato determinato retrospettivamente). </w:t>
      </w:r>
      <w:bookmarkStart w:id="21" w:name="_Hlk508879042"/>
      <w:r>
        <w:rPr>
          <w:lang w:val="it-IT"/>
        </w:rPr>
        <w:t xml:space="preserve">Le pazienti potevano non avere ricevuto in precedenza olaparib o un altro trattamento con un inibitore di PARP. </w:t>
      </w:r>
      <w:bookmarkEnd w:id="21"/>
      <w:r>
        <w:rPr>
          <w:lang w:val="it-IT"/>
        </w:rPr>
        <w:t>Le pazienti potevano avere ricevuto in precedenza bevacizumab, eccetto nel regime immediatamente antecedente alla randomizzazione. Il ritrattamento con olaparib non è stato consentito dopo progressione della malattia da olaparib.</w:t>
      </w:r>
      <w:bookmarkEnd w:id="20"/>
    </w:p>
    <w:p w14:paraId="41953AFA" w14:textId="77777777" w:rsidR="00812EFC" w:rsidRDefault="00812EFC" w:rsidP="00D91D33">
      <w:pPr>
        <w:pStyle w:val="A-TableText"/>
        <w:spacing w:before="0" w:after="0"/>
        <w:rPr>
          <w:szCs w:val="22"/>
          <w:lang w:val="it-IT"/>
        </w:rPr>
      </w:pPr>
    </w:p>
    <w:p w14:paraId="15045852" w14:textId="77777777" w:rsidR="00812EFC" w:rsidRDefault="00F26D68" w:rsidP="00A630A1">
      <w:pPr>
        <w:pStyle w:val="A-TableText"/>
        <w:spacing w:before="0" w:after="0"/>
        <w:rPr>
          <w:szCs w:val="22"/>
          <w:lang w:val="it-IT"/>
        </w:rPr>
      </w:pPr>
      <w:r>
        <w:rPr>
          <w:szCs w:val="22"/>
          <w:lang w:val="it-IT"/>
        </w:rPr>
        <w:t xml:space="preserve">Le pazienti con mutazioni di </w:t>
      </w:r>
      <w:r>
        <w:rPr>
          <w:i/>
          <w:szCs w:val="22"/>
          <w:lang w:val="it-IT"/>
        </w:rPr>
        <w:t>BRCA1/2</w:t>
      </w:r>
      <w:r w:rsidR="005C217A">
        <w:rPr>
          <w:i/>
          <w:szCs w:val="22"/>
          <w:lang w:val="it-IT"/>
        </w:rPr>
        <w:t xml:space="preserve"> </w:t>
      </w:r>
      <w:r>
        <w:rPr>
          <w:lang w:val="it-IT"/>
        </w:rPr>
        <w:t xml:space="preserve">sono state identificate sia tramite test ematico della linea germinale usando un test locale o dal test centrale Myriad oppure tramite analisi di un campione tumorale usando un test </w:t>
      </w:r>
      <w:r>
        <w:rPr>
          <w:szCs w:val="22"/>
          <w:lang w:val="it-IT"/>
        </w:rPr>
        <w:t xml:space="preserve">effettuato da Foundation Medicine. </w:t>
      </w:r>
      <w:r>
        <w:rPr>
          <w:lang w:val="it-IT"/>
        </w:rPr>
        <w:t xml:space="preserve">Numerosi riarrangiamenti nei geni </w:t>
      </w:r>
      <w:r>
        <w:rPr>
          <w:i/>
          <w:lang w:val="it-IT"/>
        </w:rPr>
        <w:t>BRCA1/2</w:t>
      </w:r>
      <w:r>
        <w:rPr>
          <w:lang w:val="it-IT"/>
        </w:rPr>
        <w:t xml:space="preserve"> sono stati identificati nel 7,4% (</w:t>
      </w:r>
      <w:r>
        <w:rPr>
          <w:szCs w:val="22"/>
          <w:lang w:val="it-IT"/>
        </w:rPr>
        <w:t>10/136</w:t>
      </w:r>
      <w:r>
        <w:rPr>
          <w:lang w:val="it-IT"/>
        </w:rPr>
        <w:t>) delle pazienti randomizzate.</w:t>
      </w:r>
    </w:p>
    <w:p w14:paraId="62BD10E9" w14:textId="77777777" w:rsidR="00812EFC" w:rsidRDefault="00812EFC" w:rsidP="00D91D33">
      <w:pPr>
        <w:pStyle w:val="A-TableText"/>
        <w:spacing w:before="0" w:after="0"/>
        <w:rPr>
          <w:szCs w:val="22"/>
          <w:lang w:val="it-IT"/>
        </w:rPr>
      </w:pPr>
    </w:p>
    <w:p w14:paraId="0A3EB3A8" w14:textId="26FE44C5" w:rsidR="00812EFC" w:rsidRDefault="00F26D68" w:rsidP="00A630A1">
      <w:pPr>
        <w:autoSpaceDE w:val="0"/>
        <w:autoSpaceDN w:val="0"/>
        <w:adjustRightInd w:val="0"/>
        <w:spacing w:line="240" w:lineRule="auto"/>
        <w:rPr>
          <w:lang w:val="it-IT"/>
        </w:rPr>
      </w:pPr>
      <w:r>
        <w:rPr>
          <w:szCs w:val="22"/>
          <w:lang w:val="it-IT"/>
        </w:rPr>
        <w:t xml:space="preserve">Le caratteristiche demografiche e </w:t>
      </w:r>
      <w:r w:rsidR="00736FA5">
        <w:rPr>
          <w:szCs w:val="22"/>
          <w:lang w:val="it-IT"/>
        </w:rPr>
        <w:t>al basale</w:t>
      </w:r>
      <w:r>
        <w:rPr>
          <w:szCs w:val="22"/>
          <w:lang w:val="it-IT"/>
        </w:rPr>
        <w:t xml:space="preserve"> sono state generalmente ben bilanciate tra i bracci di olaparib e placebo. L’età mediana è stata di 59 anni in entrambi i bracci. Il cancro dell’ovaio è stato il tumore primario nel 86% delle pazienti. Nel braccio olaparib il 44% delle pazienti avevano solo 2 linee precedenti di trattamento e il restante 56% delle pazienti aveva ricevuto 3 o più linee di trattamento precedenti. Nel braccio con placebo il 49% delle pazienti aveva ricevuto solo 2 linee di trattamento precedenti ed il restante 51% delle pazienti aveva ricevuto 3 o più linee di trattamento precedenti. Molte pazienti presentavano un performance status ECOG pari a 0 (77%), </w:t>
      </w:r>
      <w:r>
        <w:rPr>
          <w:lang w:val="it-IT"/>
        </w:rPr>
        <w:t>n</w:t>
      </w:r>
      <w:r>
        <w:rPr>
          <w:bCs/>
          <w:iCs/>
          <w:szCs w:val="22"/>
          <w:lang w:val="it-IT"/>
        </w:rPr>
        <w:t>on sono disponibili dati nei pazienti con performance status da 2 a 4</w:t>
      </w:r>
      <w:r>
        <w:rPr>
          <w:szCs w:val="22"/>
          <w:lang w:val="it-IT"/>
        </w:rPr>
        <w:t xml:space="preserve">. </w:t>
      </w:r>
      <w:r>
        <w:rPr>
          <w:lang w:val="it-IT"/>
        </w:rPr>
        <w:t>L’intervallo libero dal platino è stato &gt;</w:t>
      </w:r>
      <w:r w:rsidR="00EB4636" w:rsidRPr="00EB4636">
        <w:rPr>
          <w:szCs w:val="24"/>
          <w:lang w:val="it-IT"/>
        </w:rPr>
        <w:t> </w:t>
      </w:r>
      <w:r>
        <w:rPr>
          <w:lang w:val="it-IT"/>
        </w:rPr>
        <w:t>12 mesi nel 60% e 6-12 mesi nel 40% delle pazienti. La risposta alla precedente chemioterapia a base di platino è stata completa nel 45% e parziale nel 55% delle pazienti. Nei bracci olaparib e placebo, rispettivamente il 6% ed il 5% delle pazienti avevano ricevuto un precedente trattamento con bevacizumab.</w:t>
      </w:r>
    </w:p>
    <w:p w14:paraId="227EF4EC" w14:textId="77777777" w:rsidR="00812EFC" w:rsidRDefault="00812EFC" w:rsidP="00D91D33">
      <w:pPr>
        <w:rPr>
          <w:szCs w:val="22"/>
          <w:lang w:val="it-IT"/>
        </w:rPr>
      </w:pPr>
    </w:p>
    <w:p w14:paraId="7B86C0BF" w14:textId="77777777" w:rsidR="00812EFC" w:rsidRDefault="00F26D68" w:rsidP="00A630A1">
      <w:pPr>
        <w:pStyle w:val="A-Single"/>
        <w:rPr>
          <w:sz w:val="22"/>
          <w:szCs w:val="22"/>
          <w:lang w:val="it-IT"/>
        </w:rPr>
      </w:pPr>
      <w:bookmarkStart w:id="22" w:name="_Hlk508881007"/>
      <w:r>
        <w:rPr>
          <w:sz w:val="22"/>
          <w:szCs w:val="22"/>
          <w:lang w:val="it-IT"/>
        </w:rPr>
        <w:t>Lo studio ha raggiunto l’obiettivo primario di dimostrare un miglioramento statisticamente significativo di PFS per olaparib, in confronto al placebo, nella popolazione totale con un HR di 0,35 (IC al 95%: 0,25</w:t>
      </w:r>
      <w:r>
        <w:rPr>
          <w:sz w:val="22"/>
          <w:szCs w:val="22"/>
          <w:lang w:val="it-IT"/>
        </w:rPr>
        <w:noBreakHyphen/>
        <w:t xml:space="preserve">0,49; </w:t>
      </w:r>
      <w:r>
        <w:rPr>
          <w:iCs/>
          <w:sz w:val="22"/>
          <w:szCs w:val="22"/>
          <w:lang w:val="it-IT"/>
        </w:rPr>
        <w:t>p</w:t>
      </w:r>
      <w:r>
        <w:rPr>
          <w:sz w:val="22"/>
          <w:szCs w:val="22"/>
          <w:lang w:val="it-IT"/>
        </w:rPr>
        <w:t>&lt;</w:t>
      </w:r>
      <w:r w:rsidR="00F66025">
        <w:rPr>
          <w:lang w:val="it-IT"/>
        </w:rPr>
        <w:t> </w:t>
      </w:r>
      <w:r>
        <w:rPr>
          <w:sz w:val="22"/>
          <w:szCs w:val="22"/>
          <w:lang w:val="it-IT"/>
        </w:rPr>
        <w:t xml:space="preserve">0,00001; </w:t>
      </w:r>
      <w:bookmarkEnd w:id="22"/>
      <w:r>
        <w:rPr>
          <w:sz w:val="22"/>
          <w:szCs w:val="22"/>
          <w:lang w:val="it-IT"/>
        </w:rPr>
        <w:t xml:space="preserve">mediana 8,4 mesi per olaparib </w:t>
      </w:r>
      <w:r>
        <w:rPr>
          <w:i/>
          <w:lang w:val="it-IT"/>
        </w:rPr>
        <w:t>versus</w:t>
      </w:r>
      <w:r w:rsidR="00BD7CA7">
        <w:rPr>
          <w:i/>
          <w:lang w:val="it-IT"/>
        </w:rPr>
        <w:t xml:space="preserve"> </w:t>
      </w:r>
      <w:r>
        <w:rPr>
          <w:sz w:val="22"/>
          <w:szCs w:val="22"/>
          <w:lang w:val="it-IT"/>
        </w:rPr>
        <w:t>4,8 mesi per il placebo). All’analisi finale dell’OS al 79% di maturità (cut-off dei dati [DCO] 9 maggio 2016), l’</w:t>
      </w:r>
      <w:r>
        <w:rPr>
          <w:i/>
          <w:sz w:val="22"/>
          <w:szCs w:val="22"/>
          <w:lang w:val="it-IT"/>
        </w:rPr>
        <w:t xml:space="preserve">hazard ratio </w:t>
      </w:r>
      <w:r>
        <w:rPr>
          <w:sz w:val="22"/>
          <w:szCs w:val="22"/>
          <w:lang w:val="it-IT"/>
        </w:rPr>
        <w:t>che confronta olaparib con il placebo era pari a 0,73 (IC al 95%: 0,55</w:t>
      </w:r>
      <w:r>
        <w:rPr>
          <w:sz w:val="22"/>
          <w:szCs w:val="22"/>
          <w:lang w:val="it-IT"/>
        </w:rPr>
        <w:noBreakHyphen/>
        <w:t xml:space="preserve">0,95; </w:t>
      </w:r>
      <w:r>
        <w:rPr>
          <w:iCs/>
          <w:sz w:val="22"/>
          <w:szCs w:val="22"/>
          <w:lang w:val="it-IT"/>
        </w:rPr>
        <w:t>p</w:t>
      </w:r>
      <w:r>
        <w:rPr>
          <w:sz w:val="22"/>
          <w:szCs w:val="22"/>
          <w:lang w:val="it-IT"/>
        </w:rPr>
        <w:t>=0,02138 [non ha raggiunto il livello di significatività prestabilito &lt;</w:t>
      </w:r>
      <w:r w:rsidR="00F66025">
        <w:rPr>
          <w:lang w:val="it-IT"/>
        </w:rPr>
        <w:t> </w:t>
      </w:r>
      <w:r>
        <w:rPr>
          <w:sz w:val="22"/>
          <w:szCs w:val="22"/>
          <w:lang w:val="it-IT"/>
        </w:rPr>
        <w:t xml:space="preserve">0,0095]; mediana 29,8 mesi per olaparib </w:t>
      </w:r>
      <w:r>
        <w:rPr>
          <w:i/>
          <w:sz w:val="22"/>
          <w:szCs w:val="22"/>
          <w:lang w:val="it-IT"/>
        </w:rPr>
        <w:t>versus</w:t>
      </w:r>
      <w:r>
        <w:rPr>
          <w:sz w:val="22"/>
          <w:szCs w:val="22"/>
          <w:lang w:val="it-IT"/>
        </w:rPr>
        <w:t xml:space="preserve"> 27,8 mesi per il placebo). </w:t>
      </w:r>
      <w:r w:rsidRPr="00F66025">
        <w:rPr>
          <w:sz w:val="22"/>
          <w:szCs w:val="22"/>
          <w:lang w:val="it-IT"/>
        </w:rPr>
        <w:t xml:space="preserve">Nel gruppo di trattamento con olaparib, il 23,5% </w:t>
      </w:r>
      <w:r w:rsidRPr="00F21AB5">
        <w:rPr>
          <w:sz w:val="22"/>
          <w:szCs w:val="22"/>
          <w:lang w:val="it-IT"/>
        </w:rPr>
        <w:t xml:space="preserve">(n=32/136) </w:t>
      </w:r>
      <w:r w:rsidRPr="00F66025">
        <w:rPr>
          <w:sz w:val="22"/>
          <w:szCs w:val="22"/>
          <w:lang w:val="it-IT"/>
        </w:rPr>
        <w:t xml:space="preserve">delle pazienti ha proseguito la terapia per ≥2 anni, in confronto al 3,9% </w:t>
      </w:r>
      <w:r w:rsidRPr="00F21AB5">
        <w:rPr>
          <w:sz w:val="22"/>
          <w:szCs w:val="22"/>
          <w:lang w:val="it-IT"/>
        </w:rPr>
        <w:t>(n=5/128)</w:t>
      </w:r>
      <w:r w:rsidRPr="00F66025">
        <w:rPr>
          <w:sz w:val="22"/>
          <w:szCs w:val="22"/>
          <w:lang w:val="it-IT"/>
        </w:rPr>
        <w:t xml:space="preserve"> delle pazienti che hanno ricevuto il placebo. Anche se il numero delle pazienti era limitato, il 13,2% </w:t>
      </w:r>
      <w:r w:rsidRPr="00F21AB5">
        <w:rPr>
          <w:sz w:val="22"/>
          <w:szCs w:val="22"/>
          <w:lang w:val="it-IT"/>
        </w:rPr>
        <w:t xml:space="preserve">(n=18/136) </w:t>
      </w:r>
      <w:r w:rsidRPr="00F66025">
        <w:rPr>
          <w:sz w:val="22"/>
          <w:szCs w:val="22"/>
          <w:lang w:val="it-IT"/>
        </w:rPr>
        <w:t xml:space="preserve">delle pazienti nel </w:t>
      </w:r>
      <w:r w:rsidRPr="00F66025">
        <w:rPr>
          <w:sz w:val="22"/>
          <w:szCs w:val="22"/>
          <w:lang w:val="it-IT"/>
        </w:rPr>
        <w:lastRenderedPageBreak/>
        <w:t>gruppo trattato con olaparib ha proseguito la terapia per ≥</w:t>
      </w:r>
      <w:r w:rsidR="00F66025">
        <w:rPr>
          <w:lang w:val="it-IT"/>
        </w:rPr>
        <w:t> </w:t>
      </w:r>
      <w:r w:rsidRPr="00F66025">
        <w:rPr>
          <w:sz w:val="22"/>
          <w:szCs w:val="22"/>
          <w:lang w:val="it-IT"/>
        </w:rPr>
        <w:t>5 anni, in confronto allo 0,8% (n=1/128) nel gruppo placebo.</w:t>
      </w:r>
    </w:p>
    <w:p w14:paraId="7B9D565F" w14:textId="77777777" w:rsidR="00812EFC" w:rsidRDefault="00812EFC" w:rsidP="00D91D33">
      <w:pPr>
        <w:pStyle w:val="A-Single"/>
        <w:rPr>
          <w:sz w:val="22"/>
          <w:szCs w:val="22"/>
          <w:u w:val="single"/>
          <w:lang w:val="it-IT"/>
        </w:rPr>
      </w:pPr>
    </w:p>
    <w:p w14:paraId="5E07656F" w14:textId="77777777" w:rsidR="00812EFC" w:rsidRDefault="00F26D68" w:rsidP="00A630A1">
      <w:pPr>
        <w:pStyle w:val="A-Single"/>
        <w:rPr>
          <w:sz w:val="22"/>
          <w:szCs w:val="22"/>
          <w:lang w:val="it-IT"/>
        </w:rPr>
      </w:pPr>
      <w:r>
        <w:rPr>
          <w:sz w:val="22"/>
          <w:szCs w:val="22"/>
          <w:lang w:val="it-IT"/>
        </w:rPr>
        <w:t xml:space="preserve">L’analisi pre-pianificata dei sottogruppi ha identificato le pazienti con cancro dell’ovaio </w:t>
      </w:r>
      <w:r>
        <w:rPr>
          <w:i/>
          <w:sz w:val="22"/>
          <w:szCs w:val="22"/>
          <w:lang w:val="it-IT"/>
        </w:rPr>
        <w:t>BRCA1/2</w:t>
      </w:r>
      <w:r>
        <w:rPr>
          <w:sz w:val="22"/>
          <w:szCs w:val="22"/>
          <w:lang w:val="it-IT"/>
        </w:rPr>
        <w:t xml:space="preserve">-mutato (n=136, 51,3%; incluse 20 pazienti individuate con una mutazione tumorale somatica di </w:t>
      </w:r>
      <w:r>
        <w:rPr>
          <w:i/>
          <w:sz w:val="22"/>
          <w:szCs w:val="22"/>
          <w:lang w:val="it-IT"/>
        </w:rPr>
        <w:t>BRCA1/2</w:t>
      </w:r>
      <w:r>
        <w:rPr>
          <w:sz w:val="22"/>
          <w:szCs w:val="22"/>
          <w:lang w:val="it-IT"/>
        </w:rPr>
        <w:t xml:space="preserve">) come il sottogruppo </w:t>
      </w:r>
      <w:r w:rsidRPr="00275FD4">
        <w:rPr>
          <w:sz w:val="22"/>
          <w:szCs w:val="22"/>
          <w:lang w:val="it-IT"/>
        </w:rPr>
        <w:t>delle pazienti che trae il massimo beneficio clinico dalla monoterapia di mantenimento con olaparib.</w:t>
      </w:r>
      <w:r>
        <w:rPr>
          <w:sz w:val="22"/>
          <w:szCs w:val="22"/>
          <w:lang w:val="it-IT"/>
        </w:rPr>
        <w:t xml:space="preserve"> È stato osservato anche un beneficio nelle pazienti con </w:t>
      </w:r>
      <w:r>
        <w:rPr>
          <w:i/>
          <w:sz w:val="22"/>
          <w:szCs w:val="22"/>
          <w:lang w:val="it-IT"/>
        </w:rPr>
        <w:t xml:space="preserve">BRCA1/2 </w:t>
      </w:r>
      <w:r>
        <w:rPr>
          <w:sz w:val="22"/>
          <w:szCs w:val="22"/>
          <w:lang w:val="it-IT"/>
        </w:rPr>
        <w:t>wild</w:t>
      </w:r>
      <w:r>
        <w:rPr>
          <w:sz w:val="22"/>
          <w:szCs w:val="22"/>
          <w:lang w:val="it-IT"/>
        </w:rPr>
        <w:noBreakHyphen/>
        <w:t>type/varianti di rilevanza incerta (</w:t>
      </w:r>
      <w:r>
        <w:rPr>
          <w:i/>
          <w:sz w:val="22"/>
          <w:szCs w:val="22"/>
          <w:lang w:val="it-IT"/>
        </w:rPr>
        <w:t>BRCA1/2 wt</w:t>
      </w:r>
      <w:r>
        <w:rPr>
          <w:sz w:val="22"/>
          <w:szCs w:val="22"/>
          <w:lang w:val="it-IT"/>
        </w:rPr>
        <w:t>/VUS), benché di entità minore. Non è stata prevista alcuna strategia per attuare test multipli per le analisi dei sottogruppi.</w:t>
      </w:r>
    </w:p>
    <w:p w14:paraId="5CCB34F4" w14:textId="77777777" w:rsidR="00812EFC" w:rsidRDefault="00812EFC" w:rsidP="00D91D33">
      <w:pPr>
        <w:pStyle w:val="A-Single"/>
        <w:rPr>
          <w:sz w:val="22"/>
          <w:szCs w:val="22"/>
          <w:lang w:val="it-IT"/>
        </w:rPr>
      </w:pPr>
    </w:p>
    <w:p w14:paraId="7ABB687A" w14:textId="77777777" w:rsidR="00812EFC" w:rsidRDefault="00F26D68" w:rsidP="00A630A1">
      <w:pPr>
        <w:pStyle w:val="A-Single"/>
        <w:rPr>
          <w:sz w:val="22"/>
          <w:szCs w:val="22"/>
          <w:lang w:val="it-IT"/>
        </w:rPr>
      </w:pPr>
      <w:r>
        <w:rPr>
          <w:sz w:val="22"/>
          <w:szCs w:val="22"/>
          <w:lang w:val="it-IT"/>
        </w:rPr>
        <w:t>Un riassunto dei risultati dell’obiettivo primario ottenuti per le pazienti con cancro dell’ovaio PSR</w:t>
      </w:r>
      <w:r>
        <w:rPr>
          <w:i/>
          <w:sz w:val="22"/>
          <w:szCs w:val="22"/>
          <w:lang w:val="it-IT"/>
        </w:rPr>
        <w:t xml:space="preserve"> BRCA1/2</w:t>
      </w:r>
      <w:r>
        <w:rPr>
          <w:sz w:val="22"/>
          <w:szCs w:val="22"/>
          <w:lang w:val="it-IT"/>
        </w:rPr>
        <w:t xml:space="preserve">-mutato e </w:t>
      </w:r>
      <w:r>
        <w:rPr>
          <w:i/>
          <w:sz w:val="22"/>
          <w:szCs w:val="22"/>
          <w:lang w:val="it-IT"/>
        </w:rPr>
        <w:t>BRCA1/2 wt</w:t>
      </w:r>
      <w:r>
        <w:rPr>
          <w:sz w:val="22"/>
          <w:szCs w:val="22"/>
          <w:lang w:val="it-IT"/>
        </w:rPr>
        <w:t>/VUS nello Studio 19 è riportato nella Tabella </w:t>
      </w:r>
      <w:r w:rsidR="00C476CA">
        <w:rPr>
          <w:sz w:val="22"/>
          <w:szCs w:val="22"/>
          <w:lang w:val="it-IT"/>
        </w:rPr>
        <w:t>6</w:t>
      </w:r>
      <w:r>
        <w:rPr>
          <w:sz w:val="22"/>
          <w:szCs w:val="22"/>
          <w:lang w:val="it-IT"/>
        </w:rPr>
        <w:t xml:space="preserve"> e per tutte le pazienti reclutate nello Studio 19 nella Tabella </w:t>
      </w:r>
      <w:r w:rsidR="00C476CA">
        <w:rPr>
          <w:sz w:val="22"/>
          <w:szCs w:val="22"/>
          <w:lang w:val="it-IT"/>
        </w:rPr>
        <w:t>6</w:t>
      </w:r>
      <w:r>
        <w:rPr>
          <w:sz w:val="22"/>
          <w:szCs w:val="22"/>
          <w:lang w:val="it-IT"/>
        </w:rPr>
        <w:t xml:space="preserve"> e nella Figura </w:t>
      </w:r>
      <w:r w:rsidR="00F1088D">
        <w:rPr>
          <w:sz w:val="22"/>
          <w:szCs w:val="22"/>
          <w:lang w:val="it-IT"/>
        </w:rPr>
        <w:t>5</w:t>
      </w:r>
      <w:r>
        <w:rPr>
          <w:sz w:val="22"/>
          <w:szCs w:val="22"/>
          <w:lang w:val="it-IT"/>
        </w:rPr>
        <w:t>.</w:t>
      </w:r>
    </w:p>
    <w:p w14:paraId="02A4097C" w14:textId="77777777" w:rsidR="00812EFC" w:rsidRDefault="00812EFC">
      <w:pPr>
        <w:pStyle w:val="A-Single"/>
        <w:rPr>
          <w:sz w:val="22"/>
          <w:szCs w:val="22"/>
          <w:highlight w:val="yellow"/>
          <w:lang w:val="it-IT"/>
        </w:rPr>
      </w:pPr>
    </w:p>
    <w:p w14:paraId="6A0C8295" w14:textId="77777777" w:rsidR="00812EFC" w:rsidRPr="0089466F" w:rsidRDefault="00F26D68" w:rsidP="00F13EA5">
      <w:pPr>
        <w:ind w:left="1418" w:hanging="1418"/>
        <w:jc w:val="both"/>
        <w:rPr>
          <w:b/>
          <w:bCs/>
          <w:szCs w:val="22"/>
          <w:lang w:val="it-IT"/>
        </w:rPr>
      </w:pPr>
      <w:r w:rsidRPr="0089466F">
        <w:rPr>
          <w:b/>
          <w:bCs/>
          <w:lang w:val="it-IT"/>
        </w:rPr>
        <w:t>Tabella </w:t>
      </w:r>
      <w:r w:rsidR="00C476CA">
        <w:rPr>
          <w:b/>
          <w:bCs/>
          <w:lang w:val="it-IT"/>
        </w:rPr>
        <w:t>6</w:t>
      </w:r>
      <w:r w:rsidRPr="0089466F">
        <w:rPr>
          <w:b/>
          <w:bCs/>
          <w:lang w:val="it-IT"/>
        </w:rPr>
        <w:t xml:space="preserve"> </w:t>
      </w:r>
      <w:r w:rsidR="00FF1A46">
        <w:rPr>
          <w:b/>
          <w:bCs/>
          <w:lang w:val="it-IT"/>
        </w:rPr>
        <w:tab/>
      </w:r>
      <w:r w:rsidRPr="0089466F">
        <w:rPr>
          <w:b/>
          <w:bCs/>
          <w:lang w:val="it-IT"/>
        </w:rPr>
        <w:t xml:space="preserve">Riassunto dei risultati dell’obiettivo primario per le pazienti con cancro dell’ovaio PSR </w:t>
      </w:r>
      <w:r w:rsidRPr="0089466F">
        <w:rPr>
          <w:b/>
          <w:bCs/>
          <w:i/>
          <w:lang w:val="it-IT"/>
        </w:rPr>
        <w:t>BRCA1/2-</w:t>
      </w:r>
      <w:r w:rsidRPr="0089466F">
        <w:rPr>
          <w:b/>
          <w:bCs/>
          <w:lang w:val="it-IT"/>
        </w:rPr>
        <w:t xml:space="preserve">mutato e </w:t>
      </w:r>
      <w:r w:rsidRPr="0089466F">
        <w:rPr>
          <w:b/>
          <w:bCs/>
          <w:i/>
          <w:szCs w:val="22"/>
          <w:lang w:val="it-IT"/>
        </w:rPr>
        <w:t>BRCA</w:t>
      </w:r>
      <w:r w:rsidRPr="0089466F">
        <w:rPr>
          <w:b/>
          <w:bCs/>
          <w:i/>
          <w:lang w:val="it-IT"/>
        </w:rPr>
        <w:t>1/2</w:t>
      </w:r>
      <w:r w:rsidR="00131C63" w:rsidRPr="0089466F">
        <w:rPr>
          <w:b/>
          <w:bCs/>
          <w:i/>
          <w:lang w:val="it-IT"/>
        </w:rPr>
        <w:t xml:space="preserve"> </w:t>
      </w:r>
      <w:r w:rsidRPr="0089466F">
        <w:rPr>
          <w:b/>
          <w:bCs/>
          <w:i/>
          <w:szCs w:val="22"/>
          <w:lang w:val="it-IT"/>
        </w:rPr>
        <w:t>wt</w:t>
      </w:r>
      <w:r w:rsidRPr="0089466F">
        <w:rPr>
          <w:b/>
          <w:bCs/>
          <w:szCs w:val="22"/>
          <w:lang w:val="it-IT"/>
        </w:rPr>
        <w:t xml:space="preserve">/VUS </w:t>
      </w:r>
      <w:r w:rsidRPr="0089466F">
        <w:rPr>
          <w:b/>
          <w:bCs/>
          <w:lang w:val="it-IT"/>
        </w:rPr>
        <w:t>nello Studio 19</w:t>
      </w:r>
    </w:p>
    <w:tbl>
      <w:tblPr>
        <w:tblW w:w="8633" w:type="dxa"/>
        <w:tblInd w:w="108" w:type="dxa"/>
        <w:tblCellMar>
          <w:left w:w="0" w:type="dxa"/>
          <w:right w:w="0" w:type="dxa"/>
        </w:tblCellMar>
        <w:tblLook w:val="04A0" w:firstRow="1" w:lastRow="0" w:firstColumn="1" w:lastColumn="0" w:noHBand="0" w:noVBand="1"/>
      </w:tblPr>
      <w:tblGrid>
        <w:gridCol w:w="1478"/>
        <w:gridCol w:w="1026"/>
        <w:gridCol w:w="1223"/>
        <w:gridCol w:w="1068"/>
        <w:gridCol w:w="1254"/>
        <w:gridCol w:w="1292"/>
        <w:gridCol w:w="1292"/>
      </w:tblGrid>
      <w:tr w:rsidR="00812EFC" w:rsidRPr="008B334A" w14:paraId="00BC3BC1" w14:textId="77777777" w:rsidTr="00C5307B">
        <w:trPr>
          <w:cantSplit/>
          <w:tblHeader/>
        </w:trPr>
        <w:tc>
          <w:tcPr>
            <w:tcW w:w="1478" w:type="dxa"/>
            <w:tcBorders>
              <w:top w:val="single" w:sz="4" w:space="0" w:color="auto"/>
              <w:left w:val="single" w:sz="4" w:space="0" w:color="auto"/>
              <w:bottom w:val="single" w:sz="4" w:space="0" w:color="auto"/>
              <w:right w:val="nil"/>
            </w:tcBorders>
            <w:tcMar>
              <w:top w:w="0" w:type="dxa"/>
              <w:left w:w="108" w:type="dxa"/>
              <w:bottom w:w="0" w:type="dxa"/>
              <w:right w:w="108" w:type="dxa"/>
            </w:tcMar>
          </w:tcPr>
          <w:p w14:paraId="7CFA723B" w14:textId="77777777" w:rsidR="00812EFC" w:rsidRPr="008B334A" w:rsidRDefault="00812EFC">
            <w:pPr>
              <w:pStyle w:val="A-TableHeader"/>
              <w:rPr>
                <w:sz w:val="20"/>
                <w:lang w:val="it-IT"/>
              </w:rPr>
            </w:pPr>
          </w:p>
        </w:tc>
        <w:tc>
          <w:tcPr>
            <w:tcW w:w="2249" w:type="dxa"/>
            <w:gridSpan w:val="2"/>
            <w:tcBorders>
              <w:top w:val="single" w:sz="4" w:space="0" w:color="auto"/>
              <w:left w:val="nil"/>
              <w:bottom w:val="single" w:sz="4" w:space="0" w:color="auto"/>
              <w:right w:val="nil"/>
            </w:tcBorders>
            <w:tcMar>
              <w:top w:w="0" w:type="dxa"/>
              <w:left w:w="108" w:type="dxa"/>
              <w:bottom w:w="0" w:type="dxa"/>
              <w:right w:w="108" w:type="dxa"/>
            </w:tcMar>
          </w:tcPr>
          <w:p w14:paraId="2EFD4C0D" w14:textId="77777777" w:rsidR="00812EFC" w:rsidRPr="008B334A" w:rsidRDefault="00F26D68">
            <w:pPr>
              <w:pStyle w:val="A-TableHeader"/>
              <w:rPr>
                <w:sz w:val="20"/>
              </w:rPr>
            </w:pPr>
            <w:r w:rsidRPr="008B334A">
              <w:rPr>
                <w:iCs/>
                <w:sz w:val="20"/>
              </w:rPr>
              <w:t>Tutte le pazienti</w:t>
            </w:r>
            <w:r w:rsidRPr="008B334A">
              <w:rPr>
                <w:iCs/>
                <w:sz w:val="20"/>
                <w:vertAlign w:val="superscript"/>
              </w:rPr>
              <w:t>a</w:t>
            </w:r>
          </w:p>
        </w:tc>
        <w:tc>
          <w:tcPr>
            <w:tcW w:w="2322" w:type="dxa"/>
            <w:gridSpan w:val="2"/>
            <w:tcBorders>
              <w:top w:val="single" w:sz="4" w:space="0" w:color="auto"/>
              <w:left w:val="nil"/>
              <w:bottom w:val="single" w:sz="4" w:space="0" w:color="auto"/>
            </w:tcBorders>
            <w:tcMar>
              <w:top w:w="0" w:type="dxa"/>
              <w:left w:w="108" w:type="dxa"/>
              <w:bottom w:w="0" w:type="dxa"/>
              <w:right w:w="108" w:type="dxa"/>
            </w:tcMar>
          </w:tcPr>
          <w:p w14:paraId="465B6A0F" w14:textId="77777777" w:rsidR="00812EFC" w:rsidRPr="008B334A" w:rsidRDefault="00F26D68">
            <w:pPr>
              <w:pStyle w:val="A-TableHeader"/>
              <w:rPr>
                <w:sz w:val="20"/>
              </w:rPr>
            </w:pPr>
            <w:r w:rsidRPr="008B334A">
              <w:rPr>
                <w:i/>
                <w:iCs/>
                <w:sz w:val="20"/>
              </w:rPr>
              <w:t>BRCA</w:t>
            </w:r>
            <w:r w:rsidRPr="008B334A">
              <w:rPr>
                <w:i/>
                <w:sz w:val="20"/>
                <w:lang w:val="en-US"/>
              </w:rPr>
              <w:t>1/2</w:t>
            </w:r>
            <w:r w:rsidRPr="008B334A">
              <w:rPr>
                <w:i/>
                <w:iCs/>
                <w:sz w:val="20"/>
              </w:rPr>
              <w:noBreakHyphen/>
            </w:r>
            <w:r w:rsidRPr="008B334A">
              <w:rPr>
                <w:sz w:val="20"/>
              </w:rPr>
              <w:t>mutato</w:t>
            </w:r>
          </w:p>
        </w:tc>
        <w:tc>
          <w:tcPr>
            <w:tcW w:w="2584" w:type="dxa"/>
            <w:gridSpan w:val="2"/>
            <w:tcBorders>
              <w:top w:val="single" w:sz="4" w:space="0" w:color="auto"/>
              <w:bottom w:val="single" w:sz="4" w:space="0" w:color="auto"/>
              <w:right w:val="single" w:sz="4" w:space="0" w:color="auto"/>
            </w:tcBorders>
          </w:tcPr>
          <w:p w14:paraId="3C00AB66" w14:textId="77777777" w:rsidR="00812EFC" w:rsidRPr="008B334A" w:rsidRDefault="00F26D68">
            <w:pPr>
              <w:pStyle w:val="A-TableHeader"/>
              <w:ind w:left="113" w:right="113"/>
              <w:rPr>
                <w:i/>
                <w:iCs/>
                <w:sz w:val="20"/>
              </w:rPr>
            </w:pPr>
            <w:r w:rsidRPr="008B334A">
              <w:rPr>
                <w:i/>
                <w:iCs/>
                <w:sz w:val="20"/>
              </w:rPr>
              <w:t>BRCA</w:t>
            </w:r>
            <w:r w:rsidRPr="008B334A">
              <w:rPr>
                <w:i/>
                <w:sz w:val="20"/>
                <w:lang w:val="en-US"/>
              </w:rPr>
              <w:t>1/2</w:t>
            </w:r>
            <w:r w:rsidR="00131C63" w:rsidRPr="008B334A">
              <w:rPr>
                <w:i/>
                <w:sz w:val="20"/>
                <w:lang w:val="en-US"/>
              </w:rPr>
              <w:t xml:space="preserve"> </w:t>
            </w:r>
            <w:r w:rsidRPr="008B334A">
              <w:rPr>
                <w:i/>
                <w:iCs/>
                <w:sz w:val="20"/>
              </w:rPr>
              <w:t>wt/</w:t>
            </w:r>
            <w:r w:rsidRPr="008B334A">
              <w:rPr>
                <w:iCs/>
                <w:sz w:val="20"/>
              </w:rPr>
              <w:t>VUS</w:t>
            </w:r>
          </w:p>
        </w:tc>
      </w:tr>
      <w:tr w:rsidR="00812EFC" w:rsidRPr="008B334A" w14:paraId="5A7826F3" w14:textId="77777777" w:rsidTr="000C692C">
        <w:trPr>
          <w:cantSplit/>
          <w:tblHeader/>
        </w:trPr>
        <w:tc>
          <w:tcPr>
            <w:tcW w:w="1478" w:type="dxa"/>
            <w:tcBorders>
              <w:top w:val="single" w:sz="4" w:space="0" w:color="auto"/>
              <w:left w:val="single" w:sz="4" w:space="0" w:color="auto"/>
              <w:bottom w:val="single" w:sz="4" w:space="0" w:color="auto"/>
              <w:right w:val="nil"/>
            </w:tcBorders>
            <w:tcMar>
              <w:top w:w="0" w:type="dxa"/>
              <w:left w:w="108" w:type="dxa"/>
              <w:bottom w:w="0" w:type="dxa"/>
              <w:right w:w="108" w:type="dxa"/>
            </w:tcMar>
          </w:tcPr>
          <w:p w14:paraId="504D0A78" w14:textId="77777777" w:rsidR="00812EFC" w:rsidRPr="008B334A" w:rsidRDefault="00812EFC">
            <w:pPr>
              <w:pStyle w:val="A-TableHeader"/>
              <w:rPr>
                <w:sz w:val="20"/>
              </w:rPr>
            </w:pPr>
          </w:p>
        </w:tc>
        <w:tc>
          <w:tcPr>
            <w:tcW w:w="1026" w:type="dxa"/>
            <w:tcBorders>
              <w:top w:val="single" w:sz="4" w:space="0" w:color="auto"/>
              <w:left w:val="nil"/>
              <w:bottom w:val="single" w:sz="4" w:space="0" w:color="auto"/>
              <w:right w:val="nil"/>
            </w:tcBorders>
            <w:tcMar>
              <w:top w:w="0" w:type="dxa"/>
              <w:left w:w="108" w:type="dxa"/>
              <w:bottom w:w="0" w:type="dxa"/>
              <w:right w:w="108" w:type="dxa"/>
            </w:tcMar>
          </w:tcPr>
          <w:p w14:paraId="36976FA4" w14:textId="77777777" w:rsidR="00812EFC" w:rsidRPr="008B334A" w:rsidRDefault="00F26D68">
            <w:pPr>
              <w:pStyle w:val="A-TableHeader"/>
              <w:rPr>
                <w:sz w:val="20"/>
              </w:rPr>
            </w:pPr>
            <w:r w:rsidRPr="008B334A">
              <w:rPr>
                <w:sz w:val="20"/>
              </w:rPr>
              <w:t>Olaparib</w:t>
            </w:r>
          </w:p>
        </w:tc>
        <w:tc>
          <w:tcPr>
            <w:tcW w:w="1223" w:type="dxa"/>
            <w:tcBorders>
              <w:top w:val="single" w:sz="4" w:space="0" w:color="auto"/>
              <w:left w:val="nil"/>
              <w:bottom w:val="single" w:sz="4" w:space="0" w:color="auto"/>
              <w:right w:val="nil"/>
            </w:tcBorders>
            <w:tcMar>
              <w:top w:w="0" w:type="dxa"/>
              <w:left w:w="108" w:type="dxa"/>
              <w:bottom w:w="0" w:type="dxa"/>
              <w:right w:w="108" w:type="dxa"/>
            </w:tcMar>
          </w:tcPr>
          <w:p w14:paraId="6AA2C7E8" w14:textId="77777777" w:rsidR="00812EFC" w:rsidRPr="008B334A" w:rsidRDefault="00F26D68">
            <w:pPr>
              <w:pStyle w:val="A-TableHeader"/>
              <w:rPr>
                <w:sz w:val="20"/>
              </w:rPr>
            </w:pPr>
            <w:r w:rsidRPr="008B334A">
              <w:rPr>
                <w:sz w:val="20"/>
              </w:rPr>
              <w:t>Placebo</w:t>
            </w:r>
          </w:p>
        </w:tc>
        <w:tc>
          <w:tcPr>
            <w:tcW w:w="1068" w:type="dxa"/>
            <w:tcBorders>
              <w:top w:val="single" w:sz="4" w:space="0" w:color="auto"/>
              <w:left w:val="nil"/>
              <w:bottom w:val="single" w:sz="4" w:space="0" w:color="auto"/>
              <w:right w:val="nil"/>
            </w:tcBorders>
            <w:tcMar>
              <w:top w:w="0" w:type="dxa"/>
              <w:left w:w="108" w:type="dxa"/>
              <w:bottom w:w="0" w:type="dxa"/>
              <w:right w:w="108" w:type="dxa"/>
            </w:tcMar>
          </w:tcPr>
          <w:p w14:paraId="01DC0D9D" w14:textId="77777777" w:rsidR="00812EFC" w:rsidRPr="008B334A" w:rsidRDefault="00F26D68">
            <w:pPr>
              <w:pStyle w:val="A-TableHeader"/>
              <w:rPr>
                <w:sz w:val="20"/>
              </w:rPr>
            </w:pPr>
            <w:r w:rsidRPr="008B334A">
              <w:rPr>
                <w:sz w:val="20"/>
              </w:rPr>
              <w:t>Olaparib</w:t>
            </w:r>
          </w:p>
        </w:tc>
        <w:tc>
          <w:tcPr>
            <w:tcW w:w="1254" w:type="dxa"/>
            <w:tcBorders>
              <w:top w:val="single" w:sz="4" w:space="0" w:color="auto"/>
              <w:left w:val="nil"/>
              <w:bottom w:val="single" w:sz="4" w:space="0" w:color="auto"/>
            </w:tcBorders>
            <w:tcMar>
              <w:top w:w="0" w:type="dxa"/>
              <w:left w:w="108" w:type="dxa"/>
              <w:bottom w:w="0" w:type="dxa"/>
              <w:right w:w="108" w:type="dxa"/>
            </w:tcMar>
          </w:tcPr>
          <w:p w14:paraId="7202FCF3" w14:textId="77777777" w:rsidR="00812EFC" w:rsidRPr="008B334A" w:rsidRDefault="00F26D68">
            <w:pPr>
              <w:pStyle w:val="A-TableHeader"/>
              <w:rPr>
                <w:sz w:val="20"/>
              </w:rPr>
            </w:pPr>
            <w:r w:rsidRPr="008B334A">
              <w:rPr>
                <w:sz w:val="20"/>
              </w:rPr>
              <w:t>Placebo</w:t>
            </w:r>
          </w:p>
        </w:tc>
        <w:tc>
          <w:tcPr>
            <w:tcW w:w="1292" w:type="dxa"/>
            <w:tcBorders>
              <w:top w:val="single" w:sz="4" w:space="0" w:color="auto"/>
              <w:bottom w:val="single" w:sz="4" w:space="0" w:color="auto"/>
              <w:right w:val="nil"/>
            </w:tcBorders>
          </w:tcPr>
          <w:p w14:paraId="77AEE9F7" w14:textId="77777777" w:rsidR="00812EFC" w:rsidRPr="008B334A" w:rsidRDefault="00F26D68">
            <w:pPr>
              <w:pStyle w:val="A-TableHeader"/>
              <w:ind w:left="113" w:right="113"/>
              <w:rPr>
                <w:sz w:val="20"/>
              </w:rPr>
            </w:pPr>
            <w:r w:rsidRPr="008B334A">
              <w:rPr>
                <w:sz w:val="20"/>
              </w:rPr>
              <w:t>Olaparib</w:t>
            </w:r>
          </w:p>
        </w:tc>
        <w:tc>
          <w:tcPr>
            <w:tcW w:w="1292" w:type="dxa"/>
            <w:tcBorders>
              <w:top w:val="single" w:sz="4" w:space="0" w:color="auto"/>
              <w:left w:val="nil"/>
              <w:bottom w:val="single" w:sz="4" w:space="0" w:color="auto"/>
              <w:right w:val="single" w:sz="4" w:space="0" w:color="auto"/>
            </w:tcBorders>
          </w:tcPr>
          <w:p w14:paraId="0C52AB09" w14:textId="77777777" w:rsidR="00812EFC" w:rsidRPr="008B334A" w:rsidRDefault="00F26D68">
            <w:pPr>
              <w:pStyle w:val="A-TableHeader"/>
              <w:ind w:left="113" w:right="113"/>
              <w:rPr>
                <w:sz w:val="20"/>
              </w:rPr>
            </w:pPr>
            <w:r w:rsidRPr="008B334A">
              <w:rPr>
                <w:sz w:val="20"/>
              </w:rPr>
              <w:t>Placebo</w:t>
            </w:r>
          </w:p>
        </w:tc>
      </w:tr>
      <w:tr w:rsidR="00812EFC" w:rsidRPr="008B334A" w14:paraId="63616FD6" w14:textId="77777777" w:rsidTr="000C692C">
        <w:trPr>
          <w:cantSplit/>
        </w:trPr>
        <w:tc>
          <w:tcPr>
            <w:tcW w:w="8633" w:type="dxa"/>
            <w:gridSpan w:val="7"/>
            <w:tcBorders>
              <w:top w:val="single" w:sz="4" w:space="0" w:color="auto"/>
              <w:left w:val="single" w:sz="4" w:space="0" w:color="auto"/>
              <w:bottom w:val="single" w:sz="4" w:space="0" w:color="auto"/>
              <w:right w:val="single" w:sz="4" w:space="0" w:color="auto"/>
            </w:tcBorders>
            <w:shd w:val="clear" w:color="auto" w:fill="E0E0E0"/>
            <w:tcMar>
              <w:top w:w="0" w:type="dxa"/>
              <w:left w:w="108" w:type="dxa"/>
              <w:bottom w:w="0" w:type="dxa"/>
              <w:right w:w="108" w:type="dxa"/>
            </w:tcMar>
          </w:tcPr>
          <w:p w14:paraId="4E7B1856" w14:textId="77777777" w:rsidR="00812EFC" w:rsidRPr="008B334A" w:rsidRDefault="00F26D68">
            <w:pPr>
              <w:pStyle w:val="A-TableText"/>
              <w:rPr>
                <w:b/>
                <w:bCs/>
                <w:sz w:val="20"/>
              </w:rPr>
            </w:pPr>
            <w:r w:rsidRPr="008B334A">
              <w:rPr>
                <w:b/>
                <w:bCs/>
                <w:sz w:val="20"/>
              </w:rPr>
              <w:t>PFS – DCO 30 Giugno 2010</w:t>
            </w:r>
          </w:p>
        </w:tc>
      </w:tr>
      <w:tr w:rsidR="00812EFC" w:rsidRPr="008B334A" w14:paraId="4F9347B9" w14:textId="77777777" w:rsidTr="000C692C">
        <w:trPr>
          <w:cantSplit/>
        </w:trPr>
        <w:tc>
          <w:tcPr>
            <w:tcW w:w="1478" w:type="dxa"/>
            <w:tcBorders>
              <w:top w:val="single" w:sz="4" w:space="0" w:color="auto"/>
              <w:left w:val="single" w:sz="4" w:space="0" w:color="auto"/>
            </w:tcBorders>
            <w:tcMar>
              <w:top w:w="0" w:type="dxa"/>
              <w:left w:w="108" w:type="dxa"/>
              <w:bottom w:w="0" w:type="dxa"/>
              <w:right w:w="108" w:type="dxa"/>
            </w:tcMar>
            <w:vAlign w:val="center"/>
          </w:tcPr>
          <w:p w14:paraId="2C0C415B" w14:textId="77777777" w:rsidR="00812EFC" w:rsidRPr="008B334A" w:rsidRDefault="00F26D68">
            <w:pPr>
              <w:pStyle w:val="A-TableText"/>
              <w:rPr>
                <w:sz w:val="20"/>
                <w:lang w:val="it-IT"/>
              </w:rPr>
            </w:pPr>
            <w:r w:rsidRPr="008B334A">
              <w:rPr>
                <w:sz w:val="20"/>
                <w:lang w:val="it-IT"/>
              </w:rPr>
              <w:t>Numero di eventi: numero totale di pazienti (%)</w:t>
            </w:r>
          </w:p>
        </w:tc>
        <w:tc>
          <w:tcPr>
            <w:tcW w:w="1026" w:type="dxa"/>
            <w:tcBorders>
              <w:top w:val="single" w:sz="4" w:space="0" w:color="auto"/>
            </w:tcBorders>
            <w:tcMar>
              <w:top w:w="0" w:type="dxa"/>
              <w:left w:w="108" w:type="dxa"/>
              <w:bottom w:w="0" w:type="dxa"/>
              <w:right w:w="108" w:type="dxa"/>
            </w:tcMar>
          </w:tcPr>
          <w:p w14:paraId="6D340703" w14:textId="77777777" w:rsidR="00812EFC" w:rsidRPr="008B334A" w:rsidRDefault="00F26D68">
            <w:pPr>
              <w:pStyle w:val="A-TableText"/>
              <w:rPr>
                <w:sz w:val="20"/>
              </w:rPr>
            </w:pPr>
            <w:r w:rsidRPr="008B334A">
              <w:rPr>
                <w:sz w:val="20"/>
              </w:rPr>
              <w:t>60:136 (44)</w:t>
            </w:r>
          </w:p>
        </w:tc>
        <w:tc>
          <w:tcPr>
            <w:tcW w:w="1223" w:type="dxa"/>
            <w:tcBorders>
              <w:top w:val="single" w:sz="4" w:space="0" w:color="auto"/>
            </w:tcBorders>
            <w:tcMar>
              <w:top w:w="0" w:type="dxa"/>
              <w:left w:w="108" w:type="dxa"/>
              <w:bottom w:w="0" w:type="dxa"/>
              <w:right w:w="108" w:type="dxa"/>
            </w:tcMar>
          </w:tcPr>
          <w:p w14:paraId="7FFDFED0" w14:textId="77777777" w:rsidR="00812EFC" w:rsidRPr="008B334A" w:rsidRDefault="00F26D68">
            <w:pPr>
              <w:pStyle w:val="A-TableText"/>
              <w:rPr>
                <w:sz w:val="20"/>
              </w:rPr>
            </w:pPr>
            <w:r w:rsidRPr="008B334A">
              <w:rPr>
                <w:sz w:val="20"/>
              </w:rPr>
              <w:t>94:129 (73)</w:t>
            </w:r>
          </w:p>
        </w:tc>
        <w:tc>
          <w:tcPr>
            <w:tcW w:w="1068" w:type="dxa"/>
            <w:tcBorders>
              <w:top w:val="single" w:sz="4" w:space="0" w:color="auto"/>
            </w:tcBorders>
            <w:tcMar>
              <w:top w:w="0" w:type="dxa"/>
              <w:left w:w="108" w:type="dxa"/>
              <w:bottom w:w="0" w:type="dxa"/>
              <w:right w:w="108" w:type="dxa"/>
            </w:tcMar>
          </w:tcPr>
          <w:p w14:paraId="4E257429" w14:textId="77777777" w:rsidR="00812EFC" w:rsidRPr="008B334A" w:rsidRDefault="00F26D68">
            <w:pPr>
              <w:pStyle w:val="A-TableText"/>
              <w:rPr>
                <w:sz w:val="20"/>
              </w:rPr>
            </w:pPr>
            <w:r w:rsidRPr="008B334A">
              <w:rPr>
                <w:sz w:val="20"/>
              </w:rPr>
              <w:t>26:74 (35)</w:t>
            </w:r>
          </w:p>
        </w:tc>
        <w:tc>
          <w:tcPr>
            <w:tcW w:w="1254" w:type="dxa"/>
            <w:tcBorders>
              <w:top w:val="single" w:sz="4" w:space="0" w:color="auto"/>
            </w:tcBorders>
            <w:tcMar>
              <w:top w:w="0" w:type="dxa"/>
              <w:left w:w="108" w:type="dxa"/>
              <w:bottom w:w="0" w:type="dxa"/>
              <w:right w:w="108" w:type="dxa"/>
            </w:tcMar>
          </w:tcPr>
          <w:p w14:paraId="0DE639D1" w14:textId="77777777" w:rsidR="00812EFC" w:rsidRPr="008B334A" w:rsidRDefault="00F26D68">
            <w:pPr>
              <w:pStyle w:val="A-TableText"/>
              <w:rPr>
                <w:sz w:val="20"/>
              </w:rPr>
            </w:pPr>
            <w:r w:rsidRPr="008B334A">
              <w:rPr>
                <w:sz w:val="20"/>
              </w:rPr>
              <w:t>46:62 (74)</w:t>
            </w:r>
          </w:p>
        </w:tc>
        <w:tc>
          <w:tcPr>
            <w:tcW w:w="1292" w:type="dxa"/>
            <w:tcBorders>
              <w:top w:val="single" w:sz="4" w:space="0" w:color="auto"/>
            </w:tcBorders>
          </w:tcPr>
          <w:p w14:paraId="5444B023" w14:textId="77777777" w:rsidR="00812EFC" w:rsidRPr="008B334A" w:rsidRDefault="00F26D68">
            <w:pPr>
              <w:pStyle w:val="A-TableText"/>
              <w:ind w:left="113" w:right="113"/>
              <w:rPr>
                <w:sz w:val="20"/>
              </w:rPr>
            </w:pPr>
            <w:r w:rsidRPr="008B334A">
              <w:rPr>
                <w:sz w:val="20"/>
              </w:rPr>
              <w:t>32:57 (56)</w:t>
            </w:r>
          </w:p>
        </w:tc>
        <w:tc>
          <w:tcPr>
            <w:tcW w:w="1292" w:type="dxa"/>
            <w:tcBorders>
              <w:top w:val="single" w:sz="4" w:space="0" w:color="auto"/>
              <w:right w:val="single" w:sz="4" w:space="0" w:color="auto"/>
            </w:tcBorders>
          </w:tcPr>
          <w:p w14:paraId="6A2604CE" w14:textId="77777777" w:rsidR="00812EFC" w:rsidRPr="008B334A" w:rsidRDefault="00F26D68">
            <w:pPr>
              <w:pStyle w:val="A-TableText"/>
              <w:ind w:left="113" w:right="113"/>
              <w:rPr>
                <w:sz w:val="20"/>
              </w:rPr>
            </w:pPr>
            <w:r w:rsidRPr="008B334A">
              <w:rPr>
                <w:sz w:val="20"/>
              </w:rPr>
              <w:t>44:61 (72)</w:t>
            </w:r>
          </w:p>
        </w:tc>
      </w:tr>
      <w:tr w:rsidR="00812EFC" w:rsidRPr="008B334A" w14:paraId="0FC7CE4F" w14:textId="77777777" w:rsidTr="000C692C">
        <w:trPr>
          <w:cantSplit/>
        </w:trPr>
        <w:tc>
          <w:tcPr>
            <w:tcW w:w="1478" w:type="dxa"/>
            <w:tcBorders>
              <w:left w:val="single" w:sz="4" w:space="0" w:color="auto"/>
            </w:tcBorders>
            <w:tcMar>
              <w:top w:w="0" w:type="dxa"/>
              <w:left w:w="108" w:type="dxa"/>
              <w:bottom w:w="0" w:type="dxa"/>
              <w:right w:w="108" w:type="dxa"/>
            </w:tcMar>
            <w:vAlign w:val="center"/>
          </w:tcPr>
          <w:p w14:paraId="60336BD5" w14:textId="77777777" w:rsidR="00812EFC" w:rsidRPr="008B334A" w:rsidRDefault="00F26D68">
            <w:pPr>
              <w:pStyle w:val="A-TableText"/>
              <w:rPr>
                <w:sz w:val="20"/>
                <w:lang w:val="it-IT"/>
              </w:rPr>
            </w:pPr>
            <w:r w:rsidRPr="008B334A">
              <w:rPr>
                <w:sz w:val="20"/>
                <w:lang w:val="it-IT"/>
              </w:rPr>
              <w:t>Tempo mediano (mesi) (IC al 95%)</w:t>
            </w:r>
          </w:p>
        </w:tc>
        <w:tc>
          <w:tcPr>
            <w:tcW w:w="1026" w:type="dxa"/>
            <w:tcMar>
              <w:top w:w="0" w:type="dxa"/>
              <w:left w:w="108" w:type="dxa"/>
              <w:bottom w:w="0" w:type="dxa"/>
              <w:right w:w="108" w:type="dxa"/>
            </w:tcMar>
          </w:tcPr>
          <w:p w14:paraId="2FBCAC3D" w14:textId="77777777" w:rsidR="00812EFC" w:rsidRPr="008B334A" w:rsidRDefault="00F26D68">
            <w:pPr>
              <w:pStyle w:val="A-TableText"/>
              <w:rPr>
                <w:sz w:val="20"/>
              </w:rPr>
            </w:pPr>
            <w:r w:rsidRPr="008B334A">
              <w:rPr>
                <w:sz w:val="20"/>
              </w:rPr>
              <w:t>8,4</w:t>
            </w:r>
          </w:p>
          <w:p w14:paraId="74285C2D" w14:textId="77777777" w:rsidR="00812EFC" w:rsidRPr="008B334A" w:rsidRDefault="00F26D68">
            <w:pPr>
              <w:pStyle w:val="A-TableText"/>
              <w:rPr>
                <w:sz w:val="20"/>
              </w:rPr>
            </w:pPr>
            <w:r w:rsidRPr="008B334A">
              <w:rPr>
                <w:sz w:val="20"/>
              </w:rPr>
              <w:t>(7,4</w:t>
            </w:r>
            <w:r w:rsidRPr="008B334A">
              <w:rPr>
                <w:sz w:val="20"/>
              </w:rPr>
              <w:noBreakHyphen/>
              <w:t>11,5)</w:t>
            </w:r>
          </w:p>
        </w:tc>
        <w:tc>
          <w:tcPr>
            <w:tcW w:w="1223" w:type="dxa"/>
            <w:tcMar>
              <w:top w:w="0" w:type="dxa"/>
              <w:left w:w="108" w:type="dxa"/>
              <w:bottom w:w="0" w:type="dxa"/>
              <w:right w:w="108" w:type="dxa"/>
            </w:tcMar>
          </w:tcPr>
          <w:p w14:paraId="4B651725" w14:textId="77777777" w:rsidR="00812EFC" w:rsidRPr="008B334A" w:rsidRDefault="00F26D68">
            <w:pPr>
              <w:pStyle w:val="A-TableText"/>
              <w:rPr>
                <w:sz w:val="20"/>
              </w:rPr>
            </w:pPr>
            <w:r w:rsidRPr="008B334A">
              <w:rPr>
                <w:sz w:val="20"/>
              </w:rPr>
              <w:t>4,8</w:t>
            </w:r>
          </w:p>
          <w:p w14:paraId="0035B665" w14:textId="77777777" w:rsidR="00812EFC" w:rsidRPr="008B334A" w:rsidRDefault="00F26D68">
            <w:pPr>
              <w:pStyle w:val="A-TableText"/>
              <w:rPr>
                <w:sz w:val="20"/>
              </w:rPr>
            </w:pPr>
            <w:r w:rsidRPr="008B334A">
              <w:rPr>
                <w:sz w:val="20"/>
              </w:rPr>
              <w:t>(4,0</w:t>
            </w:r>
            <w:r w:rsidRPr="008B334A">
              <w:rPr>
                <w:sz w:val="20"/>
              </w:rPr>
              <w:noBreakHyphen/>
              <w:t>5,5)</w:t>
            </w:r>
          </w:p>
        </w:tc>
        <w:tc>
          <w:tcPr>
            <w:tcW w:w="1068" w:type="dxa"/>
            <w:tcMar>
              <w:top w:w="0" w:type="dxa"/>
              <w:left w:w="108" w:type="dxa"/>
              <w:bottom w:w="0" w:type="dxa"/>
              <w:right w:w="108" w:type="dxa"/>
            </w:tcMar>
          </w:tcPr>
          <w:p w14:paraId="27A2ECE7" w14:textId="77777777" w:rsidR="00812EFC" w:rsidRPr="008B334A" w:rsidRDefault="00F26D68">
            <w:pPr>
              <w:pStyle w:val="A-TableText"/>
              <w:rPr>
                <w:sz w:val="20"/>
              </w:rPr>
            </w:pPr>
            <w:r w:rsidRPr="008B334A">
              <w:rPr>
                <w:sz w:val="20"/>
              </w:rPr>
              <w:t xml:space="preserve">11,2 </w:t>
            </w:r>
          </w:p>
          <w:p w14:paraId="306713D7" w14:textId="77777777" w:rsidR="00812EFC" w:rsidRPr="008B334A" w:rsidRDefault="00F26D68">
            <w:pPr>
              <w:pStyle w:val="A-TableText"/>
              <w:rPr>
                <w:sz w:val="20"/>
              </w:rPr>
            </w:pPr>
            <w:r w:rsidRPr="008B334A">
              <w:rPr>
                <w:sz w:val="20"/>
              </w:rPr>
              <w:t>(8,3</w:t>
            </w:r>
            <w:r w:rsidRPr="008B334A">
              <w:rPr>
                <w:sz w:val="20"/>
              </w:rPr>
              <w:noBreakHyphen/>
              <w:t>NR)</w:t>
            </w:r>
          </w:p>
        </w:tc>
        <w:tc>
          <w:tcPr>
            <w:tcW w:w="1254" w:type="dxa"/>
            <w:tcMar>
              <w:top w:w="0" w:type="dxa"/>
              <w:left w:w="108" w:type="dxa"/>
              <w:bottom w:w="0" w:type="dxa"/>
              <w:right w:w="108" w:type="dxa"/>
            </w:tcMar>
          </w:tcPr>
          <w:p w14:paraId="7D70F0A0" w14:textId="77777777" w:rsidR="00812EFC" w:rsidRPr="008B334A" w:rsidRDefault="00F26D68">
            <w:pPr>
              <w:pStyle w:val="A-TableText"/>
              <w:rPr>
                <w:sz w:val="20"/>
              </w:rPr>
            </w:pPr>
            <w:r w:rsidRPr="008B334A">
              <w:rPr>
                <w:sz w:val="20"/>
              </w:rPr>
              <w:t xml:space="preserve">4,3 </w:t>
            </w:r>
          </w:p>
          <w:p w14:paraId="70CC1BF0" w14:textId="77777777" w:rsidR="00812EFC" w:rsidRPr="008B334A" w:rsidRDefault="00F26D68">
            <w:pPr>
              <w:pStyle w:val="A-TableText"/>
              <w:rPr>
                <w:sz w:val="20"/>
              </w:rPr>
            </w:pPr>
            <w:r w:rsidRPr="008B334A">
              <w:rPr>
                <w:sz w:val="20"/>
              </w:rPr>
              <w:t>(3,0</w:t>
            </w:r>
            <w:r w:rsidRPr="008B334A">
              <w:rPr>
                <w:sz w:val="20"/>
              </w:rPr>
              <w:noBreakHyphen/>
              <w:t>5,4)</w:t>
            </w:r>
          </w:p>
        </w:tc>
        <w:tc>
          <w:tcPr>
            <w:tcW w:w="1292" w:type="dxa"/>
          </w:tcPr>
          <w:p w14:paraId="6158C317" w14:textId="77777777" w:rsidR="00812EFC" w:rsidRPr="008B334A" w:rsidRDefault="00F26D68">
            <w:pPr>
              <w:pStyle w:val="A-TableText"/>
              <w:ind w:left="113" w:right="113"/>
              <w:rPr>
                <w:sz w:val="20"/>
              </w:rPr>
            </w:pPr>
            <w:r w:rsidRPr="008B334A">
              <w:rPr>
                <w:sz w:val="20"/>
              </w:rPr>
              <w:t>7,4</w:t>
            </w:r>
          </w:p>
          <w:p w14:paraId="254141C4" w14:textId="77777777" w:rsidR="00812EFC" w:rsidRPr="008B334A" w:rsidRDefault="00F26D68">
            <w:pPr>
              <w:pStyle w:val="A-TableText"/>
              <w:ind w:left="113" w:right="113"/>
              <w:rPr>
                <w:sz w:val="20"/>
              </w:rPr>
            </w:pPr>
            <w:r w:rsidRPr="008B334A">
              <w:rPr>
                <w:sz w:val="20"/>
              </w:rPr>
              <w:t>(5,5</w:t>
            </w:r>
            <w:r w:rsidRPr="008B334A">
              <w:rPr>
                <w:sz w:val="20"/>
              </w:rPr>
              <w:noBreakHyphen/>
              <w:t>10,3)</w:t>
            </w:r>
          </w:p>
        </w:tc>
        <w:tc>
          <w:tcPr>
            <w:tcW w:w="1292" w:type="dxa"/>
            <w:tcBorders>
              <w:right w:val="single" w:sz="4" w:space="0" w:color="auto"/>
            </w:tcBorders>
          </w:tcPr>
          <w:p w14:paraId="5384D212" w14:textId="77777777" w:rsidR="00812EFC" w:rsidRPr="008B334A" w:rsidRDefault="00F26D68">
            <w:pPr>
              <w:pStyle w:val="A-TableText"/>
              <w:ind w:left="113" w:right="113"/>
              <w:rPr>
                <w:sz w:val="20"/>
              </w:rPr>
            </w:pPr>
            <w:r w:rsidRPr="008B334A">
              <w:rPr>
                <w:sz w:val="20"/>
              </w:rPr>
              <w:t>5,5</w:t>
            </w:r>
          </w:p>
          <w:p w14:paraId="297BDC86" w14:textId="77777777" w:rsidR="00812EFC" w:rsidRPr="008B334A" w:rsidRDefault="00F26D68">
            <w:pPr>
              <w:pStyle w:val="A-TableText"/>
              <w:ind w:left="113" w:right="113"/>
              <w:rPr>
                <w:sz w:val="20"/>
              </w:rPr>
            </w:pPr>
            <w:r w:rsidRPr="008B334A">
              <w:rPr>
                <w:sz w:val="20"/>
              </w:rPr>
              <w:t>(3,7</w:t>
            </w:r>
            <w:r w:rsidRPr="008B334A">
              <w:rPr>
                <w:sz w:val="20"/>
              </w:rPr>
              <w:noBreakHyphen/>
              <w:t>5,6)</w:t>
            </w:r>
          </w:p>
        </w:tc>
      </w:tr>
      <w:tr w:rsidR="00812EFC" w:rsidRPr="008B334A" w14:paraId="4CB1282A" w14:textId="77777777" w:rsidTr="000C692C">
        <w:trPr>
          <w:cantSplit/>
        </w:trPr>
        <w:tc>
          <w:tcPr>
            <w:tcW w:w="1478" w:type="dxa"/>
            <w:tcBorders>
              <w:left w:val="single" w:sz="4" w:space="0" w:color="auto"/>
            </w:tcBorders>
            <w:tcMar>
              <w:top w:w="0" w:type="dxa"/>
              <w:left w:w="108" w:type="dxa"/>
              <w:bottom w:w="0" w:type="dxa"/>
              <w:right w:w="108" w:type="dxa"/>
            </w:tcMar>
            <w:vAlign w:val="center"/>
          </w:tcPr>
          <w:p w14:paraId="7F426711" w14:textId="77777777" w:rsidR="00812EFC" w:rsidRPr="008B334A" w:rsidRDefault="00F26D68">
            <w:pPr>
              <w:pStyle w:val="A-TableText"/>
              <w:rPr>
                <w:sz w:val="20"/>
              </w:rPr>
            </w:pPr>
            <w:r w:rsidRPr="008B334A">
              <w:rPr>
                <w:sz w:val="20"/>
                <w:lang w:val="it-IT"/>
              </w:rPr>
              <w:t>HR (IC al 95%)</w:t>
            </w:r>
            <w:r w:rsidRPr="008B334A">
              <w:rPr>
                <w:sz w:val="20"/>
                <w:vertAlign w:val="superscript"/>
                <w:lang w:val="it-IT"/>
              </w:rPr>
              <w:t>b</w:t>
            </w:r>
          </w:p>
        </w:tc>
        <w:tc>
          <w:tcPr>
            <w:tcW w:w="2249" w:type="dxa"/>
            <w:gridSpan w:val="2"/>
            <w:tcMar>
              <w:top w:w="0" w:type="dxa"/>
              <w:left w:w="108" w:type="dxa"/>
              <w:bottom w:w="0" w:type="dxa"/>
              <w:right w:w="108" w:type="dxa"/>
            </w:tcMar>
          </w:tcPr>
          <w:p w14:paraId="3178E41F" w14:textId="77777777" w:rsidR="00812EFC" w:rsidRPr="008B334A" w:rsidRDefault="00F26D68">
            <w:pPr>
              <w:pStyle w:val="A-TableText"/>
              <w:rPr>
                <w:sz w:val="20"/>
              </w:rPr>
            </w:pPr>
            <w:r w:rsidRPr="008B334A">
              <w:rPr>
                <w:sz w:val="20"/>
              </w:rPr>
              <w:t>0,35 (0,25</w:t>
            </w:r>
            <w:r w:rsidRPr="008B334A">
              <w:rPr>
                <w:sz w:val="20"/>
              </w:rPr>
              <w:noBreakHyphen/>
              <w:t>0,49)</w:t>
            </w:r>
          </w:p>
        </w:tc>
        <w:tc>
          <w:tcPr>
            <w:tcW w:w="2322" w:type="dxa"/>
            <w:gridSpan w:val="2"/>
            <w:tcMar>
              <w:top w:w="0" w:type="dxa"/>
              <w:left w:w="108" w:type="dxa"/>
              <w:bottom w:w="0" w:type="dxa"/>
              <w:right w:w="108" w:type="dxa"/>
            </w:tcMar>
          </w:tcPr>
          <w:p w14:paraId="05D4574D" w14:textId="77777777" w:rsidR="00812EFC" w:rsidRPr="008B334A" w:rsidRDefault="00F26D68">
            <w:pPr>
              <w:pStyle w:val="A-TableText"/>
              <w:rPr>
                <w:sz w:val="20"/>
              </w:rPr>
            </w:pPr>
            <w:r w:rsidRPr="008B334A">
              <w:rPr>
                <w:sz w:val="20"/>
              </w:rPr>
              <w:t>0,18 (0,10–0,31)</w:t>
            </w:r>
          </w:p>
        </w:tc>
        <w:tc>
          <w:tcPr>
            <w:tcW w:w="2584" w:type="dxa"/>
            <w:gridSpan w:val="2"/>
            <w:tcBorders>
              <w:right w:val="single" w:sz="4" w:space="0" w:color="auto"/>
            </w:tcBorders>
          </w:tcPr>
          <w:p w14:paraId="3E25D6E0" w14:textId="77777777" w:rsidR="00812EFC" w:rsidRPr="008B334A" w:rsidRDefault="00F26D68">
            <w:pPr>
              <w:pStyle w:val="A-TableText"/>
              <w:ind w:left="113" w:right="113"/>
              <w:rPr>
                <w:sz w:val="20"/>
              </w:rPr>
            </w:pPr>
            <w:r w:rsidRPr="008B334A">
              <w:rPr>
                <w:sz w:val="20"/>
              </w:rPr>
              <w:t>0,54 (0,34</w:t>
            </w:r>
            <w:r w:rsidRPr="008B334A">
              <w:rPr>
                <w:sz w:val="20"/>
              </w:rPr>
              <w:noBreakHyphen/>
              <w:t>0,85)</w:t>
            </w:r>
          </w:p>
        </w:tc>
      </w:tr>
      <w:tr w:rsidR="00812EFC" w:rsidRPr="008B334A" w14:paraId="7C6DD83B" w14:textId="77777777" w:rsidTr="000C692C">
        <w:trPr>
          <w:cantSplit/>
        </w:trPr>
        <w:tc>
          <w:tcPr>
            <w:tcW w:w="1478" w:type="dxa"/>
            <w:tcBorders>
              <w:left w:val="single" w:sz="4" w:space="0" w:color="auto"/>
              <w:bottom w:val="single" w:sz="8" w:space="0" w:color="auto"/>
            </w:tcBorders>
            <w:tcMar>
              <w:top w:w="0" w:type="dxa"/>
              <w:left w:w="108" w:type="dxa"/>
              <w:bottom w:w="0" w:type="dxa"/>
              <w:right w:w="108" w:type="dxa"/>
            </w:tcMar>
            <w:vAlign w:val="center"/>
          </w:tcPr>
          <w:p w14:paraId="435EB677" w14:textId="77777777" w:rsidR="00812EFC" w:rsidRPr="008B334A" w:rsidRDefault="00F26D68">
            <w:pPr>
              <w:pStyle w:val="A-TableText"/>
              <w:rPr>
                <w:sz w:val="20"/>
              </w:rPr>
            </w:pPr>
            <w:r w:rsidRPr="008B334A">
              <w:rPr>
                <w:sz w:val="20"/>
              </w:rPr>
              <w:t>P value (2-sided)</w:t>
            </w:r>
          </w:p>
        </w:tc>
        <w:tc>
          <w:tcPr>
            <w:tcW w:w="2249" w:type="dxa"/>
            <w:gridSpan w:val="2"/>
            <w:tcBorders>
              <w:bottom w:val="single" w:sz="8" w:space="0" w:color="auto"/>
            </w:tcBorders>
            <w:tcMar>
              <w:top w:w="0" w:type="dxa"/>
              <w:left w:w="108" w:type="dxa"/>
              <w:bottom w:w="0" w:type="dxa"/>
              <w:right w:w="108" w:type="dxa"/>
            </w:tcMar>
          </w:tcPr>
          <w:p w14:paraId="238AB997" w14:textId="77777777" w:rsidR="00812EFC" w:rsidRPr="008B334A" w:rsidRDefault="00F26D68">
            <w:pPr>
              <w:pStyle w:val="A-TableText"/>
              <w:rPr>
                <w:sz w:val="20"/>
              </w:rPr>
            </w:pPr>
            <w:r w:rsidRPr="008B334A">
              <w:rPr>
                <w:sz w:val="20"/>
              </w:rPr>
              <w:t>p&lt;0,00001</w:t>
            </w:r>
          </w:p>
        </w:tc>
        <w:tc>
          <w:tcPr>
            <w:tcW w:w="2322" w:type="dxa"/>
            <w:gridSpan w:val="2"/>
            <w:tcBorders>
              <w:bottom w:val="single" w:sz="8" w:space="0" w:color="auto"/>
            </w:tcBorders>
            <w:tcMar>
              <w:top w:w="0" w:type="dxa"/>
              <w:left w:w="108" w:type="dxa"/>
              <w:bottom w:w="0" w:type="dxa"/>
              <w:right w:w="108" w:type="dxa"/>
            </w:tcMar>
          </w:tcPr>
          <w:p w14:paraId="1BFE9ED7" w14:textId="77777777" w:rsidR="00812EFC" w:rsidRPr="008B334A" w:rsidRDefault="00F26D68">
            <w:pPr>
              <w:pStyle w:val="A-TableText"/>
              <w:rPr>
                <w:sz w:val="20"/>
              </w:rPr>
            </w:pPr>
            <w:r w:rsidRPr="008B334A">
              <w:rPr>
                <w:sz w:val="20"/>
              </w:rPr>
              <w:t>p&lt;0,00001</w:t>
            </w:r>
          </w:p>
        </w:tc>
        <w:tc>
          <w:tcPr>
            <w:tcW w:w="2584" w:type="dxa"/>
            <w:gridSpan w:val="2"/>
            <w:tcBorders>
              <w:bottom w:val="single" w:sz="8" w:space="0" w:color="auto"/>
              <w:right w:val="single" w:sz="4" w:space="0" w:color="auto"/>
            </w:tcBorders>
          </w:tcPr>
          <w:p w14:paraId="12204E70" w14:textId="77777777" w:rsidR="00812EFC" w:rsidRPr="008B334A" w:rsidRDefault="00F26D68">
            <w:pPr>
              <w:pStyle w:val="A-TableText"/>
              <w:ind w:left="113" w:right="113"/>
              <w:rPr>
                <w:sz w:val="20"/>
              </w:rPr>
            </w:pPr>
            <w:r w:rsidRPr="008B334A">
              <w:rPr>
                <w:sz w:val="20"/>
              </w:rPr>
              <w:t>p=0,00745</w:t>
            </w:r>
          </w:p>
        </w:tc>
      </w:tr>
    </w:tbl>
    <w:p w14:paraId="1D0D3C75" w14:textId="77777777" w:rsidR="00812EFC" w:rsidRDefault="00F26D68" w:rsidP="00A162A4">
      <w:pPr>
        <w:pStyle w:val="A-TableFootnoteText"/>
        <w:tabs>
          <w:tab w:val="clear" w:pos="432"/>
          <w:tab w:val="left" w:pos="567"/>
        </w:tabs>
        <w:spacing w:before="40"/>
        <w:ind w:left="567" w:hanging="567"/>
        <w:rPr>
          <w:sz w:val="18"/>
          <w:szCs w:val="18"/>
          <w:lang w:val="it-IT"/>
        </w:rPr>
      </w:pPr>
      <w:r>
        <w:rPr>
          <w:sz w:val="18"/>
          <w:szCs w:val="18"/>
          <w:vertAlign w:val="superscript"/>
          <w:lang w:val="it-IT"/>
        </w:rPr>
        <w:t>a</w:t>
      </w:r>
      <w:r>
        <w:rPr>
          <w:sz w:val="18"/>
          <w:szCs w:val="18"/>
          <w:lang w:val="it-IT"/>
        </w:rPr>
        <w:tab/>
        <w:t xml:space="preserve">Tutte le pazienti sono state suddivise nei seguenti gruppi: </w:t>
      </w:r>
      <w:r>
        <w:rPr>
          <w:i/>
          <w:sz w:val="18"/>
          <w:szCs w:val="18"/>
          <w:lang w:val="it-IT"/>
        </w:rPr>
        <w:t>BRCA1/2</w:t>
      </w:r>
      <w:r>
        <w:rPr>
          <w:sz w:val="18"/>
          <w:szCs w:val="18"/>
          <w:lang w:val="it-IT"/>
        </w:rPr>
        <w:t xml:space="preserve">-mutato, </w:t>
      </w:r>
      <w:r>
        <w:rPr>
          <w:i/>
          <w:sz w:val="18"/>
          <w:szCs w:val="18"/>
          <w:lang w:val="it-IT"/>
        </w:rPr>
        <w:t>BRCA1/2 wt</w:t>
      </w:r>
      <w:r>
        <w:rPr>
          <w:sz w:val="18"/>
          <w:szCs w:val="18"/>
          <w:lang w:val="it-IT"/>
        </w:rPr>
        <w:t xml:space="preserve">/VUS e stato non noto di mutazione di </w:t>
      </w:r>
      <w:r>
        <w:rPr>
          <w:i/>
          <w:sz w:val="18"/>
          <w:szCs w:val="18"/>
          <w:lang w:val="it-IT"/>
        </w:rPr>
        <w:t>BRCA1/2</w:t>
      </w:r>
      <w:r>
        <w:rPr>
          <w:sz w:val="18"/>
          <w:szCs w:val="18"/>
          <w:lang w:val="it-IT"/>
        </w:rPr>
        <w:t xml:space="preserve"> (11 pazienti con stato non noto, non mostrate come un sottogruppo separato nella tabella).</w:t>
      </w:r>
    </w:p>
    <w:p w14:paraId="1FD51312" w14:textId="77777777" w:rsidR="00812EFC" w:rsidRDefault="00F26D68" w:rsidP="00A162A4">
      <w:pPr>
        <w:pStyle w:val="A-TableFootnoteText"/>
        <w:tabs>
          <w:tab w:val="clear" w:pos="432"/>
          <w:tab w:val="left" w:pos="567"/>
        </w:tabs>
        <w:spacing w:before="40"/>
        <w:ind w:left="567" w:hanging="567"/>
        <w:rPr>
          <w:lang w:val="it-IT"/>
        </w:rPr>
      </w:pPr>
      <w:r>
        <w:rPr>
          <w:sz w:val="18"/>
          <w:szCs w:val="18"/>
          <w:vertAlign w:val="superscript"/>
          <w:lang w:val="it-IT"/>
        </w:rPr>
        <w:t>b</w:t>
      </w:r>
      <w:r w:rsidR="00A162A4">
        <w:rPr>
          <w:sz w:val="18"/>
          <w:szCs w:val="18"/>
          <w:lang w:val="it-IT"/>
        </w:rPr>
        <w:tab/>
      </w:r>
      <w:r>
        <w:rPr>
          <w:sz w:val="18"/>
          <w:szCs w:val="18"/>
          <w:lang w:val="it-IT"/>
        </w:rPr>
        <w:t xml:space="preserve">HR = </w:t>
      </w:r>
      <w:r>
        <w:rPr>
          <w:i/>
          <w:iCs/>
          <w:sz w:val="18"/>
          <w:szCs w:val="18"/>
          <w:lang w:val="it-IT"/>
        </w:rPr>
        <w:t>Hazard Ratio</w:t>
      </w:r>
      <w:r>
        <w:rPr>
          <w:sz w:val="18"/>
          <w:szCs w:val="18"/>
          <w:lang w:val="it-IT"/>
        </w:rPr>
        <w:t>. Un valore &lt;1 risulta a favore di olaparib. L’analisi è stata effettuata usando un modello dei rischi proporzionali di Cox con fattori per il trattamento, discendenza etnica, sensibilità al platino e risposta alla terapia finale con platino.</w:t>
      </w:r>
    </w:p>
    <w:p w14:paraId="4C4966B7" w14:textId="77777777" w:rsidR="00812EFC" w:rsidRPr="00CB6DC8" w:rsidRDefault="00F26D68" w:rsidP="00A162A4">
      <w:pPr>
        <w:pStyle w:val="A-TableFootnoteText"/>
        <w:tabs>
          <w:tab w:val="clear" w:pos="432"/>
          <w:tab w:val="left" w:pos="567"/>
        </w:tabs>
        <w:spacing w:before="40"/>
        <w:ind w:left="567" w:hanging="567"/>
        <w:rPr>
          <w:sz w:val="18"/>
          <w:szCs w:val="18"/>
          <w:vertAlign w:val="superscript"/>
          <w:lang w:val="it-IT"/>
        </w:rPr>
      </w:pPr>
      <w:r>
        <w:rPr>
          <w:sz w:val="18"/>
          <w:szCs w:val="18"/>
          <w:lang w:val="it-IT"/>
        </w:rPr>
        <w:t xml:space="preserve">PFS sopravvivenza libera da progressione; DCO cut-off dei dati; IC  intervallo di confidenza; NR non raggiunto; </w:t>
      </w:r>
    </w:p>
    <w:p w14:paraId="36F657C4" w14:textId="77777777" w:rsidR="0089466F" w:rsidRDefault="0089466F" w:rsidP="00F13EA5">
      <w:pPr>
        <w:ind w:left="1418" w:hanging="1418"/>
        <w:jc w:val="both"/>
        <w:rPr>
          <w:b/>
          <w:bCs/>
          <w:lang w:val="it-IT"/>
        </w:rPr>
      </w:pPr>
    </w:p>
    <w:p w14:paraId="2391D984" w14:textId="77777777" w:rsidR="00812EFC" w:rsidRPr="0089466F" w:rsidRDefault="00F26D68" w:rsidP="004752A0">
      <w:pPr>
        <w:keepNext/>
        <w:ind w:left="1418" w:hanging="1418"/>
        <w:jc w:val="both"/>
        <w:rPr>
          <w:b/>
          <w:bCs/>
          <w:lang w:val="it-IT"/>
        </w:rPr>
      </w:pPr>
      <w:r w:rsidRPr="0089466F">
        <w:rPr>
          <w:b/>
          <w:bCs/>
          <w:lang w:val="it-IT"/>
        </w:rPr>
        <w:lastRenderedPageBreak/>
        <w:t xml:space="preserve">Figura </w:t>
      </w:r>
      <w:r w:rsidR="00BF57B1" w:rsidRPr="0089466F">
        <w:rPr>
          <w:b/>
          <w:bCs/>
          <w:lang w:val="it-IT"/>
        </w:rPr>
        <w:t>5</w:t>
      </w:r>
      <w:r w:rsidRPr="0089466F">
        <w:rPr>
          <w:b/>
          <w:bCs/>
          <w:lang w:val="it-IT"/>
        </w:rPr>
        <w:tab/>
        <w:t>Studio 19: grafico di Kaplan</w:t>
      </w:r>
      <w:r w:rsidRPr="0089466F">
        <w:rPr>
          <w:b/>
          <w:bCs/>
          <w:lang w:val="it-IT"/>
        </w:rPr>
        <w:noBreakHyphen/>
        <w:t xml:space="preserve">Meier per la PFS nella FAS (58% di maturità </w:t>
      </w:r>
      <w:r w:rsidRPr="0089466F">
        <w:rPr>
          <w:b/>
          <w:bCs/>
          <w:lang w:val="it-IT"/>
        </w:rPr>
        <w:noBreakHyphen/>
        <w:t xml:space="preserve"> valutazione dello sperimentatore) DCO 30 Giugno 2010</w:t>
      </w:r>
    </w:p>
    <w:p w14:paraId="2D52523B" w14:textId="4135F065" w:rsidR="00903ECB" w:rsidRDefault="00D922AB" w:rsidP="00C74E22">
      <w:pPr>
        <w:keepNext/>
        <w:keepLines/>
        <w:spacing w:after="240" w:line="280" w:lineRule="atLeast"/>
        <w:rPr>
          <w:sz w:val="24"/>
        </w:rPr>
      </w:pPr>
      <w:r>
        <w:rPr>
          <w:noProof/>
        </w:rPr>
        <mc:AlternateContent>
          <mc:Choice Requires="wps">
            <w:drawing>
              <wp:anchor distT="45720" distB="45720" distL="114300" distR="114300" simplePos="0" relativeHeight="251658260" behindDoc="0" locked="0" layoutInCell="1" allowOverlap="1" wp14:anchorId="32CBC9B9" wp14:editId="5926D13D">
                <wp:simplePos x="0" y="0"/>
                <wp:positionH relativeFrom="column">
                  <wp:posOffset>-306070</wp:posOffset>
                </wp:positionH>
                <wp:positionV relativeFrom="paragraph">
                  <wp:posOffset>67945</wp:posOffset>
                </wp:positionV>
                <wp:extent cx="391160" cy="1776730"/>
                <wp:effectExtent l="0" t="0" r="0" b="0"/>
                <wp:wrapNone/>
                <wp:docPr id="421205277" name="Casella di testo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160" cy="1776730"/>
                        </a:xfrm>
                        <a:prstGeom prst="rect">
                          <a:avLst/>
                        </a:prstGeom>
                        <a:noFill/>
                        <a:ln>
                          <a:noFill/>
                        </a:ln>
                      </wps:spPr>
                      <wps:txbx>
                        <w:txbxContent>
                          <w:p w14:paraId="7F3D68BD" w14:textId="77777777" w:rsidR="00510F23" w:rsidRDefault="00510F23">
                            <w:pPr>
                              <w:rPr>
                                <w:sz w:val="18"/>
                                <w:szCs w:val="18"/>
                              </w:rPr>
                            </w:pPr>
                            <w:r>
                              <w:rPr>
                                <w:sz w:val="18"/>
                                <w:szCs w:val="18"/>
                              </w:rPr>
                              <w:t>Percentuale di pazienti senza eventi</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CBC9B9" id="Casella di testo 97" o:spid="_x0000_s1042" type="#_x0000_t202" style="position:absolute;margin-left:-24.1pt;margin-top:5.35pt;width:30.8pt;height:139.9pt;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" filled="f" stroked="f">
                <v:textbox style="layout-flow:vertical;mso-layout-flow-alt:bottom-to-top">
                  <w:txbxContent>
                    <w:p w14:paraId="7F3D68BD" w14:textId="77777777" w:rsidR="00510F23" w:rsidRDefault="00510F23">
                      <w:pPr>
                        <w:rPr>
                          <w:sz w:val="18"/>
                          <w:szCs w:val="18"/>
                        </w:rPr>
                      </w:pPr>
                      <w:r>
                        <w:rPr>
                          <w:sz w:val="18"/>
                          <w:szCs w:val="18"/>
                        </w:rPr>
                        <w:t>Percentuale di pazienti senza eventi</w:t>
                      </w:r>
                    </w:p>
                  </w:txbxContent>
                </v:textbox>
              </v:shape>
            </w:pict>
          </mc:Fallback>
        </mc:AlternateContent>
      </w:r>
      <w:r>
        <w:rPr>
          <w:noProof/>
          <w:sz w:val="24"/>
          <w:lang w:val="it-IT" w:eastAsia="it-IT"/>
        </w:rPr>
        <w:drawing>
          <wp:inline distT="0" distB="0" distL="0" distR="0" wp14:anchorId="4F06901A" wp14:editId="417A0DF4">
            <wp:extent cx="5760720" cy="2244090"/>
            <wp:effectExtent l="0" t="0" r="0" b="0"/>
            <wp:docPr id="4" name="Immagine 13" descr="Study 19 KM Plot PFS-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descr="Study 19 KM Plot PFS-v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2244090"/>
                    </a:xfrm>
                    <a:prstGeom prst="rect">
                      <a:avLst/>
                    </a:prstGeom>
                    <a:noFill/>
                    <a:ln>
                      <a:noFill/>
                    </a:ln>
                  </pic:spPr>
                </pic:pic>
              </a:graphicData>
            </a:graphic>
          </wp:inline>
        </w:drawing>
      </w:r>
    </w:p>
    <w:p w14:paraId="4A295A87" w14:textId="77777777" w:rsidR="00812EFC" w:rsidRDefault="00F26D68" w:rsidP="00C74E22">
      <w:pPr>
        <w:keepNext/>
        <w:keepLines/>
        <w:jc w:val="center"/>
        <w:rPr>
          <w:sz w:val="18"/>
          <w:szCs w:val="18"/>
          <w:lang w:val="it-IT"/>
        </w:rPr>
      </w:pPr>
      <w:r>
        <w:rPr>
          <w:sz w:val="18"/>
          <w:szCs w:val="18"/>
          <w:lang w:val="it-IT"/>
        </w:rPr>
        <w:t>Tempo trascorso dalla randomizzazione (mesi)</w:t>
      </w:r>
    </w:p>
    <w:p w14:paraId="2F82D69E" w14:textId="77777777" w:rsidR="00812EFC" w:rsidRDefault="00812EFC" w:rsidP="00C74E22">
      <w:pPr>
        <w:keepNext/>
        <w:keepLines/>
        <w:rPr>
          <w:sz w:val="18"/>
          <w:szCs w:val="18"/>
          <w:lang w:val="it-IT"/>
        </w:rPr>
      </w:pPr>
    </w:p>
    <w:p w14:paraId="4970429D" w14:textId="77777777" w:rsidR="00812EFC" w:rsidRDefault="00F26D68" w:rsidP="00C74E22">
      <w:pPr>
        <w:keepNext/>
        <w:keepLines/>
        <w:jc w:val="center"/>
        <w:rPr>
          <w:sz w:val="18"/>
          <w:szCs w:val="18"/>
          <w:lang w:val="it-IT"/>
        </w:rPr>
      </w:pPr>
      <w:r>
        <w:rPr>
          <w:sz w:val="18"/>
          <w:szCs w:val="18"/>
          <w:lang w:val="it-IT"/>
        </w:rPr>
        <w:t xml:space="preserve">--------------Placebo </w:t>
      </w:r>
      <w:r>
        <w:rPr>
          <w:color w:val="160AB6"/>
          <w:sz w:val="18"/>
          <w:szCs w:val="18"/>
          <w:lang w:val="it-IT"/>
        </w:rPr>
        <w:t>- - - - - - - - -</w:t>
      </w:r>
      <w:r>
        <w:rPr>
          <w:sz w:val="18"/>
          <w:szCs w:val="18"/>
          <w:lang w:val="it-IT"/>
        </w:rPr>
        <w:t xml:space="preserve"> Olaparib</w:t>
      </w:r>
    </w:p>
    <w:p w14:paraId="72B86B5B" w14:textId="77777777" w:rsidR="00812EFC" w:rsidRDefault="00812EFC" w:rsidP="00C74E22">
      <w:pPr>
        <w:keepNext/>
        <w:keepLines/>
        <w:rPr>
          <w:sz w:val="18"/>
          <w:szCs w:val="18"/>
          <w:lang w:val="it-IT"/>
        </w:rPr>
      </w:pPr>
    </w:p>
    <w:p w14:paraId="27FB7899" w14:textId="77777777" w:rsidR="00812EFC" w:rsidRDefault="00F26D68" w:rsidP="00C74E22">
      <w:pPr>
        <w:keepNext/>
        <w:keepLines/>
        <w:rPr>
          <w:sz w:val="18"/>
          <w:szCs w:val="18"/>
          <w:lang w:val="it-IT"/>
        </w:rPr>
      </w:pPr>
      <w:r>
        <w:rPr>
          <w:sz w:val="18"/>
          <w:szCs w:val="18"/>
          <w:lang w:val="it-IT"/>
        </w:rPr>
        <w:tab/>
        <w:t>Numero di pazienti a rischio:</w:t>
      </w:r>
    </w:p>
    <w:tbl>
      <w:tblPr>
        <w:tblW w:w="0" w:type="auto"/>
        <w:jc w:val="center"/>
        <w:tblLayout w:type="fixed"/>
        <w:tblLook w:val="04A0" w:firstRow="1" w:lastRow="0" w:firstColumn="1" w:lastColumn="0" w:noHBand="0" w:noVBand="1"/>
      </w:tblPr>
      <w:tblGrid>
        <w:gridCol w:w="1386"/>
        <w:gridCol w:w="1255"/>
        <w:gridCol w:w="1438"/>
        <w:gridCol w:w="1199"/>
        <w:gridCol w:w="1176"/>
        <w:gridCol w:w="582"/>
        <w:gridCol w:w="2429"/>
      </w:tblGrid>
      <w:tr w:rsidR="00812EFC" w14:paraId="0F874C4E" w14:textId="77777777" w:rsidTr="004465BB">
        <w:trPr>
          <w:trHeight w:val="415"/>
          <w:jc w:val="center"/>
        </w:trPr>
        <w:tc>
          <w:tcPr>
            <w:tcW w:w="1386" w:type="dxa"/>
          </w:tcPr>
          <w:p w14:paraId="754E46D7" w14:textId="77777777" w:rsidR="00812EFC" w:rsidRDefault="00F26D68" w:rsidP="00C74E22">
            <w:pPr>
              <w:keepNext/>
              <w:keepLines/>
              <w:rPr>
                <w:sz w:val="18"/>
                <w:szCs w:val="18"/>
              </w:rPr>
            </w:pPr>
            <w:r>
              <w:rPr>
                <w:sz w:val="18"/>
                <w:szCs w:val="18"/>
              </w:rPr>
              <w:t>136</w:t>
            </w:r>
          </w:p>
        </w:tc>
        <w:tc>
          <w:tcPr>
            <w:tcW w:w="1255" w:type="dxa"/>
          </w:tcPr>
          <w:p w14:paraId="5700AE53" w14:textId="77777777" w:rsidR="00812EFC" w:rsidRDefault="00F26D68" w:rsidP="00C74E22">
            <w:pPr>
              <w:keepNext/>
              <w:keepLines/>
              <w:rPr>
                <w:sz w:val="18"/>
                <w:szCs w:val="18"/>
              </w:rPr>
            </w:pPr>
            <w:r>
              <w:rPr>
                <w:sz w:val="18"/>
                <w:szCs w:val="18"/>
              </w:rPr>
              <w:t>106</w:t>
            </w:r>
          </w:p>
        </w:tc>
        <w:tc>
          <w:tcPr>
            <w:tcW w:w="1438" w:type="dxa"/>
          </w:tcPr>
          <w:p w14:paraId="502C88AF" w14:textId="77777777" w:rsidR="00812EFC" w:rsidRDefault="00F26D68" w:rsidP="00C74E22">
            <w:pPr>
              <w:keepNext/>
              <w:keepLines/>
              <w:rPr>
                <w:sz w:val="18"/>
                <w:szCs w:val="18"/>
              </w:rPr>
            </w:pPr>
            <w:r>
              <w:rPr>
                <w:sz w:val="18"/>
                <w:szCs w:val="18"/>
              </w:rPr>
              <w:t>53</w:t>
            </w:r>
          </w:p>
        </w:tc>
        <w:tc>
          <w:tcPr>
            <w:tcW w:w="1199" w:type="dxa"/>
          </w:tcPr>
          <w:p w14:paraId="578475F1" w14:textId="77777777" w:rsidR="00812EFC" w:rsidRDefault="00F26D68" w:rsidP="00C74E22">
            <w:pPr>
              <w:keepNext/>
              <w:keepLines/>
              <w:rPr>
                <w:sz w:val="18"/>
                <w:szCs w:val="18"/>
              </w:rPr>
            </w:pPr>
            <w:r>
              <w:rPr>
                <w:sz w:val="18"/>
                <w:szCs w:val="18"/>
              </w:rPr>
              <w:t>24</w:t>
            </w:r>
          </w:p>
        </w:tc>
        <w:tc>
          <w:tcPr>
            <w:tcW w:w="1176" w:type="dxa"/>
          </w:tcPr>
          <w:p w14:paraId="0FAD8CA0" w14:textId="77777777" w:rsidR="00812EFC" w:rsidRDefault="00F26D68" w:rsidP="00C74E22">
            <w:pPr>
              <w:keepNext/>
              <w:keepLines/>
              <w:rPr>
                <w:sz w:val="18"/>
                <w:szCs w:val="18"/>
              </w:rPr>
            </w:pPr>
            <w:r>
              <w:rPr>
                <w:sz w:val="18"/>
                <w:szCs w:val="18"/>
              </w:rPr>
              <w:t>7</w:t>
            </w:r>
          </w:p>
        </w:tc>
        <w:tc>
          <w:tcPr>
            <w:tcW w:w="582" w:type="dxa"/>
          </w:tcPr>
          <w:p w14:paraId="0FF88316" w14:textId="77777777" w:rsidR="00812EFC" w:rsidRDefault="00F26D68" w:rsidP="00C74E22">
            <w:pPr>
              <w:keepNext/>
              <w:keepLines/>
              <w:rPr>
                <w:sz w:val="18"/>
                <w:szCs w:val="18"/>
              </w:rPr>
            </w:pPr>
            <w:r>
              <w:rPr>
                <w:sz w:val="18"/>
                <w:szCs w:val="18"/>
              </w:rPr>
              <w:t>0</w:t>
            </w:r>
          </w:p>
        </w:tc>
        <w:tc>
          <w:tcPr>
            <w:tcW w:w="2429" w:type="dxa"/>
          </w:tcPr>
          <w:p w14:paraId="4BC995DE" w14:textId="77777777" w:rsidR="00812EFC" w:rsidRDefault="00F26D68" w:rsidP="00C74E22">
            <w:pPr>
              <w:keepNext/>
              <w:keepLines/>
              <w:rPr>
                <w:sz w:val="18"/>
                <w:szCs w:val="18"/>
              </w:rPr>
            </w:pPr>
            <w:r>
              <w:rPr>
                <w:sz w:val="18"/>
                <w:szCs w:val="18"/>
              </w:rPr>
              <w:t>Olaparib</w:t>
            </w:r>
          </w:p>
        </w:tc>
      </w:tr>
      <w:tr w:rsidR="00812EFC" w14:paraId="4B2DA977" w14:textId="77777777" w:rsidTr="004465BB">
        <w:trPr>
          <w:trHeight w:val="279"/>
          <w:jc w:val="center"/>
        </w:trPr>
        <w:tc>
          <w:tcPr>
            <w:tcW w:w="1386" w:type="dxa"/>
          </w:tcPr>
          <w:p w14:paraId="5486F9F7" w14:textId="77777777" w:rsidR="00812EFC" w:rsidRDefault="00F26D68" w:rsidP="00C74E22">
            <w:pPr>
              <w:keepNext/>
              <w:keepLines/>
              <w:rPr>
                <w:sz w:val="18"/>
                <w:szCs w:val="18"/>
              </w:rPr>
            </w:pPr>
            <w:r>
              <w:rPr>
                <w:sz w:val="18"/>
                <w:szCs w:val="18"/>
              </w:rPr>
              <w:t>129</w:t>
            </w:r>
          </w:p>
        </w:tc>
        <w:tc>
          <w:tcPr>
            <w:tcW w:w="1255" w:type="dxa"/>
          </w:tcPr>
          <w:p w14:paraId="59306A52" w14:textId="77777777" w:rsidR="00812EFC" w:rsidRDefault="00F26D68" w:rsidP="00C74E22">
            <w:pPr>
              <w:keepNext/>
              <w:keepLines/>
              <w:rPr>
                <w:sz w:val="18"/>
                <w:szCs w:val="18"/>
              </w:rPr>
            </w:pPr>
            <w:r>
              <w:rPr>
                <w:sz w:val="18"/>
                <w:szCs w:val="18"/>
              </w:rPr>
              <w:t>72</w:t>
            </w:r>
          </w:p>
        </w:tc>
        <w:tc>
          <w:tcPr>
            <w:tcW w:w="1438" w:type="dxa"/>
          </w:tcPr>
          <w:p w14:paraId="316BB3B7" w14:textId="77777777" w:rsidR="00812EFC" w:rsidRDefault="00F26D68" w:rsidP="00C74E22">
            <w:pPr>
              <w:keepNext/>
              <w:keepLines/>
              <w:rPr>
                <w:sz w:val="18"/>
                <w:szCs w:val="18"/>
              </w:rPr>
            </w:pPr>
            <w:r>
              <w:rPr>
                <w:sz w:val="18"/>
                <w:szCs w:val="18"/>
              </w:rPr>
              <w:t>24</w:t>
            </w:r>
          </w:p>
        </w:tc>
        <w:tc>
          <w:tcPr>
            <w:tcW w:w="1199" w:type="dxa"/>
          </w:tcPr>
          <w:p w14:paraId="0BDA4ADA" w14:textId="77777777" w:rsidR="00812EFC" w:rsidRDefault="00F26D68" w:rsidP="00C74E22">
            <w:pPr>
              <w:keepNext/>
              <w:keepLines/>
              <w:rPr>
                <w:sz w:val="18"/>
                <w:szCs w:val="18"/>
              </w:rPr>
            </w:pPr>
            <w:r>
              <w:rPr>
                <w:sz w:val="18"/>
                <w:szCs w:val="18"/>
              </w:rPr>
              <w:t>7</w:t>
            </w:r>
          </w:p>
        </w:tc>
        <w:tc>
          <w:tcPr>
            <w:tcW w:w="1176" w:type="dxa"/>
          </w:tcPr>
          <w:p w14:paraId="507638BA" w14:textId="77777777" w:rsidR="00812EFC" w:rsidRDefault="00F26D68" w:rsidP="00C74E22">
            <w:pPr>
              <w:keepNext/>
              <w:keepLines/>
              <w:rPr>
                <w:sz w:val="18"/>
                <w:szCs w:val="18"/>
              </w:rPr>
            </w:pPr>
            <w:r>
              <w:rPr>
                <w:sz w:val="18"/>
                <w:szCs w:val="18"/>
              </w:rPr>
              <w:t>1</w:t>
            </w:r>
          </w:p>
        </w:tc>
        <w:tc>
          <w:tcPr>
            <w:tcW w:w="582" w:type="dxa"/>
          </w:tcPr>
          <w:p w14:paraId="626B25DD" w14:textId="77777777" w:rsidR="00812EFC" w:rsidRDefault="00F26D68" w:rsidP="00C74E22">
            <w:pPr>
              <w:keepNext/>
              <w:keepLines/>
              <w:rPr>
                <w:sz w:val="18"/>
                <w:szCs w:val="18"/>
              </w:rPr>
            </w:pPr>
            <w:r>
              <w:rPr>
                <w:sz w:val="18"/>
                <w:szCs w:val="18"/>
              </w:rPr>
              <w:t>0</w:t>
            </w:r>
          </w:p>
        </w:tc>
        <w:tc>
          <w:tcPr>
            <w:tcW w:w="2429" w:type="dxa"/>
          </w:tcPr>
          <w:p w14:paraId="43987783" w14:textId="77777777" w:rsidR="00812EFC" w:rsidRDefault="00F26D68" w:rsidP="00C74E22">
            <w:pPr>
              <w:keepNext/>
              <w:keepLines/>
              <w:rPr>
                <w:sz w:val="18"/>
                <w:szCs w:val="18"/>
              </w:rPr>
            </w:pPr>
            <w:r>
              <w:rPr>
                <w:sz w:val="18"/>
                <w:szCs w:val="18"/>
              </w:rPr>
              <w:t xml:space="preserve">Placebo </w:t>
            </w:r>
          </w:p>
        </w:tc>
      </w:tr>
    </w:tbl>
    <w:p w14:paraId="31CB2202" w14:textId="77777777" w:rsidR="00812EFC" w:rsidRDefault="00812EFC" w:rsidP="00C74E22">
      <w:pPr>
        <w:keepNext/>
        <w:keepLines/>
      </w:pPr>
    </w:p>
    <w:p w14:paraId="58E47028" w14:textId="77777777" w:rsidR="00812EFC" w:rsidRDefault="00F26D68" w:rsidP="00C74E22">
      <w:pPr>
        <w:keepNext/>
        <w:keepLines/>
        <w:spacing w:line="240" w:lineRule="auto"/>
        <w:rPr>
          <w:sz w:val="18"/>
          <w:szCs w:val="18"/>
          <w:lang w:val="it-IT"/>
        </w:rPr>
      </w:pPr>
      <w:r>
        <w:rPr>
          <w:sz w:val="18"/>
          <w:szCs w:val="18"/>
          <w:lang w:val="it-IT"/>
        </w:rPr>
        <w:t>DCO cut</w:t>
      </w:r>
      <w:r>
        <w:rPr>
          <w:sz w:val="18"/>
          <w:szCs w:val="18"/>
          <w:lang w:val="it-IT"/>
        </w:rPr>
        <w:noBreakHyphen/>
        <w:t>off dei dati; FAS Full analysis set; PFS sopravvivenza libera da progressione</w:t>
      </w:r>
    </w:p>
    <w:p w14:paraId="4EAF88AB" w14:textId="77777777" w:rsidR="00812EFC" w:rsidRDefault="00812EFC">
      <w:pPr>
        <w:spacing w:line="240" w:lineRule="auto"/>
        <w:rPr>
          <w:szCs w:val="22"/>
          <w:lang w:val="it-IT"/>
        </w:rPr>
      </w:pPr>
    </w:p>
    <w:p w14:paraId="3F1AF5AB" w14:textId="77777777" w:rsidR="00812EFC" w:rsidRDefault="00F26D68">
      <w:pPr>
        <w:rPr>
          <w:szCs w:val="22"/>
          <w:lang w:val="it-IT"/>
        </w:rPr>
      </w:pPr>
      <w:bookmarkStart w:id="23" w:name="_Hlk508888894"/>
      <w:r>
        <w:rPr>
          <w:bCs/>
          <w:szCs w:val="22"/>
          <w:lang w:val="it-IT"/>
        </w:rPr>
        <w:t xml:space="preserve">Un riassunto dei risultati principali dell’obiettivo secondario per le pazienti con cancro dell’ovaio PSR </w:t>
      </w:r>
      <w:r>
        <w:rPr>
          <w:i/>
          <w:szCs w:val="22"/>
          <w:lang w:val="it-IT"/>
        </w:rPr>
        <w:t>BRCA1/2</w:t>
      </w:r>
      <w:r>
        <w:rPr>
          <w:szCs w:val="22"/>
          <w:lang w:val="it-IT"/>
        </w:rPr>
        <w:t xml:space="preserve">-mutato e </w:t>
      </w:r>
      <w:r>
        <w:rPr>
          <w:i/>
          <w:szCs w:val="22"/>
          <w:lang w:val="it-IT"/>
        </w:rPr>
        <w:t>BRCA1/2</w:t>
      </w:r>
      <w:r w:rsidR="00A0111F">
        <w:rPr>
          <w:i/>
          <w:szCs w:val="22"/>
          <w:lang w:val="it-IT"/>
        </w:rPr>
        <w:t xml:space="preserve"> </w:t>
      </w:r>
      <w:r>
        <w:rPr>
          <w:i/>
          <w:szCs w:val="22"/>
          <w:lang w:val="it-IT"/>
        </w:rPr>
        <w:t>wt</w:t>
      </w:r>
      <w:r>
        <w:rPr>
          <w:szCs w:val="22"/>
          <w:lang w:val="it-IT"/>
        </w:rPr>
        <w:t xml:space="preserve">/VUS nello Studio 19 è riportato in Tabella </w:t>
      </w:r>
      <w:r w:rsidR="00C476CA">
        <w:rPr>
          <w:szCs w:val="22"/>
          <w:lang w:val="it-IT"/>
        </w:rPr>
        <w:t>7</w:t>
      </w:r>
      <w:r>
        <w:rPr>
          <w:szCs w:val="22"/>
          <w:lang w:val="it-IT"/>
        </w:rPr>
        <w:t xml:space="preserve"> e per tutte le pazienti nello Studio 19 in Tabella </w:t>
      </w:r>
      <w:r w:rsidR="00C476CA">
        <w:rPr>
          <w:szCs w:val="22"/>
          <w:lang w:val="it-IT"/>
        </w:rPr>
        <w:t>7</w:t>
      </w:r>
      <w:r>
        <w:rPr>
          <w:szCs w:val="22"/>
          <w:lang w:val="it-IT"/>
        </w:rPr>
        <w:t xml:space="preserve"> e Figura </w:t>
      </w:r>
      <w:r w:rsidR="00BF57B1">
        <w:rPr>
          <w:szCs w:val="22"/>
          <w:lang w:val="it-IT"/>
        </w:rPr>
        <w:t>6</w:t>
      </w:r>
      <w:r>
        <w:rPr>
          <w:szCs w:val="22"/>
          <w:lang w:val="it-IT"/>
        </w:rPr>
        <w:t>.</w:t>
      </w:r>
    </w:p>
    <w:p w14:paraId="084F6A08" w14:textId="77777777" w:rsidR="00812EFC" w:rsidRDefault="00812EFC">
      <w:pPr>
        <w:keepNext/>
        <w:keepLines/>
        <w:autoSpaceDE w:val="0"/>
        <w:autoSpaceDN w:val="0"/>
        <w:adjustRightInd w:val="0"/>
        <w:rPr>
          <w:szCs w:val="22"/>
          <w:lang w:val="it-IT"/>
        </w:rPr>
      </w:pPr>
    </w:p>
    <w:p w14:paraId="69A35E44" w14:textId="77777777" w:rsidR="00812EFC" w:rsidRPr="00811C7F" w:rsidRDefault="00F26D68" w:rsidP="0089466F">
      <w:pPr>
        <w:pStyle w:val="A-TableText"/>
        <w:keepNext/>
        <w:tabs>
          <w:tab w:val="left" w:pos="567"/>
        </w:tabs>
        <w:spacing w:before="0" w:after="0" w:line="260" w:lineRule="exact"/>
        <w:ind w:left="1418" w:hanging="1418"/>
        <w:jc w:val="both"/>
        <w:rPr>
          <w:b/>
          <w:bCs/>
          <w:lang w:val="it-IT"/>
        </w:rPr>
      </w:pPr>
      <w:r w:rsidRPr="0089466F">
        <w:rPr>
          <w:b/>
          <w:bCs/>
          <w:lang w:val="it-IT"/>
        </w:rPr>
        <w:t xml:space="preserve">Tabella </w:t>
      </w:r>
      <w:r w:rsidR="00C476CA">
        <w:rPr>
          <w:b/>
          <w:bCs/>
          <w:lang w:val="it-IT"/>
        </w:rPr>
        <w:t>7</w:t>
      </w:r>
      <w:r w:rsidR="00FF1A46">
        <w:rPr>
          <w:b/>
          <w:bCs/>
          <w:lang w:val="it-IT"/>
        </w:rPr>
        <w:tab/>
      </w:r>
      <w:r w:rsidRPr="00811C7F">
        <w:rPr>
          <w:b/>
          <w:bCs/>
          <w:szCs w:val="22"/>
          <w:lang w:val="it-IT"/>
        </w:rPr>
        <w:t xml:space="preserve">Riassunto dei risultati principali dell’obiettivo secondario per tutte le pazienti con cancro dell’ovaio PSR e per le pazienti </w:t>
      </w:r>
      <w:r w:rsidRPr="00811C7F">
        <w:rPr>
          <w:b/>
          <w:bCs/>
          <w:i/>
          <w:szCs w:val="22"/>
          <w:lang w:val="it-IT"/>
        </w:rPr>
        <w:t>BRCA1/2</w:t>
      </w:r>
      <w:r w:rsidRPr="00811C7F">
        <w:rPr>
          <w:b/>
          <w:bCs/>
          <w:szCs w:val="22"/>
          <w:lang w:val="it-IT"/>
        </w:rPr>
        <w:t xml:space="preserve">-mutato e </w:t>
      </w:r>
      <w:r w:rsidRPr="00811C7F">
        <w:rPr>
          <w:b/>
          <w:bCs/>
          <w:i/>
          <w:szCs w:val="22"/>
          <w:lang w:val="it-IT"/>
        </w:rPr>
        <w:t>BRCA1/2</w:t>
      </w:r>
      <w:r w:rsidR="00885FE4" w:rsidRPr="00811C7F">
        <w:rPr>
          <w:b/>
          <w:bCs/>
          <w:i/>
          <w:szCs w:val="22"/>
          <w:lang w:val="it-IT"/>
        </w:rPr>
        <w:t xml:space="preserve"> </w:t>
      </w:r>
      <w:r w:rsidRPr="00811C7F">
        <w:rPr>
          <w:b/>
          <w:bCs/>
          <w:i/>
          <w:szCs w:val="22"/>
          <w:lang w:val="it-IT"/>
        </w:rPr>
        <w:t>wt</w:t>
      </w:r>
      <w:r w:rsidRPr="00811C7F">
        <w:rPr>
          <w:b/>
          <w:bCs/>
          <w:szCs w:val="22"/>
          <w:lang w:val="it-IT"/>
        </w:rPr>
        <w:t>/VUS nello Studio 19</w:t>
      </w:r>
    </w:p>
    <w:bookmarkEnd w:id="23"/>
    <w:tbl>
      <w:tblPr>
        <w:tblW w:w="8633" w:type="dxa"/>
        <w:tblInd w:w="108" w:type="dxa"/>
        <w:tblCellMar>
          <w:left w:w="0" w:type="dxa"/>
          <w:right w:w="0" w:type="dxa"/>
        </w:tblCellMar>
        <w:tblLook w:val="04A0" w:firstRow="1" w:lastRow="0" w:firstColumn="1" w:lastColumn="0" w:noHBand="0" w:noVBand="1"/>
      </w:tblPr>
      <w:tblGrid>
        <w:gridCol w:w="1411"/>
        <w:gridCol w:w="1116"/>
        <w:gridCol w:w="1210"/>
        <w:gridCol w:w="1116"/>
        <w:gridCol w:w="1237"/>
        <w:gridCol w:w="1271"/>
        <w:gridCol w:w="1272"/>
      </w:tblGrid>
      <w:tr w:rsidR="00812EFC" w:rsidRPr="007E792B" w14:paraId="50FA475C" w14:textId="77777777" w:rsidTr="00C5307B">
        <w:trPr>
          <w:cantSplit/>
          <w:tblHeader/>
        </w:trPr>
        <w:tc>
          <w:tcPr>
            <w:tcW w:w="1478" w:type="dxa"/>
            <w:tcBorders>
              <w:top w:val="single" w:sz="4" w:space="0" w:color="auto"/>
              <w:left w:val="single" w:sz="4" w:space="0" w:color="auto"/>
              <w:bottom w:val="single" w:sz="4" w:space="0" w:color="auto"/>
              <w:right w:val="nil"/>
            </w:tcBorders>
            <w:tcMar>
              <w:top w:w="0" w:type="dxa"/>
              <w:left w:w="108" w:type="dxa"/>
              <w:bottom w:w="0" w:type="dxa"/>
              <w:right w:w="108" w:type="dxa"/>
            </w:tcMar>
          </w:tcPr>
          <w:p w14:paraId="3B643ABC" w14:textId="77777777" w:rsidR="00812EFC" w:rsidRPr="007E792B" w:rsidRDefault="00812EFC">
            <w:pPr>
              <w:pStyle w:val="A-TableHeader"/>
              <w:rPr>
                <w:sz w:val="20"/>
                <w:lang w:val="it-IT"/>
              </w:rPr>
            </w:pPr>
          </w:p>
        </w:tc>
        <w:tc>
          <w:tcPr>
            <w:tcW w:w="2249" w:type="dxa"/>
            <w:gridSpan w:val="2"/>
            <w:tcBorders>
              <w:top w:val="single" w:sz="4" w:space="0" w:color="auto"/>
              <w:left w:val="nil"/>
              <w:bottom w:val="single" w:sz="4" w:space="0" w:color="auto"/>
              <w:right w:val="nil"/>
            </w:tcBorders>
            <w:tcMar>
              <w:top w:w="0" w:type="dxa"/>
              <w:left w:w="108" w:type="dxa"/>
              <w:bottom w:w="0" w:type="dxa"/>
              <w:right w:w="108" w:type="dxa"/>
            </w:tcMar>
          </w:tcPr>
          <w:p w14:paraId="0F2E0495" w14:textId="77777777" w:rsidR="00812EFC" w:rsidRPr="007E792B" w:rsidRDefault="00F26D68">
            <w:pPr>
              <w:pStyle w:val="A-TableHeader"/>
              <w:rPr>
                <w:sz w:val="20"/>
              </w:rPr>
            </w:pPr>
            <w:r w:rsidRPr="007E792B">
              <w:rPr>
                <w:iCs/>
                <w:sz w:val="20"/>
              </w:rPr>
              <w:t>Tutte le pazienti</w:t>
            </w:r>
            <w:r w:rsidRPr="007E792B">
              <w:rPr>
                <w:iCs/>
                <w:sz w:val="20"/>
                <w:vertAlign w:val="superscript"/>
              </w:rPr>
              <w:t>a</w:t>
            </w:r>
          </w:p>
        </w:tc>
        <w:tc>
          <w:tcPr>
            <w:tcW w:w="2322" w:type="dxa"/>
            <w:gridSpan w:val="2"/>
            <w:tcBorders>
              <w:top w:val="single" w:sz="4" w:space="0" w:color="auto"/>
              <w:left w:val="nil"/>
              <w:bottom w:val="single" w:sz="4" w:space="0" w:color="auto"/>
            </w:tcBorders>
            <w:tcMar>
              <w:top w:w="0" w:type="dxa"/>
              <w:left w:w="108" w:type="dxa"/>
              <w:bottom w:w="0" w:type="dxa"/>
              <w:right w:w="108" w:type="dxa"/>
            </w:tcMar>
          </w:tcPr>
          <w:p w14:paraId="73728A23" w14:textId="77777777" w:rsidR="00812EFC" w:rsidRPr="007E792B" w:rsidRDefault="00F26D68">
            <w:pPr>
              <w:pStyle w:val="A-TableHeader"/>
              <w:rPr>
                <w:sz w:val="20"/>
              </w:rPr>
            </w:pPr>
            <w:r w:rsidRPr="007E792B">
              <w:rPr>
                <w:i/>
                <w:iCs/>
                <w:sz w:val="20"/>
              </w:rPr>
              <w:t>BRCA</w:t>
            </w:r>
            <w:r w:rsidRPr="007E792B">
              <w:rPr>
                <w:i/>
                <w:sz w:val="20"/>
                <w:lang w:val="en-US"/>
              </w:rPr>
              <w:t>1/2</w:t>
            </w:r>
            <w:r w:rsidRPr="007E792B">
              <w:rPr>
                <w:i/>
                <w:iCs/>
                <w:sz w:val="20"/>
              </w:rPr>
              <w:noBreakHyphen/>
            </w:r>
            <w:r w:rsidRPr="007E792B">
              <w:rPr>
                <w:sz w:val="20"/>
              </w:rPr>
              <w:t>mutato</w:t>
            </w:r>
          </w:p>
        </w:tc>
        <w:tc>
          <w:tcPr>
            <w:tcW w:w="2584" w:type="dxa"/>
            <w:gridSpan w:val="2"/>
            <w:tcBorders>
              <w:top w:val="single" w:sz="4" w:space="0" w:color="auto"/>
              <w:bottom w:val="single" w:sz="4" w:space="0" w:color="auto"/>
              <w:right w:val="single" w:sz="4" w:space="0" w:color="auto"/>
            </w:tcBorders>
          </w:tcPr>
          <w:p w14:paraId="0C2A61E5" w14:textId="77777777" w:rsidR="00812EFC" w:rsidRPr="007E792B" w:rsidRDefault="00F26D68">
            <w:pPr>
              <w:pStyle w:val="A-TableHeader"/>
              <w:ind w:left="113" w:right="113"/>
              <w:rPr>
                <w:i/>
                <w:iCs/>
                <w:sz w:val="20"/>
              </w:rPr>
            </w:pPr>
            <w:r w:rsidRPr="007E792B">
              <w:rPr>
                <w:i/>
                <w:iCs/>
                <w:sz w:val="20"/>
              </w:rPr>
              <w:t>BRCA</w:t>
            </w:r>
            <w:r w:rsidRPr="007E792B">
              <w:rPr>
                <w:i/>
                <w:sz w:val="20"/>
                <w:lang w:val="en-US"/>
              </w:rPr>
              <w:t>1/2</w:t>
            </w:r>
            <w:r w:rsidR="000E1630" w:rsidRPr="007E792B">
              <w:rPr>
                <w:i/>
                <w:sz w:val="20"/>
                <w:lang w:val="en-US"/>
              </w:rPr>
              <w:t xml:space="preserve"> </w:t>
            </w:r>
            <w:r w:rsidRPr="007E792B">
              <w:rPr>
                <w:i/>
                <w:iCs/>
                <w:sz w:val="20"/>
              </w:rPr>
              <w:t>wt/</w:t>
            </w:r>
            <w:r w:rsidRPr="007E792B">
              <w:rPr>
                <w:iCs/>
                <w:sz w:val="20"/>
              </w:rPr>
              <w:t>VUS</w:t>
            </w:r>
          </w:p>
        </w:tc>
      </w:tr>
      <w:tr w:rsidR="00812EFC" w:rsidRPr="007E792B" w14:paraId="246A6563" w14:textId="77777777" w:rsidTr="00CD745F">
        <w:trPr>
          <w:cantSplit/>
          <w:tblHeader/>
        </w:trPr>
        <w:tc>
          <w:tcPr>
            <w:tcW w:w="1478" w:type="dxa"/>
            <w:tcBorders>
              <w:top w:val="single" w:sz="4" w:space="0" w:color="auto"/>
              <w:left w:val="single" w:sz="4" w:space="0" w:color="auto"/>
              <w:bottom w:val="single" w:sz="8" w:space="0" w:color="auto"/>
              <w:right w:val="nil"/>
            </w:tcBorders>
            <w:tcMar>
              <w:top w:w="0" w:type="dxa"/>
              <w:left w:w="108" w:type="dxa"/>
              <w:bottom w:w="0" w:type="dxa"/>
              <w:right w:w="108" w:type="dxa"/>
            </w:tcMar>
          </w:tcPr>
          <w:p w14:paraId="2C9084F7" w14:textId="77777777" w:rsidR="00812EFC" w:rsidRPr="007E792B" w:rsidRDefault="00812EFC">
            <w:pPr>
              <w:pStyle w:val="A-TableHeader"/>
              <w:rPr>
                <w:sz w:val="20"/>
              </w:rPr>
            </w:pPr>
          </w:p>
        </w:tc>
        <w:tc>
          <w:tcPr>
            <w:tcW w:w="1026" w:type="dxa"/>
            <w:tcBorders>
              <w:top w:val="single" w:sz="4" w:space="0" w:color="auto"/>
              <w:left w:val="nil"/>
              <w:bottom w:val="single" w:sz="8" w:space="0" w:color="auto"/>
              <w:right w:val="nil"/>
            </w:tcBorders>
            <w:tcMar>
              <w:top w:w="0" w:type="dxa"/>
              <w:left w:w="108" w:type="dxa"/>
              <w:bottom w:w="0" w:type="dxa"/>
              <w:right w:w="108" w:type="dxa"/>
            </w:tcMar>
          </w:tcPr>
          <w:p w14:paraId="3F49CAD4" w14:textId="77777777" w:rsidR="00812EFC" w:rsidRPr="007E792B" w:rsidRDefault="00F26D68">
            <w:pPr>
              <w:pStyle w:val="A-TableHeader"/>
              <w:rPr>
                <w:sz w:val="20"/>
              </w:rPr>
            </w:pPr>
            <w:r w:rsidRPr="007E792B">
              <w:rPr>
                <w:sz w:val="20"/>
              </w:rPr>
              <w:t>Olaparib</w:t>
            </w:r>
          </w:p>
        </w:tc>
        <w:tc>
          <w:tcPr>
            <w:tcW w:w="1223" w:type="dxa"/>
            <w:tcBorders>
              <w:top w:val="single" w:sz="4" w:space="0" w:color="auto"/>
              <w:left w:val="nil"/>
              <w:bottom w:val="single" w:sz="8" w:space="0" w:color="auto"/>
              <w:right w:val="nil"/>
            </w:tcBorders>
            <w:tcMar>
              <w:top w:w="0" w:type="dxa"/>
              <w:left w:w="108" w:type="dxa"/>
              <w:bottom w:w="0" w:type="dxa"/>
              <w:right w:w="108" w:type="dxa"/>
            </w:tcMar>
          </w:tcPr>
          <w:p w14:paraId="0CF6EB5B" w14:textId="77777777" w:rsidR="00812EFC" w:rsidRPr="007E792B" w:rsidRDefault="00F26D68">
            <w:pPr>
              <w:pStyle w:val="A-TableHeader"/>
              <w:rPr>
                <w:sz w:val="20"/>
              </w:rPr>
            </w:pPr>
            <w:r w:rsidRPr="007E792B">
              <w:rPr>
                <w:sz w:val="20"/>
              </w:rPr>
              <w:t>Placebo</w:t>
            </w:r>
          </w:p>
        </w:tc>
        <w:tc>
          <w:tcPr>
            <w:tcW w:w="1068" w:type="dxa"/>
            <w:tcBorders>
              <w:top w:val="single" w:sz="4" w:space="0" w:color="auto"/>
              <w:left w:val="nil"/>
              <w:bottom w:val="single" w:sz="8" w:space="0" w:color="auto"/>
              <w:right w:val="nil"/>
            </w:tcBorders>
            <w:tcMar>
              <w:top w:w="0" w:type="dxa"/>
              <w:left w:w="108" w:type="dxa"/>
              <w:bottom w:w="0" w:type="dxa"/>
              <w:right w:w="108" w:type="dxa"/>
            </w:tcMar>
          </w:tcPr>
          <w:p w14:paraId="77AFA858" w14:textId="77777777" w:rsidR="00812EFC" w:rsidRPr="007E792B" w:rsidRDefault="00F26D68">
            <w:pPr>
              <w:pStyle w:val="A-TableHeader"/>
              <w:rPr>
                <w:sz w:val="20"/>
              </w:rPr>
            </w:pPr>
            <w:r w:rsidRPr="007E792B">
              <w:rPr>
                <w:sz w:val="20"/>
              </w:rPr>
              <w:t>Olaparib</w:t>
            </w:r>
          </w:p>
        </w:tc>
        <w:tc>
          <w:tcPr>
            <w:tcW w:w="1254" w:type="dxa"/>
            <w:tcBorders>
              <w:top w:val="single" w:sz="4" w:space="0" w:color="auto"/>
              <w:left w:val="nil"/>
              <w:bottom w:val="single" w:sz="8" w:space="0" w:color="auto"/>
            </w:tcBorders>
            <w:tcMar>
              <w:top w:w="0" w:type="dxa"/>
              <w:left w:w="108" w:type="dxa"/>
              <w:bottom w:w="0" w:type="dxa"/>
              <w:right w:w="108" w:type="dxa"/>
            </w:tcMar>
          </w:tcPr>
          <w:p w14:paraId="28DA3134" w14:textId="77777777" w:rsidR="00812EFC" w:rsidRPr="007E792B" w:rsidRDefault="00F26D68">
            <w:pPr>
              <w:pStyle w:val="A-TableHeader"/>
              <w:rPr>
                <w:sz w:val="20"/>
              </w:rPr>
            </w:pPr>
            <w:r w:rsidRPr="007E792B">
              <w:rPr>
                <w:sz w:val="20"/>
              </w:rPr>
              <w:t>Placebo</w:t>
            </w:r>
          </w:p>
        </w:tc>
        <w:tc>
          <w:tcPr>
            <w:tcW w:w="1292" w:type="dxa"/>
            <w:tcBorders>
              <w:top w:val="single" w:sz="4" w:space="0" w:color="auto"/>
              <w:bottom w:val="single" w:sz="8" w:space="0" w:color="auto"/>
              <w:right w:val="nil"/>
            </w:tcBorders>
          </w:tcPr>
          <w:p w14:paraId="559E6DD5" w14:textId="77777777" w:rsidR="00812EFC" w:rsidRPr="007E792B" w:rsidRDefault="00F26D68">
            <w:pPr>
              <w:pStyle w:val="A-TableHeader"/>
              <w:ind w:left="113" w:right="113"/>
              <w:rPr>
                <w:sz w:val="20"/>
              </w:rPr>
            </w:pPr>
            <w:r w:rsidRPr="007E792B">
              <w:rPr>
                <w:sz w:val="20"/>
              </w:rPr>
              <w:t>Olaparib</w:t>
            </w:r>
          </w:p>
        </w:tc>
        <w:tc>
          <w:tcPr>
            <w:tcW w:w="1292" w:type="dxa"/>
            <w:tcBorders>
              <w:top w:val="single" w:sz="4" w:space="0" w:color="auto"/>
              <w:left w:val="nil"/>
              <w:bottom w:val="single" w:sz="8" w:space="0" w:color="auto"/>
              <w:right w:val="single" w:sz="4" w:space="0" w:color="auto"/>
            </w:tcBorders>
          </w:tcPr>
          <w:p w14:paraId="39E86B55" w14:textId="77777777" w:rsidR="00812EFC" w:rsidRPr="007E792B" w:rsidRDefault="00F26D68">
            <w:pPr>
              <w:pStyle w:val="A-TableHeader"/>
              <w:ind w:left="113" w:right="113"/>
              <w:rPr>
                <w:sz w:val="20"/>
              </w:rPr>
            </w:pPr>
            <w:r w:rsidRPr="007E792B">
              <w:rPr>
                <w:sz w:val="20"/>
              </w:rPr>
              <w:t>Placebo</w:t>
            </w:r>
          </w:p>
        </w:tc>
      </w:tr>
      <w:tr w:rsidR="00812EFC" w:rsidRPr="007E792B" w14:paraId="0AA5A62E" w14:textId="77777777" w:rsidTr="00CD745F">
        <w:trPr>
          <w:cantSplit/>
        </w:trPr>
        <w:tc>
          <w:tcPr>
            <w:tcW w:w="8633" w:type="dxa"/>
            <w:gridSpan w:val="7"/>
            <w:tcBorders>
              <w:top w:val="single" w:sz="8" w:space="0" w:color="auto"/>
              <w:left w:val="single" w:sz="4" w:space="0" w:color="auto"/>
              <w:bottom w:val="single" w:sz="8" w:space="0" w:color="auto"/>
              <w:right w:val="single" w:sz="4" w:space="0" w:color="auto"/>
            </w:tcBorders>
            <w:shd w:val="clear" w:color="auto" w:fill="E0E0E0"/>
            <w:tcMar>
              <w:top w:w="0" w:type="dxa"/>
              <w:left w:w="108" w:type="dxa"/>
              <w:bottom w:w="0" w:type="dxa"/>
              <w:right w:w="108" w:type="dxa"/>
            </w:tcMar>
          </w:tcPr>
          <w:p w14:paraId="20C041B6" w14:textId="77777777" w:rsidR="00812EFC" w:rsidRPr="007E792B" w:rsidRDefault="00F26D68">
            <w:pPr>
              <w:pStyle w:val="A-TableText"/>
              <w:keepNext/>
              <w:rPr>
                <w:b/>
                <w:bCs/>
                <w:sz w:val="20"/>
              </w:rPr>
            </w:pPr>
            <w:r w:rsidRPr="007E792B">
              <w:rPr>
                <w:b/>
                <w:bCs/>
                <w:sz w:val="20"/>
              </w:rPr>
              <w:t xml:space="preserve">OS </w:t>
            </w:r>
            <w:r w:rsidRPr="007E792B">
              <w:rPr>
                <w:b/>
                <w:bCs/>
                <w:sz w:val="20"/>
              </w:rPr>
              <w:noBreakHyphen/>
              <w:t xml:space="preserve"> DCO 09 Maggio 2016</w:t>
            </w:r>
          </w:p>
        </w:tc>
      </w:tr>
      <w:tr w:rsidR="00812EFC" w:rsidRPr="007E792B" w14:paraId="65916FF7" w14:textId="77777777" w:rsidTr="00CD745F">
        <w:trPr>
          <w:cantSplit/>
        </w:trPr>
        <w:tc>
          <w:tcPr>
            <w:tcW w:w="1478" w:type="dxa"/>
            <w:tcBorders>
              <w:left w:val="single" w:sz="4" w:space="0" w:color="auto"/>
            </w:tcBorders>
            <w:tcMar>
              <w:top w:w="0" w:type="dxa"/>
              <w:left w:w="108" w:type="dxa"/>
              <w:bottom w:w="0" w:type="dxa"/>
              <w:right w:w="108" w:type="dxa"/>
            </w:tcMar>
            <w:vAlign w:val="center"/>
          </w:tcPr>
          <w:p w14:paraId="0FE4FBFE" w14:textId="77777777" w:rsidR="00812EFC" w:rsidRPr="007E792B" w:rsidRDefault="00F26D68">
            <w:pPr>
              <w:pStyle w:val="A-TableText"/>
              <w:keepNext/>
              <w:rPr>
                <w:sz w:val="20"/>
                <w:lang w:val="it-IT"/>
              </w:rPr>
            </w:pPr>
            <w:r w:rsidRPr="007E792B">
              <w:rPr>
                <w:sz w:val="20"/>
                <w:lang w:val="it-IT"/>
              </w:rPr>
              <w:t>Numero di eventi: numero totale di pazienti (%)</w:t>
            </w:r>
          </w:p>
        </w:tc>
        <w:tc>
          <w:tcPr>
            <w:tcW w:w="1026" w:type="dxa"/>
            <w:tcMar>
              <w:top w:w="0" w:type="dxa"/>
              <w:left w:w="108" w:type="dxa"/>
              <w:bottom w:w="0" w:type="dxa"/>
              <w:right w:w="108" w:type="dxa"/>
            </w:tcMar>
          </w:tcPr>
          <w:p w14:paraId="5EA40B79" w14:textId="77777777" w:rsidR="00812EFC" w:rsidRPr="007E792B" w:rsidRDefault="00F26D68">
            <w:pPr>
              <w:pStyle w:val="A-TableText"/>
              <w:keepNext/>
              <w:rPr>
                <w:sz w:val="20"/>
              </w:rPr>
            </w:pPr>
            <w:r w:rsidRPr="007E792B">
              <w:rPr>
                <w:sz w:val="20"/>
              </w:rPr>
              <w:t>98:136 (72)</w:t>
            </w:r>
          </w:p>
        </w:tc>
        <w:tc>
          <w:tcPr>
            <w:tcW w:w="1223" w:type="dxa"/>
            <w:tcMar>
              <w:top w:w="0" w:type="dxa"/>
              <w:left w:w="108" w:type="dxa"/>
              <w:bottom w:w="0" w:type="dxa"/>
              <w:right w:w="108" w:type="dxa"/>
            </w:tcMar>
          </w:tcPr>
          <w:p w14:paraId="565916BE" w14:textId="77777777" w:rsidR="00812EFC" w:rsidRPr="007E792B" w:rsidRDefault="00F26D68">
            <w:pPr>
              <w:pStyle w:val="A-TableText"/>
              <w:keepNext/>
              <w:rPr>
                <w:sz w:val="20"/>
              </w:rPr>
            </w:pPr>
            <w:r w:rsidRPr="007E792B">
              <w:rPr>
                <w:sz w:val="20"/>
              </w:rPr>
              <w:t>112:129 (87)</w:t>
            </w:r>
          </w:p>
        </w:tc>
        <w:tc>
          <w:tcPr>
            <w:tcW w:w="1068" w:type="dxa"/>
            <w:tcMar>
              <w:top w:w="0" w:type="dxa"/>
              <w:left w:w="108" w:type="dxa"/>
              <w:bottom w:w="0" w:type="dxa"/>
              <w:right w:w="108" w:type="dxa"/>
            </w:tcMar>
          </w:tcPr>
          <w:p w14:paraId="32CA658B" w14:textId="77777777" w:rsidR="00812EFC" w:rsidRPr="007E792B" w:rsidRDefault="00F26D68">
            <w:pPr>
              <w:pStyle w:val="A-TableText"/>
              <w:keepNext/>
              <w:rPr>
                <w:sz w:val="20"/>
              </w:rPr>
            </w:pPr>
            <w:r w:rsidRPr="007E792B">
              <w:rPr>
                <w:sz w:val="20"/>
              </w:rPr>
              <w:t xml:space="preserve">49:74 (66) </w:t>
            </w:r>
          </w:p>
        </w:tc>
        <w:tc>
          <w:tcPr>
            <w:tcW w:w="1254" w:type="dxa"/>
            <w:tcMar>
              <w:top w:w="0" w:type="dxa"/>
              <w:left w:w="108" w:type="dxa"/>
              <w:bottom w:w="0" w:type="dxa"/>
              <w:right w:w="108" w:type="dxa"/>
            </w:tcMar>
          </w:tcPr>
          <w:p w14:paraId="19A65C44" w14:textId="77777777" w:rsidR="00812EFC" w:rsidRPr="007E792B" w:rsidRDefault="00F26D68">
            <w:pPr>
              <w:pStyle w:val="A-TableText"/>
              <w:keepNext/>
              <w:rPr>
                <w:sz w:val="20"/>
              </w:rPr>
            </w:pPr>
            <w:r w:rsidRPr="007E792B">
              <w:rPr>
                <w:sz w:val="20"/>
              </w:rPr>
              <w:t xml:space="preserve">50:62 (81) </w:t>
            </w:r>
            <w:r w:rsidRPr="007E792B">
              <w:rPr>
                <w:sz w:val="20"/>
                <w:vertAlign w:val="superscript"/>
              </w:rPr>
              <w:t>c</w:t>
            </w:r>
          </w:p>
        </w:tc>
        <w:tc>
          <w:tcPr>
            <w:tcW w:w="1292" w:type="dxa"/>
          </w:tcPr>
          <w:p w14:paraId="1E2E5D38" w14:textId="77777777" w:rsidR="00812EFC" w:rsidRPr="007E792B" w:rsidRDefault="00F26D68">
            <w:pPr>
              <w:pStyle w:val="A-TableText"/>
              <w:keepNext/>
              <w:ind w:left="113" w:right="113"/>
              <w:rPr>
                <w:sz w:val="20"/>
              </w:rPr>
            </w:pPr>
            <w:r w:rsidRPr="007E792B">
              <w:rPr>
                <w:sz w:val="20"/>
              </w:rPr>
              <w:t>45:57 (79)</w:t>
            </w:r>
          </w:p>
        </w:tc>
        <w:tc>
          <w:tcPr>
            <w:tcW w:w="1292" w:type="dxa"/>
            <w:tcBorders>
              <w:right w:val="single" w:sz="4" w:space="0" w:color="auto"/>
            </w:tcBorders>
          </w:tcPr>
          <w:p w14:paraId="73BAEFE1" w14:textId="77777777" w:rsidR="00812EFC" w:rsidRPr="007E792B" w:rsidRDefault="00F26D68">
            <w:pPr>
              <w:pStyle w:val="A-TableText"/>
              <w:keepNext/>
              <w:ind w:left="113" w:right="113"/>
              <w:rPr>
                <w:sz w:val="20"/>
              </w:rPr>
            </w:pPr>
            <w:r w:rsidRPr="007E792B">
              <w:rPr>
                <w:sz w:val="20"/>
              </w:rPr>
              <w:t>57:61 (93)</w:t>
            </w:r>
          </w:p>
        </w:tc>
      </w:tr>
      <w:tr w:rsidR="00812EFC" w:rsidRPr="007E792B" w14:paraId="55802573" w14:textId="77777777" w:rsidTr="00CD745F">
        <w:trPr>
          <w:cantSplit/>
        </w:trPr>
        <w:tc>
          <w:tcPr>
            <w:tcW w:w="1478" w:type="dxa"/>
            <w:tcBorders>
              <w:left w:val="single" w:sz="4" w:space="0" w:color="auto"/>
            </w:tcBorders>
            <w:tcMar>
              <w:top w:w="0" w:type="dxa"/>
              <w:left w:w="108" w:type="dxa"/>
              <w:bottom w:w="0" w:type="dxa"/>
              <w:right w:w="108" w:type="dxa"/>
            </w:tcMar>
            <w:vAlign w:val="center"/>
          </w:tcPr>
          <w:p w14:paraId="17813FDC" w14:textId="77777777" w:rsidR="00812EFC" w:rsidRPr="007E792B" w:rsidRDefault="00F26D68">
            <w:pPr>
              <w:pStyle w:val="A-TableText"/>
              <w:keepNext/>
              <w:rPr>
                <w:sz w:val="20"/>
                <w:lang w:val="it-IT"/>
              </w:rPr>
            </w:pPr>
            <w:r w:rsidRPr="007E792B">
              <w:rPr>
                <w:sz w:val="20"/>
                <w:lang w:val="it-IT"/>
              </w:rPr>
              <w:t>Tempo mediano (mesi) (IC al 95%)</w:t>
            </w:r>
          </w:p>
        </w:tc>
        <w:tc>
          <w:tcPr>
            <w:tcW w:w="1026" w:type="dxa"/>
            <w:tcMar>
              <w:top w:w="0" w:type="dxa"/>
              <w:left w:w="108" w:type="dxa"/>
              <w:bottom w:w="0" w:type="dxa"/>
              <w:right w:w="108" w:type="dxa"/>
            </w:tcMar>
          </w:tcPr>
          <w:p w14:paraId="547B8854" w14:textId="77777777" w:rsidR="00812EFC" w:rsidRPr="007E792B" w:rsidRDefault="00F26D68">
            <w:pPr>
              <w:pStyle w:val="A-TableText"/>
              <w:keepNext/>
              <w:rPr>
                <w:sz w:val="20"/>
              </w:rPr>
            </w:pPr>
            <w:r w:rsidRPr="007E792B">
              <w:rPr>
                <w:sz w:val="20"/>
              </w:rPr>
              <w:t>29,8</w:t>
            </w:r>
          </w:p>
          <w:p w14:paraId="2229DB34" w14:textId="77777777" w:rsidR="00812EFC" w:rsidRPr="007E792B" w:rsidRDefault="00F26D68">
            <w:pPr>
              <w:pStyle w:val="A-TableText"/>
              <w:keepNext/>
              <w:rPr>
                <w:sz w:val="20"/>
              </w:rPr>
            </w:pPr>
            <w:r w:rsidRPr="007E792B">
              <w:rPr>
                <w:sz w:val="20"/>
              </w:rPr>
              <w:t>(26,9</w:t>
            </w:r>
            <w:r w:rsidRPr="007E792B">
              <w:rPr>
                <w:sz w:val="20"/>
              </w:rPr>
              <w:noBreakHyphen/>
              <w:t>35,7)</w:t>
            </w:r>
          </w:p>
        </w:tc>
        <w:tc>
          <w:tcPr>
            <w:tcW w:w="1223" w:type="dxa"/>
            <w:tcMar>
              <w:top w:w="0" w:type="dxa"/>
              <w:left w:w="108" w:type="dxa"/>
              <w:bottom w:w="0" w:type="dxa"/>
              <w:right w:w="108" w:type="dxa"/>
            </w:tcMar>
          </w:tcPr>
          <w:p w14:paraId="3ACB27D1" w14:textId="77777777" w:rsidR="00812EFC" w:rsidRPr="007E792B" w:rsidRDefault="00F26D68">
            <w:pPr>
              <w:pStyle w:val="A-TableText"/>
              <w:keepNext/>
              <w:rPr>
                <w:sz w:val="20"/>
              </w:rPr>
            </w:pPr>
            <w:r w:rsidRPr="007E792B">
              <w:rPr>
                <w:sz w:val="20"/>
              </w:rPr>
              <w:t>27,8</w:t>
            </w:r>
          </w:p>
          <w:p w14:paraId="1EC3532C" w14:textId="77777777" w:rsidR="00812EFC" w:rsidRPr="007E792B" w:rsidRDefault="00F26D68">
            <w:pPr>
              <w:pStyle w:val="A-TableText"/>
              <w:keepNext/>
              <w:rPr>
                <w:sz w:val="20"/>
              </w:rPr>
            </w:pPr>
            <w:r w:rsidRPr="007E792B">
              <w:rPr>
                <w:sz w:val="20"/>
              </w:rPr>
              <w:t>(24,9</w:t>
            </w:r>
            <w:r w:rsidRPr="007E792B">
              <w:rPr>
                <w:sz w:val="20"/>
              </w:rPr>
              <w:noBreakHyphen/>
              <w:t>33,7)</w:t>
            </w:r>
          </w:p>
        </w:tc>
        <w:tc>
          <w:tcPr>
            <w:tcW w:w="1068" w:type="dxa"/>
            <w:tcMar>
              <w:top w:w="0" w:type="dxa"/>
              <w:left w:w="108" w:type="dxa"/>
              <w:bottom w:w="0" w:type="dxa"/>
              <w:right w:w="108" w:type="dxa"/>
            </w:tcMar>
          </w:tcPr>
          <w:p w14:paraId="465A7515" w14:textId="77777777" w:rsidR="00812EFC" w:rsidRPr="007E792B" w:rsidRDefault="00F26D68">
            <w:pPr>
              <w:pStyle w:val="A-TableText"/>
              <w:keepNext/>
              <w:rPr>
                <w:sz w:val="20"/>
              </w:rPr>
            </w:pPr>
            <w:r w:rsidRPr="007E792B">
              <w:rPr>
                <w:sz w:val="20"/>
              </w:rPr>
              <w:t xml:space="preserve">34,9 </w:t>
            </w:r>
          </w:p>
          <w:p w14:paraId="174A8604" w14:textId="77777777" w:rsidR="00812EFC" w:rsidRPr="007E792B" w:rsidRDefault="00F26D68">
            <w:pPr>
              <w:pStyle w:val="A-TableText"/>
              <w:keepNext/>
              <w:rPr>
                <w:sz w:val="20"/>
              </w:rPr>
            </w:pPr>
            <w:r w:rsidRPr="007E792B">
              <w:rPr>
                <w:sz w:val="20"/>
              </w:rPr>
              <w:t>(29,2</w:t>
            </w:r>
            <w:r w:rsidRPr="007E792B">
              <w:rPr>
                <w:sz w:val="20"/>
              </w:rPr>
              <w:noBreakHyphen/>
              <w:t>54,6)</w:t>
            </w:r>
          </w:p>
        </w:tc>
        <w:tc>
          <w:tcPr>
            <w:tcW w:w="1254" w:type="dxa"/>
            <w:tcMar>
              <w:top w:w="0" w:type="dxa"/>
              <w:left w:w="108" w:type="dxa"/>
              <w:bottom w:w="0" w:type="dxa"/>
              <w:right w:w="108" w:type="dxa"/>
            </w:tcMar>
          </w:tcPr>
          <w:p w14:paraId="210403B3" w14:textId="77777777" w:rsidR="00812EFC" w:rsidRPr="007E792B" w:rsidRDefault="00F26D68">
            <w:pPr>
              <w:pStyle w:val="A-TableText"/>
              <w:keepNext/>
              <w:rPr>
                <w:sz w:val="20"/>
              </w:rPr>
            </w:pPr>
            <w:r w:rsidRPr="007E792B">
              <w:rPr>
                <w:sz w:val="20"/>
              </w:rPr>
              <w:t xml:space="preserve">30,2 </w:t>
            </w:r>
          </w:p>
          <w:p w14:paraId="320E9F01" w14:textId="77777777" w:rsidR="00812EFC" w:rsidRPr="007E792B" w:rsidRDefault="00F26D68">
            <w:pPr>
              <w:pStyle w:val="A-TableText"/>
              <w:keepNext/>
              <w:rPr>
                <w:sz w:val="20"/>
              </w:rPr>
            </w:pPr>
            <w:r w:rsidRPr="007E792B">
              <w:rPr>
                <w:sz w:val="20"/>
              </w:rPr>
              <w:t>(23,1</w:t>
            </w:r>
            <w:r w:rsidRPr="007E792B">
              <w:rPr>
                <w:sz w:val="20"/>
              </w:rPr>
              <w:noBreakHyphen/>
              <w:t>40,7)</w:t>
            </w:r>
          </w:p>
        </w:tc>
        <w:tc>
          <w:tcPr>
            <w:tcW w:w="1292" w:type="dxa"/>
          </w:tcPr>
          <w:p w14:paraId="75F6ACF2" w14:textId="77777777" w:rsidR="00812EFC" w:rsidRPr="007E792B" w:rsidRDefault="00F26D68">
            <w:pPr>
              <w:pStyle w:val="A-TableText"/>
              <w:keepNext/>
              <w:ind w:left="113" w:right="113"/>
              <w:rPr>
                <w:sz w:val="20"/>
              </w:rPr>
            </w:pPr>
            <w:r w:rsidRPr="007E792B">
              <w:rPr>
                <w:sz w:val="20"/>
              </w:rPr>
              <w:t>24,5</w:t>
            </w:r>
          </w:p>
          <w:p w14:paraId="1355B9FA" w14:textId="77777777" w:rsidR="00812EFC" w:rsidRPr="007E792B" w:rsidRDefault="00F26D68">
            <w:pPr>
              <w:pStyle w:val="A-TableText"/>
              <w:keepNext/>
              <w:ind w:left="113" w:right="113"/>
              <w:rPr>
                <w:sz w:val="20"/>
              </w:rPr>
            </w:pPr>
            <w:r w:rsidRPr="007E792B">
              <w:rPr>
                <w:sz w:val="20"/>
              </w:rPr>
              <w:t>(19,8</w:t>
            </w:r>
            <w:r w:rsidRPr="007E792B">
              <w:rPr>
                <w:sz w:val="20"/>
              </w:rPr>
              <w:noBreakHyphen/>
              <w:t>35,0)</w:t>
            </w:r>
          </w:p>
        </w:tc>
        <w:tc>
          <w:tcPr>
            <w:tcW w:w="1292" w:type="dxa"/>
            <w:tcBorders>
              <w:right w:val="single" w:sz="4" w:space="0" w:color="auto"/>
            </w:tcBorders>
          </w:tcPr>
          <w:p w14:paraId="5ACC5B40" w14:textId="77777777" w:rsidR="00812EFC" w:rsidRPr="007E792B" w:rsidRDefault="00F26D68">
            <w:pPr>
              <w:pStyle w:val="A-TableText"/>
              <w:keepNext/>
              <w:ind w:left="113" w:right="113"/>
              <w:rPr>
                <w:sz w:val="20"/>
              </w:rPr>
            </w:pPr>
            <w:r w:rsidRPr="007E792B">
              <w:rPr>
                <w:sz w:val="20"/>
              </w:rPr>
              <w:t>26,6</w:t>
            </w:r>
          </w:p>
          <w:p w14:paraId="6CD57F43" w14:textId="77777777" w:rsidR="00812EFC" w:rsidRPr="007E792B" w:rsidRDefault="00F26D68">
            <w:pPr>
              <w:pStyle w:val="A-TableText"/>
              <w:keepNext/>
              <w:ind w:left="113" w:right="113"/>
              <w:rPr>
                <w:sz w:val="20"/>
              </w:rPr>
            </w:pPr>
            <w:r w:rsidRPr="007E792B">
              <w:rPr>
                <w:sz w:val="20"/>
              </w:rPr>
              <w:t>(23,1</w:t>
            </w:r>
            <w:r w:rsidRPr="007E792B">
              <w:rPr>
                <w:sz w:val="20"/>
              </w:rPr>
              <w:noBreakHyphen/>
              <w:t>32,5)</w:t>
            </w:r>
          </w:p>
        </w:tc>
      </w:tr>
      <w:tr w:rsidR="00812EFC" w:rsidRPr="007E792B" w14:paraId="616ED029" w14:textId="77777777" w:rsidTr="00CD745F">
        <w:trPr>
          <w:cantSplit/>
        </w:trPr>
        <w:tc>
          <w:tcPr>
            <w:tcW w:w="1478" w:type="dxa"/>
            <w:tcBorders>
              <w:left w:val="single" w:sz="4" w:space="0" w:color="auto"/>
            </w:tcBorders>
            <w:tcMar>
              <w:top w:w="0" w:type="dxa"/>
              <w:left w:w="108" w:type="dxa"/>
              <w:bottom w:w="0" w:type="dxa"/>
              <w:right w:w="108" w:type="dxa"/>
            </w:tcMar>
            <w:vAlign w:val="center"/>
          </w:tcPr>
          <w:p w14:paraId="30298D36" w14:textId="77777777" w:rsidR="00812EFC" w:rsidRPr="007E792B" w:rsidRDefault="00F26D68">
            <w:pPr>
              <w:pStyle w:val="A-TableText"/>
              <w:keepNext/>
              <w:rPr>
                <w:sz w:val="20"/>
              </w:rPr>
            </w:pPr>
            <w:r w:rsidRPr="007E792B">
              <w:rPr>
                <w:sz w:val="20"/>
                <w:lang w:val="it-IT"/>
              </w:rPr>
              <w:t>HR (IC al 95%)</w:t>
            </w:r>
            <w:r w:rsidRPr="007E792B">
              <w:rPr>
                <w:sz w:val="20"/>
                <w:vertAlign w:val="superscript"/>
                <w:lang w:val="it-IT"/>
              </w:rPr>
              <w:t>b</w:t>
            </w:r>
          </w:p>
        </w:tc>
        <w:tc>
          <w:tcPr>
            <w:tcW w:w="2249" w:type="dxa"/>
            <w:gridSpan w:val="2"/>
            <w:tcMar>
              <w:top w:w="0" w:type="dxa"/>
              <w:left w:w="108" w:type="dxa"/>
              <w:bottom w:w="0" w:type="dxa"/>
              <w:right w:w="108" w:type="dxa"/>
            </w:tcMar>
          </w:tcPr>
          <w:p w14:paraId="451B21B1" w14:textId="77777777" w:rsidR="00812EFC" w:rsidRPr="007E792B" w:rsidRDefault="00F26D68">
            <w:pPr>
              <w:pStyle w:val="A-TableText"/>
              <w:keepNext/>
              <w:rPr>
                <w:sz w:val="20"/>
              </w:rPr>
            </w:pPr>
            <w:r w:rsidRPr="007E792B">
              <w:rPr>
                <w:sz w:val="20"/>
              </w:rPr>
              <w:t>0,73 (0,55–0,95)</w:t>
            </w:r>
          </w:p>
        </w:tc>
        <w:tc>
          <w:tcPr>
            <w:tcW w:w="2322" w:type="dxa"/>
            <w:gridSpan w:val="2"/>
            <w:tcMar>
              <w:top w:w="0" w:type="dxa"/>
              <w:left w:w="108" w:type="dxa"/>
              <w:bottom w:w="0" w:type="dxa"/>
              <w:right w:w="108" w:type="dxa"/>
            </w:tcMar>
          </w:tcPr>
          <w:p w14:paraId="3CE84B4F" w14:textId="77777777" w:rsidR="00812EFC" w:rsidRPr="007E792B" w:rsidRDefault="00F26D68">
            <w:pPr>
              <w:pStyle w:val="A-TableText"/>
              <w:keepNext/>
              <w:rPr>
                <w:sz w:val="20"/>
              </w:rPr>
            </w:pPr>
            <w:r w:rsidRPr="007E792B">
              <w:rPr>
                <w:sz w:val="20"/>
              </w:rPr>
              <w:t>0,62 (0,42–0,93)</w:t>
            </w:r>
          </w:p>
        </w:tc>
        <w:tc>
          <w:tcPr>
            <w:tcW w:w="2584" w:type="dxa"/>
            <w:gridSpan w:val="2"/>
            <w:tcBorders>
              <w:right w:val="single" w:sz="4" w:space="0" w:color="auto"/>
            </w:tcBorders>
          </w:tcPr>
          <w:p w14:paraId="369DDE88" w14:textId="77777777" w:rsidR="00812EFC" w:rsidRPr="007E792B" w:rsidRDefault="00F26D68">
            <w:pPr>
              <w:pStyle w:val="A-TableText"/>
              <w:keepNext/>
              <w:ind w:left="113" w:right="113"/>
              <w:rPr>
                <w:sz w:val="20"/>
              </w:rPr>
            </w:pPr>
            <w:r w:rsidRPr="007E792B">
              <w:rPr>
                <w:sz w:val="20"/>
              </w:rPr>
              <w:t>0,84 (0,57</w:t>
            </w:r>
            <w:r w:rsidRPr="007E792B">
              <w:rPr>
                <w:sz w:val="20"/>
              </w:rPr>
              <w:noBreakHyphen/>
              <w:t>1,25)</w:t>
            </w:r>
          </w:p>
        </w:tc>
      </w:tr>
      <w:tr w:rsidR="00812EFC" w:rsidRPr="007E792B" w14:paraId="0971938E" w14:textId="77777777" w:rsidTr="00CD745F">
        <w:trPr>
          <w:cantSplit/>
        </w:trPr>
        <w:tc>
          <w:tcPr>
            <w:tcW w:w="1478" w:type="dxa"/>
            <w:tcBorders>
              <w:top w:val="nil"/>
              <w:left w:val="single" w:sz="4" w:space="0" w:color="auto"/>
              <w:right w:val="nil"/>
            </w:tcBorders>
            <w:tcMar>
              <w:top w:w="0" w:type="dxa"/>
              <w:left w:w="108" w:type="dxa"/>
              <w:bottom w:w="0" w:type="dxa"/>
              <w:right w:w="108" w:type="dxa"/>
            </w:tcMar>
          </w:tcPr>
          <w:p w14:paraId="73349D0B" w14:textId="77777777" w:rsidR="00812EFC" w:rsidRPr="007E792B" w:rsidRDefault="00F26D68">
            <w:pPr>
              <w:pStyle w:val="A-TableText"/>
              <w:keepNext/>
              <w:rPr>
                <w:sz w:val="20"/>
              </w:rPr>
            </w:pPr>
            <w:r w:rsidRPr="007E792B">
              <w:rPr>
                <w:sz w:val="20"/>
              </w:rPr>
              <w:t>P value</w:t>
            </w:r>
            <w:r w:rsidRPr="007E792B">
              <w:rPr>
                <w:sz w:val="20"/>
                <w:vertAlign w:val="superscript"/>
              </w:rPr>
              <w:t>*</w:t>
            </w:r>
            <w:r w:rsidRPr="007E792B">
              <w:rPr>
                <w:sz w:val="20"/>
              </w:rPr>
              <w:t xml:space="preserve"> (2</w:t>
            </w:r>
            <w:r w:rsidRPr="007E792B">
              <w:rPr>
                <w:sz w:val="20"/>
              </w:rPr>
              <w:noBreakHyphen/>
              <w:t>sided)</w:t>
            </w:r>
          </w:p>
        </w:tc>
        <w:tc>
          <w:tcPr>
            <w:tcW w:w="2249" w:type="dxa"/>
            <w:gridSpan w:val="2"/>
            <w:tcBorders>
              <w:top w:val="nil"/>
              <w:left w:val="nil"/>
              <w:right w:val="nil"/>
            </w:tcBorders>
            <w:tcMar>
              <w:top w:w="0" w:type="dxa"/>
              <w:left w:w="108" w:type="dxa"/>
              <w:bottom w:w="0" w:type="dxa"/>
              <w:right w:w="108" w:type="dxa"/>
            </w:tcMar>
          </w:tcPr>
          <w:p w14:paraId="44799B44" w14:textId="77777777" w:rsidR="00812EFC" w:rsidRPr="007E792B" w:rsidRDefault="00F26D68">
            <w:pPr>
              <w:pStyle w:val="A-TableText"/>
              <w:keepNext/>
              <w:rPr>
                <w:sz w:val="20"/>
              </w:rPr>
            </w:pPr>
            <w:r w:rsidRPr="007E792B">
              <w:rPr>
                <w:sz w:val="20"/>
              </w:rPr>
              <w:t>p=0,02138</w:t>
            </w:r>
          </w:p>
        </w:tc>
        <w:tc>
          <w:tcPr>
            <w:tcW w:w="2322" w:type="dxa"/>
            <w:gridSpan w:val="2"/>
            <w:tcMar>
              <w:top w:w="0" w:type="dxa"/>
              <w:left w:w="108" w:type="dxa"/>
              <w:bottom w:w="0" w:type="dxa"/>
              <w:right w:w="108" w:type="dxa"/>
            </w:tcMar>
          </w:tcPr>
          <w:p w14:paraId="08466BAE" w14:textId="77777777" w:rsidR="00812EFC" w:rsidRPr="007E792B" w:rsidRDefault="00F26D68">
            <w:pPr>
              <w:pStyle w:val="A-TableText"/>
              <w:keepNext/>
              <w:rPr>
                <w:sz w:val="20"/>
              </w:rPr>
            </w:pPr>
            <w:r w:rsidRPr="007E792B">
              <w:rPr>
                <w:sz w:val="20"/>
              </w:rPr>
              <w:t>p=0,02140</w:t>
            </w:r>
          </w:p>
        </w:tc>
        <w:tc>
          <w:tcPr>
            <w:tcW w:w="2584" w:type="dxa"/>
            <w:gridSpan w:val="2"/>
            <w:tcBorders>
              <w:right w:val="single" w:sz="4" w:space="0" w:color="auto"/>
            </w:tcBorders>
          </w:tcPr>
          <w:p w14:paraId="109D9BE0" w14:textId="77777777" w:rsidR="00812EFC" w:rsidRPr="007E792B" w:rsidRDefault="00F26D68">
            <w:pPr>
              <w:pStyle w:val="A-TableText"/>
              <w:keepNext/>
              <w:ind w:left="113" w:right="113"/>
              <w:rPr>
                <w:sz w:val="20"/>
              </w:rPr>
            </w:pPr>
            <w:r w:rsidRPr="007E792B">
              <w:rPr>
                <w:sz w:val="20"/>
              </w:rPr>
              <w:t>p=0,39749</w:t>
            </w:r>
          </w:p>
        </w:tc>
      </w:tr>
      <w:tr w:rsidR="00812EFC" w:rsidRPr="007E792B" w14:paraId="72B5ED79" w14:textId="77777777" w:rsidTr="00CD745F">
        <w:trPr>
          <w:cantSplit/>
        </w:trPr>
        <w:tc>
          <w:tcPr>
            <w:tcW w:w="8633" w:type="dxa"/>
            <w:gridSpan w:val="7"/>
            <w:tcBorders>
              <w:top w:val="single" w:sz="8" w:space="0" w:color="auto"/>
              <w:left w:val="single" w:sz="4" w:space="0" w:color="auto"/>
              <w:bottom w:val="single" w:sz="8" w:space="0" w:color="auto"/>
              <w:right w:val="single" w:sz="4" w:space="0" w:color="auto"/>
            </w:tcBorders>
            <w:shd w:val="clear" w:color="auto" w:fill="E0E0E0"/>
            <w:tcMar>
              <w:top w:w="0" w:type="dxa"/>
              <w:left w:w="108" w:type="dxa"/>
              <w:bottom w:w="0" w:type="dxa"/>
              <w:right w:w="108" w:type="dxa"/>
            </w:tcMar>
          </w:tcPr>
          <w:p w14:paraId="65366462" w14:textId="77777777" w:rsidR="00812EFC" w:rsidRPr="007E792B" w:rsidRDefault="00F26D68">
            <w:pPr>
              <w:pStyle w:val="A-TableText"/>
              <w:keepNext/>
              <w:rPr>
                <w:b/>
                <w:bCs/>
                <w:sz w:val="20"/>
              </w:rPr>
            </w:pPr>
            <w:r w:rsidRPr="007E792B">
              <w:rPr>
                <w:b/>
                <w:bCs/>
                <w:sz w:val="20"/>
              </w:rPr>
              <w:t>TFST – DCO 09 Maggio 2016</w:t>
            </w:r>
          </w:p>
        </w:tc>
      </w:tr>
      <w:tr w:rsidR="00812EFC" w:rsidRPr="007E792B" w14:paraId="0E33793B" w14:textId="77777777" w:rsidTr="00CD745F">
        <w:trPr>
          <w:cantSplit/>
        </w:trPr>
        <w:tc>
          <w:tcPr>
            <w:tcW w:w="1478" w:type="dxa"/>
            <w:tcBorders>
              <w:left w:val="single" w:sz="4" w:space="0" w:color="auto"/>
            </w:tcBorders>
            <w:tcMar>
              <w:top w:w="0" w:type="dxa"/>
              <w:left w:w="108" w:type="dxa"/>
              <w:bottom w:w="0" w:type="dxa"/>
              <w:right w:w="108" w:type="dxa"/>
            </w:tcMar>
            <w:vAlign w:val="center"/>
          </w:tcPr>
          <w:p w14:paraId="48642E0C" w14:textId="77777777" w:rsidR="00812EFC" w:rsidRPr="007E792B" w:rsidRDefault="00F26D68">
            <w:pPr>
              <w:pStyle w:val="A-TableText"/>
              <w:keepNext/>
              <w:rPr>
                <w:sz w:val="20"/>
                <w:lang w:val="it-IT"/>
              </w:rPr>
            </w:pPr>
            <w:r w:rsidRPr="007E792B">
              <w:rPr>
                <w:sz w:val="20"/>
                <w:lang w:val="it-IT"/>
              </w:rPr>
              <w:t>Numero di eventi: numero totale di pazienti (%)</w:t>
            </w:r>
          </w:p>
        </w:tc>
        <w:tc>
          <w:tcPr>
            <w:tcW w:w="1026" w:type="dxa"/>
            <w:tcMar>
              <w:top w:w="0" w:type="dxa"/>
              <w:left w:w="108" w:type="dxa"/>
              <w:bottom w:w="0" w:type="dxa"/>
              <w:right w:w="108" w:type="dxa"/>
            </w:tcMar>
          </w:tcPr>
          <w:p w14:paraId="46475C33" w14:textId="77777777" w:rsidR="00812EFC" w:rsidRPr="007E792B" w:rsidRDefault="00F26D68">
            <w:pPr>
              <w:pStyle w:val="A-TableText"/>
              <w:keepNext/>
              <w:rPr>
                <w:sz w:val="20"/>
              </w:rPr>
            </w:pPr>
            <w:r w:rsidRPr="007E792B">
              <w:rPr>
                <w:sz w:val="20"/>
              </w:rPr>
              <w:t>106:136 (78)</w:t>
            </w:r>
          </w:p>
        </w:tc>
        <w:tc>
          <w:tcPr>
            <w:tcW w:w="1223" w:type="dxa"/>
            <w:tcMar>
              <w:top w:w="0" w:type="dxa"/>
              <w:left w:w="108" w:type="dxa"/>
              <w:bottom w:w="0" w:type="dxa"/>
              <w:right w:w="108" w:type="dxa"/>
            </w:tcMar>
          </w:tcPr>
          <w:p w14:paraId="3AA8E233" w14:textId="77777777" w:rsidR="00812EFC" w:rsidRPr="007E792B" w:rsidRDefault="00F26D68">
            <w:pPr>
              <w:pStyle w:val="A-TableText"/>
              <w:keepNext/>
              <w:rPr>
                <w:sz w:val="20"/>
              </w:rPr>
            </w:pPr>
            <w:r w:rsidRPr="007E792B">
              <w:rPr>
                <w:sz w:val="20"/>
              </w:rPr>
              <w:t>124:128 (97)</w:t>
            </w:r>
          </w:p>
        </w:tc>
        <w:tc>
          <w:tcPr>
            <w:tcW w:w="1068" w:type="dxa"/>
            <w:tcMar>
              <w:top w:w="0" w:type="dxa"/>
              <w:left w:w="108" w:type="dxa"/>
              <w:bottom w:w="0" w:type="dxa"/>
              <w:right w:w="108" w:type="dxa"/>
            </w:tcMar>
          </w:tcPr>
          <w:p w14:paraId="7BFA97EA" w14:textId="77777777" w:rsidR="00812EFC" w:rsidRPr="007E792B" w:rsidRDefault="00F26D68">
            <w:pPr>
              <w:pStyle w:val="A-TableText"/>
              <w:keepNext/>
              <w:rPr>
                <w:sz w:val="20"/>
              </w:rPr>
            </w:pPr>
            <w:r w:rsidRPr="007E792B">
              <w:rPr>
                <w:sz w:val="20"/>
              </w:rPr>
              <w:t>55:74 (74)</w:t>
            </w:r>
          </w:p>
        </w:tc>
        <w:tc>
          <w:tcPr>
            <w:tcW w:w="1254" w:type="dxa"/>
            <w:tcMar>
              <w:top w:w="0" w:type="dxa"/>
              <w:left w:w="108" w:type="dxa"/>
              <w:bottom w:w="0" w:type="dxa"/>
              <w:right w:w="108" w:type="dxa"/>
            </w:tcMar>
          </w:tcPr>
          <w:p w14:paraId="57A2E098" w14:textId="77777777" w:rsidR="00812EFC" w:rsidRPr="007E792B" w:rsidRDefault="00F26D68">
            <w:pPr>
              <w:pStyle w:val="A-TableText"/>
              <w:keepNext/>
              <w:rPr>
                <w:sz w:val="20"/>
              </w:rPr>
            </w:pPr>
            <w:r w:rsidRPr="007E792B">
              <w:rPr>
                <w:sz w:val="20"/>
              </w:rPr>
              <w:t>59:62 (95)</w:t>
            </w:r>
          </w:p>
        </w:tc>
        <w:tc>
          <w:tcPr>
            <w:tcW w:w="1292" w:type="dxa"/>
          </w:tcPr>
          <w:p w14:paraId="1E8F1956" w14:textId="77777777" w:rsidR="00812EFC" w:rsidRPr="007E792B" w:rsidRDefault="00F26D68">
            <w:pPr>
              <w:pStyle w:val="A-TableText"/>
              <w:keepNext/>
              <w:ind w:left="113" w:right="113"/>
              <w:rPr>
                <w:sz w:val="20"/>
              </w:rPr>
            </w:pPr>
            <w:r w:rsidRPr="007E792B">
              <w:rPr>
                <w:sz w:val="20"/>
              </w:rPr>
              <w:t>47:57 (83)</w:t>
            </w:r>
          </w:p>
        </w:tc>
        <w:tc>
          <w:tcPr>
            <w:tcW w:w="1292" w:type="dxa"/>
            <w:tcBorders>
              <w:right w:val="single" w:sz="4" w:space="0" w:color="auto"/>
            </w:tcBorders>
          </w:tcPr>
          <w:p w14:paraId="72CBC437" w14:textId="77777777" w:rsidR="00812EFC" w:rsidRPr="007E792B" w:rsidRDefault="00F26D68">
            <w:pPr>
              <w:pStyle w:val="A-TableText"/>
              <w:keepNext/>
              <w:ind w:left="113" w:right="113"/>
              <w:rPr>
                <w:sz w:val="20"/>
              </w:rPr>
            </w:pPr>
            <w:r w:rsidRPr="007E792B">
              <w:rPr>
                <w:sz w:val="20"/>
              </w:rPr>
              <w:t>60:61 (98)</w:t>
            </w:r>
          </w:p>
        </w:tc>
      </w:tr>
      <w:tr w:rsidR="00812EFC" w:rsidRPr="007E792B" w14:paraId="7D35A24B" w14:textId="77777777" w:rsidTr="00CD745F">
        <w:trPr>
          <w:cantSplit/>
        </w:trPr>
        <w:tc>
          <w:tcPr>
            <w:tcW w:w="1478" w:type="dxa"/>
            <w:tcBorders>
              <w:left w:val="single" w:sz="4" w:space="0" w:color="auto"/>
            </w:tcBorders>
            <w:tcMar>
              <w:top w:w="0" w:type="dxa"/>
              <w:left w:w="108" w:type="dxa"/>
              <w:bottom w:w="0" w:type="dxa"/>
              <w:right w:w="108" w:type="dxa"/>
            </w:tcMar>
            <w:vAlign w:val="center"/>
          </w:tcPr>
          <w:p w14:paraId="67BE7AAA" w14:textId="77777777" w:rsidR="00812EFC" w:rsidRPr="007E792B" w:rsidRDefault="00F26D68">
            <w:pPr>
              <w:pStyle w:val="A-TableText"/>
              <w:keepNext/>
              <w:rPr>
                <w:sz w:val="20"/>
                <w:lang w:val="it-IT"/>
              </w:rPr>
            </w:pPr>
            <w:r w:rsidRPr="007E792B">
              <w:rPr>
                <w:sz w:val="20"/>
                <w:lang w:val="it-IT"/>
              </w:rPr>
              <w:t>Tempo mediano (mesi) (IC al 95%)</w:t>
            </w:r>
          </w:p>
        </w:tc>
        <w:tc>
          <w:tcPr>
            <w:tcW w:w="1026" w:type="dxa"/>
            <w:tcMar>
              <w:top w:w="0" w:type="dxa"/>
              <w:left w:w="108" w:type="dxa"/>
              <w:bottom w:w="0" w:type="dxa"/>
              <w:right w:w="108" w:type="dxa"/>
            </w:tcMar>
          </w:tcPr>
          <w:p w14:paraId="1174A85F" w14:textId="77777777" w:rsidR="00812EFC" w:rsidRPr="007E792B" w:rsidRDefault="00F26D68">
            <w:pPr>
              <w:pStyle w:val="A-TableText"/>
              <w:keepNext/>
              <w:rPr>
                <w:sz w:val="20"/>
              </w:rPr>
            </w:pPr>
            <w:r w:rsidRPr="007E792B">
              <w:rPr>
                <w:sz w:val="20"/>
              </w:rPr>
              <w:t>13,3</w:t>
            </w:r>
          </w:p>
          <w:p w14:paraId="436C0B78" w14:textId="77777777" w:rsidR="00812EFC" w:rsidRPr="007E792B" w:rsidRDefault="00F26D68">
            <w:pPr>
              <w:pStyle w:val="A-TableText"/>
              <w:keepNext/>
              <w:rPr>
                <w:sz w:val="20"/>
              </w:rPr>
            </w:pPr>
            <w:r w:rsidRPr="007E792B">
              <w:rPr>
                <w:sz w:val="20"/>
              </w:rPr>
              <w:t>(11,3</w:t>
            </w:r>
            <w:r w:rsidRPr="007E792B">
              <w:rPr>
                <w:sz w:val="20"/>
              </w:rPr>
              <w:noBreakHyphen/>
              <w:t>15,7)</w:t>
            </w:r>
          </w:p>
        </w:tc>
        <w:tc>
          <w:tcPr>
            <w:tcW w:w="1223" w:type="dxa"/>
            <w:tcMar>
              <w:top w:w="0" w:type="dxa"/>
              <w:left w:w="108" w:type="dxa"/>
              <w:bottom w:w="0" w:type="dxa"/>
              <w:right w:w="108" w:type="dxa"/>
            </w:tcMar>
          </w:tcPr>
          <w:p w14:paraId="2300D4F6" w14:textId="77777777" w:rsidR="00812EFC" w:rsidRPr="007E792B" w:rsidRDefault="00F26D68">
            <w:pPr>
              <w:pStyle w:val="A-TableText"/>
              <w:keepNext/>
              <w:rPr>
                <w:sz w:val="20"/>
              </w:rPr>
            </w:pPr>
            <w:r w:rsidRPr="007E792B">
              <w:rPr>
                <w:sz w:val="20"/>
              </w:rPr>
              <w:t>6,7</w:t>
            </w:r>
          </w:p>
          <w:p w14:paraId="71F69717" w14:textId="77777777" w:rsidR="00812EFC" w:rsidRPr="007E792B" w:rsidRDefault="00F26D68">
            <w:pPr>
              <w:pStyle w:val="A-TableText"/>
              <w:keepNext/>
              <w:rPr>
                <w:sz w:val="20"/>
              </w:rPr>
            </w:pPr>
            <w:r w:rsidRPr="007E792B">
              <w:rPr>
                <w:sz w:val="20"/>
              </w:rPr>
              <w:t>(5,7</w:t>
            </w:r>
            <w:r w:rsidRPr="007E792B">
              <w:rPr>
                <w:sz w:val="20"/>
              </w:rPr>
              <w:noBreakHyphen/>
              <w:t>8,2)</w:t>
            </w:r>
          </w:p>
        </w:tc>
        <w:tc>
          <w:tcPr>
            <w:tcW w:w="1068" w:type="dxa"/>
            <w:tcMar>
              <w:top w:w="0" w:type="dxa"/>
              <w:left w:w="108" w:type="dxa"/>
              <w:bottom w:w="0" w:type="dxa"/>
              <w:right w:w="108" w:type="dxa"/>
            </w:tcMar>
          </w:tcPr>
          <w:p w14:paraId="1C0F3043" w14:textId="77777777" w:rsidR="00812EFC" w:rsidRPr="007E792B" w:rsidRDefault="00F26D68">
            <w:pPr>
              <w:pStyle w:val="A-TableText"/>
              <w:keepNext/>
              <w:rPr>
                <w:sz w:val="20"/>
              </w:rPr>
            </w:pPr>
            <w:r w:rsidRPr="007E792B">
              <w:rPr>
                <w:sz w:val="20"/>
              </w:rPr>
              <w:t>15,6</w:t>
            </w:r>
          </w:p>
          <w:p w14:paraId="0DBB4B31" w14:textId="77777777" w:rsidR="00812EFC" w:rsidRPr="007E792B" w:rsidRDefault="00F26D68">
            <w:pPr>
              <w:pStyle w:val="A-TableText"/>
              <w:keepNext/>
              <w:rPr>
                <w:sz w:val="20"/>
              </w:rPr>
            </w:pPr>
            <w:r w:rsidRPr="007E792B">
              <w:rPr>
                <w:sz w:val="20"/>
              </w:rPr>
              <w:t>(11,9</w:t>
            </w:r>
            <w:r w:rsidRPr="007E792B">
              <w:rPr>
                <w:sz w:val="20"/>
              </w:rPr>
              <w:noBreakHyphen/>
              <w:t>28,2)</w:t>
            </w:r>
          </w:p>
        </w:tc>
        <w:tc>
          <w:tcPr>
            <w:tcW w:w="1254" w:type="dxa"/>
            <w:tcMar>
              <w:top w:w="0" w:type="dxa"/>
              <w:left w:w="108" w:type="dxa"/>
              <w:bottom w:w="0" w:type="dxa"/>
              <w:right w:w="108" w:type="dxa"/>
            </w:tcMar>
          </w:tcPr>
          <w:p w14:paraId="654049E6" w14:textId="77777777" w:rsidR="00812EFC" w:rsidRPr="007E792B" w:rsidRDefault="00F26D68">
            <w:pPr>
              <w:pStyle w:val="A-TableText"/>
              <w:keepNext/>
              <w:rPr>
                <w:sz w:val="20"/>
              </w:rPr>
            </w:pPr>
            <w:r w:rsidRPr="007E792B">
              <w:rPr>
                <w:sz w:val="20"/>
              </w:rPr>
              <w:t>6,2</w:t>
            </w:r>
          </w:p>
          <w:p w14:paraId="6E5FF81C" w14:textId="77777777" w:rsidR="00812EFC" w:rsidRPr="007E792B" w:rsidRDefault="00F26D68">
            <w:pPr>
              <w:pStyle w:val="A-TableText"/>
              <w:keepNext/>
              <w:rPr>
                <w:sz w:val="20"/>
              </w:rPr>
            </w:pPr>
            <w:r w:rsidRPr="007E792B">
              <w:rPr>
                <w:sz w:val="20"/>
              </w:rPr>
              <w:t>(5,3</w:t>
            </w:r>
            <w:r w:rsidRPr="007E792B">
              <w:rPr>
                <w:sz w:val="20"/>
              </w:rPr>
              <w:noBreakHyphen/>
              <w:t>9,2)</w:t>
            </w:r>
          </w:p>
        </w:tc>
        <w:tc>
          <w:tcPr>
            <w:tcW w:w="1292" w:type="dxa"/>
          </w:tcPr>
          <w:p w14:paraId="72BE382A" w14:textId="77777777" w:rsidR="00812EFC" w:rsidRPr="007E792B" w:rsidRDefault="00F26D68">
            <w:pPr>
              <w:pStyle w:val="A-TableText"/>
              <w:keepNext/>
              <w:ind w:left="113" w:right="113"/>
              <w:rPr>
                <w:sz w:val="20"/>
              </w:rPr>
            </w:pPr>
            <w:r w:rsidRPr="007E792B">
              <w:rPr>
                <w:sz w:val="20"/>
              </w:rPr>
              <w:t>12,9</w:t>
            </w:r>
          </w:p>
          <w:p w14:paraId="067D95FA" w14:textId="77777777" w:rsidR="00812EFC" w:rsidRPr="007E792B" w:rsidRDefault="00F26D68">
            <w:pPr>
              <w:pStyle w:val="A-TableText"/>
              <w:keepNext/>
              <w:ind w:left="113" w:right="113"/>
              <w:rPr>
                <w:sz w:val="20"/>
              </w:rPr>
            </w:pPr>
            <w:r w:rsidRPr="007E792B">
              <w:rPr>
                <w:sz w:val="20"/>
              </w:rPr>
              <w:t>(7,8</w:t>
            </w:r>
            <w:r w:rsidRPr="007E792B">
              <w:rPr>
                <w:sz w:val="20"/>
              </w:rPr>
              <w:noBreakHyphen/>
              <w:t>15,3)</w:t>
            </w:r>
          </w:p>
        </w:tc>
        <w:tc>
          <w:tcPr>
            <w:tcW w:w="1292" w:type="dxa"/>
            <w:tcBorders>
              <w:right w:val="single" w:sz="4" w:space="0" w:color="auto"/>
            </w:tcBorders>
          </w:tcPr>
          <w:p w14:paraId="1AEF4EE5" w14:textId="77777777" w:rsidR="00812EFC" w:rsidRPr="007E792B" w:rsidRDefault="00F26D68">
            <w:pPr>
              <w:pStyle w:val="A-TableText"/>
              <w:keepNext/>
              <w:ind w:left="113" w:right="113"/>
              <w:rPr>
                <w:sz w:val="20"/>
              </w:rPr>
            </w:pPr>
            <w:r w:rsidRPr="007E792B">
              <w:rPr>
                <w:sz w:val="20"/>
              </w:rPr>
              <w:t>6,9</w:t>
            </w:r>
          </w:p>
          <w:p w14:paraId="69B26E12" w14:textId="77777777" w:rsidR="00812EFC" w:rsidRPr="007E792B" w:rsidRDefault="00F26D68">
            <w:pPr>
              <w:pStyle w:val="A-TableText"/>
              <w:keepNext/>
              <w:ind w:left="113" w:right="113"/>
              <w:rPr>
                <w:sz w:val="20"/>
              </w:rPr>
            </w:pPr>
            <w:r w:rsidRPr="007E792B">
              <w:rPr>
                <w:sz w:val="20"/>
              </w:rPr>
              <w:t>(5,7</w:t>
            </w:r>
            <w:r w:rsidRPr="007E792B">
              <w:rPr>
                <w:sz w:val="20"/>
              </w:rPr>
              <w:noBreakHyphen/>
              <w:t>9,3)</w:t>
            </w:r>
          </w:p>
        </w:tc>
      </w:tr>
      <w:tr w:rsidR="00812EFC" w:rsidRPr="007E792B" w14:paraId="4CBE3AF3" w14:textId="77777777" w:rsidTr="00C5307B">
        <w:trPr>
          <w:cantSplit/>
        </w:trPr>
        <w:tc>
          <w:tcPr>
            <w:tcW w:w="1478" w:type="dxa"/>
            <w:tcBorders>
              <w:left w:val="single" w:sz="4" w:space="0" w:color="auto"/>
            </w:tcBorders>
            <w:tcMar>
              <w:top w:w="0" w:type="dxa"/>
              <w:left w:w="108" w:type="dxa"/>
              <w:bottom w:w="0" w:type="dxa"/>
              <w:right w:w="108" w:type="dxa"/>
            </w:tcMar>
            <w:vAlign w:val="center"/>
          </w:tcPr>
          <w:p w14:paraId="0DA01DD2" w14:textId="77777777" w:rsidR="00812EFC" w:rsidRPr="007E792B" w:rsidRDefault="00F26D68">
            <w:pPr>
              <w:pStyle w:val="A-TableText"/>
              <w:keepNext/>
              <w:rPr>
                <w:sz w:val="20"/>
              </w:rPr>
            </w:pPr>
            <w:r w:rsidRPr="007E792B">
              <w:rPr>
                <w:sz w:val="20"/>
                <w:lang w:val="it-IT"/>
              </w:rPr>
              <w:t>HR (IC al 95%)</w:t>
            </w:r>
            <w:r w:rsidRPr="007E792B">
              <w:rPr>
                <w:sz w:val="20"/>
                <w:vertAlign w:val="superscript"/>
                <w:lang w:val="it-IT"/>
              </w:rPr>
              <w:t>b</w:t>
            </w:r>
          </w:p>
        </w:tc>
        <w:tc>
          <w:tcPr>
            <w:tcW w:w="2249" w:type="dxa"/>
            <w:gridSpan w:val="2"/>
            <w:tcMar>
              <w:top w:w="0" w:type="dxa"/>
              <w:left w:w="108" w:type="dxa"/>
              <w:bottom w:w="0" w:type="dxa"/>
              <w:right w:w="108" w:type="dxa"/>
            </w:tcMar>
          </w:tcPr>
          <w:p w14:paraId="52A4BD75" w14:textId="77777777" w:rsidR="00812EFC" w:rsidRPr="007E792B" w:rsidRDefault="00F26D68">
            <w:pPr>
              <w:pStyle w:val="A-TableText"/>
              <w:keepNext/>
              <w:rPr>
                <w:sz w:val="20"/>
              </w:rPr>
            </w:pPr>
            <w:r w:rsidRPr="007E792B">
              <w:rPr>
                <w:sz w:val="20"/>
              </w:rPr>
              <w:t>0,39 (0,30–0,52)</w:t>
            </w:r>
          </w:p>
        </w:tc>
        <w:tc>
          <w:tcPr>
            <w:tcW w:w="2322" w:type="dxa"/>
            <w:gridSpan w:val="2"/>
            <w:tcMar>
              <w:top w:w="0" w:type="dxa"/>
              <w:left w:w="108" w:type="dxa"/>
              <w:bottom w:w="0" w:type="dxa"/>
              <w:right w:w="108" w:type="dxa"/>
            </w:tcMar>
          </w:tcPr>
          <w:p w14:paraId="150505E0" w14:textId="77777777" w:rsidR="00812EFC" w:rsidRPr="007E792B" w:rsidRDefault="00F26D68">
            <w:pPr>
              <w:pStyle w:val="A-TableText"/>
              <w:keepNext/>
              <w:rPr>
                <w:sz w:val="20"/>
              </w:rPr>
            </w:pPr>
            <w:r w:rsidRPr="007E792B">
              <w:rPr>
                <w:sz w:val="20"/>
              </w:rPr>
              <w:t>0,33 (0,22</w:t>
            </w:r>
            <w:r w:rsidRPr="007E792B">
              <w:rPr>
                <w:sz w:val="20"/>
              </w:rPr>
              <w:noBreakHyphen/>
              <w:t>0,49)</w:t>
            </w:r>
          </w:p>
        </w:tc>
        <w:tc>
          <w:tcPr>
            <w:tcW w:w="2584" w:type="dxa"/>
            <w:gridSpan w:val="2"/>
            <w:tcBorders>
              <w:right w:val="single" w:sz="4" w:space="0" w:color="auto"/>
            </w:tcBorders>
          </w:tcPr>
          <w:p w14:paraId="7CBF2A14" w14:textId="77777777" w:rsidR="00812EFC" w:rsidRPr="007E792B" w:rsidRDefault="00F26D68">
            <w:pPr>
              <w:pStyle w:val="A-TableText"/>
              <w:keepNext/>
              <w:ind w:left="113" w:right="113"/>
              <w:rPr>
                <w:sz w:val="20"/>
              </w:rPr>
            </w:pPr>
            <w:r w:rsidRPr="007E792B">
              <w:rPr>
                <w:sz w:val="20"/>
              </w:rPr>
              <w:t>0,45 (0,30</w:t>
            </w:r>
            <w:r w:rsidRPr="007E792B">
              <w:rPr>
                <w:sz w:val="20"/>
              </w:rPr>
              <w:noBreakHyphen/>
              <w:t>0,66)</w:t>
            </w:r>
          </w:p>
        </w:tc>
      </w:tr>
      <w:tr w:rsidR="00812EFC" w:rsidRPr="007E792B" w14:paraId="7E61F43C" w14:textId="77777777" w:rsidTr="00C5307B">
        <w:trPr>
          <w:cantSplit/>
        </w:trPr>
        <w:tc>
          <w:tcPr>
            <w:tcW w:w="1478" w:type="dxa"/>
            <w:tcBorders>
              <w:left w:val="single" w:sz="4" w:space="0" w:color="auto"/>
              <w:bottom w:val="single" w:sz="4" w:space="0" w:color="auto"/>
            </w:tcBorders>
            <w:tcMar>
              <w:top w:w="0" w:type="dxa"/>
              <w:left w:w="108" w:type="dxa"/>
              <w:bottom w:w="0" w:type="dxa"/>
              <w:right w:w="108" w:type="dxa"/>
            </w:tcMar>
          </w:tcPr>
          <w:p w14:paraId="38E85585" w14:textId="77777777" w:rsidR="00812EFC" w:rsidRPr="007E792B" w:rsidRDefault="00F26D68">
            <w:pPr>
              <w:pStyle w:val="A-TableText"/>
              <w:keepNext/>
              <w:rPr>
                <w:sz w:val="20"/>
              </w:rPr>
            </w:pPr>
            <w:r w:rsidRPr="007E792B">
              <w:rPr>
                <w:sz w:val="20"/>
              </w:rPr>
              <w:t>P value</w:t>
            </w:r>
            <w:r w:rsidRPr="007E792B">
              <w:rPr>
                <w:sz w:val="20"/>
                <w:vertAlign w:val="superscript"/>
              </w:rPr>
              <w:t>*</w:t>
            </w:r>
            <w:r w:rsidRPr="007E792B">
              <w:rPr>
                <w:sz w:val="20"/>
              </w:rPr>
              <w:t xml:space="preserve"> (2</w:t>
            </w:r>
            <w:r w:rsidRPr="007E792B">
              <w:rPr>
                <w:sz w:val="20"/>
              </w:rPr>
              <w:noBreakHyphen/>
              <w:t>sided)</w:t>
            </w:r>
          </w:p>
        </w:tc>
        <w:tc>
          <w:tcPr>
            <w:tcW w:w="2249" w:type="dxa"/>
            <w:gridSpan w:val="2"/>
            <w:tcBorders>
              <w:bottom w:val="single" w:sz="4" w:space="0" w:color="auto"/>
            </w:tcBorders>
            <w:tcMar>
              <w:top w:w="0" w:type="dxa"/>
              <w:left w:w="108" w:type="dxa"/>
              <w:bottom w:w="0" w:type="dxa"/>
              <w:right w:w="108" w:type="dxa"/>
            </w:tcMar>
          </w:tcPr>
          <w:p w14:paraId="44258F9B" w14:textId="77777777" w:rsidR="00812EFC" w:rsidRPr="007E792B" w:rsidRDefault="00F26D68">
            <w:pPr>
              <w:pStyle w:val="A-TableText"/>
              <w:keepNext/>
              <w:rPr>
                <w:sz w:val="20"/>
              </w:rPr>
            </w:pPr>
            <w:r w:rsidRPr="007E792B">
              <w:rPr>
                <w:sz w:val="20"/>
              </w:rPr>
              <w:t>p&lt;0,00001</w:t>
            </w:r>
          </w:p>
        </w:tc>
        <w:tc>
          <w:tcPr>
            <w:tcW w:w="2322" w:type="dxa"/>
            <w:gridSpan w:val="2"/>
            <w:tcBorders>
              <w:bottom w:val="single" w:sz="4" w:space="0" w:color="auto"/>
            </w:tcBorders>
            <w:tcMar>
              <w:top w:w="0" w:type="dxa"/>
              <w:left w:w="108" w:type="dxa"/>
              <w:bottom w:w="0" w:type="dxa"/>
              <w:right w:w="108" w:type="dxa"/>
            </w:tcMar>
          </w:tcPr>
          <w:p w14:paraId="7003014D" w14:textId="77777777" w:rsidR="00812EFC" w:rsidRPr="007E792B" w:rsidRDefault="00F26D68">
            <w:pPr>
              <w:pStyle w:val="A-TableText"/>
              <w:keepNext/>
              <w:rPr>
                <w:sz w:val="20"/>
              </w:rPr>
            </w:pPr>
            <w:r w:rsidRPr="007E792B">
              <w:rPr>
                <w:sz w:val="20"/>
              </w:rPr>
              <w:t>p&lt;0,00001</w:t>
            </w:r>
          </w:p>
        </w:tc>
        <w:tc>
          <w:tcPr>
            <w:tcW w:w="2584" w:type="dxa"/>
            <w:gridSpan w:val="2"/>
            <w:tcBorders>
              <w:bottom w:val="single" w:sz="4" w:space="0" w:color="auto"/>
              <w:right w:val="single" w:sz="4" w:space="0" w:color="auto"/>
            </w:tcBorders>
          </w:tcPr>
          <w:p w14:paraId="3E55D890" w14:textId="77777777" w:rsidR="00812EFC" w:rsidRPr="007E792B" w:rsidRDefault="00F26D68">
            <w:pPr>
              <w:pStyle w:val="A-TableText"/>
              <w:keepNext/>
              <w:ind w:left="113" w:right="113"/>
              <w:rPr>
                <w:sz w:val="20"/>
              </w:rPr>
            </w:pPr>
            <w:r w:rsidRPr="007E792B">
              <w:rPr>
                <w:sz w:val="20"/>
              </w:rPr>
              <w:t>p=0,00006</w:t>
            </w:r>
          </w:p>
        </w:tc>
      </w:tr>
    </w:tbl>
    <w:p w14:paraId="0EE39F88" w14:textId="77777777" w:rsidR="00812EFC" w:rsidRDefault="00F26D68" w:rsidP="002B47D3">
      <w:pPr>
        <w:pStyle w:val="A-TableFootnoteText"/>
        <w:tabs>
          <w:tab w:val="clear" w:pos="432"/>
          <w:tab w:val="left" w:pos="567"/>
        </w:tabs>
        <w:jc w:val="both"/>
        <w:rPr>
          <w:sz w:val="18"/>
          <w:szCs w:val="18"/>
          <w:lang w:val="it-IT"/>
        </w:rPr>
      </w:pPr>
      <w:r>
        <w:rPr>
          <w:sz w:val="18"/>
          <w:szCs w:val="18"/>
          <w:vertAlign w:val="superscript"/>
          <w:lang w:val="it-IT"/>
        </w:rPr>
        <w:t xml:space="preserve">*           </w:t>
      </w:r>
      <w:r>
        <w:rPr>
          <w:sz w:val="18"/>
          <w:szCs w:val="18"/>
          <w:lang w:val="it-IT"/>
        </w:rPr>
        <w:t>Non è stata prevista alcuna strategia per attuare test multipli per le analisi dei sottogruppi o per tutte le pazienti TFST.</w:t>
      </w:r>
    </w:p>
    <w:p w14:paraId="4D6BD017" w14:textId="77777777" w:rsidR="00812EFC" w:rsidRDefault="00F26D68" w:rsidP="002B47D3">
      <w:pPr>
        <w:pStyle w:val="A-TableFootnoteText"/>
        <w:tabs>
          <w:tab w:val="clear" w:pos="432"/>
          <w:tab w:val="left" w:pos="567"/>
        </w:tabs>
        <w:ind w:left="397" w:hanging="397"/>
        <w:rPr>
          <w:sz w:val="18"/>
          <w:szCs w:val="18"/>
          <w:lang w:val="it-IT"/>
        </w:rPr>
      </w:pPr>
      <w:r>
        <w:rPr>
          <w:sz w:val="18"/>
          <w:szCs w:val="18"/>
          <w:vertAlign w:val="superscript"/>
          <w:lang w:val="it-IT"/>
        </w:rPr>
        <w:t>a</w:t>
      </w:r>
      <w:r>
        <w:rPr>
          <w:sz w:val="18"/>
          <w:szCs w:val="18"/>
          <w:lang w:val="it-IT"/>
        </w:rPr>
        <w:tab/>
        <w:t xml:space="preserve">Tutte le pazienti sono state suddivise nei seguenti gruppi: </w:t>
      </w:r>
      <w:r>
        <w:rPr>
          <w:i/>
          <w:sz w:val="18"/>
          <w:szCs w:val="18"/>
          <w:lang w:val="it-IT"/>
        </w:rPr>
        <w:t>BRCA1/2</w:t>
      </w:r>
      <w:r>
        <w:rPr>
          <w:sz w:val="18"/>
          <w:szCs w:val="18"/>
          <w:lang w:val="it-IT"/>
        </w:rPr>
        <w:t xml:space="preserve">-mutato, </w:t>
      </w:r>
      <w:r>
        <w:rPr>
          <w:i/>
          <w:sz w:val="18"/>
          <w:szCs w:val="18"/>
          <w:lang w:val="it-IT"/>
        </w:rPr>
        <w:t>BRCA1/2 wt</w:t>
      </w:r>
      <w:r>
        <w:rPr>
          <w:sz w:val="18"/>
          <w:szCs w:val="18"/>
          <w:lang w:val="it-IT"/>
        </w:rPr>
        <w:t xml:space="preserve">/VUS e stato non noto di mutazione di </w:t>
      </w:r>
      <w:r>
        <w:rPr>
          <w:i/>
          <w:sz w:val="18"/>
          <w:szCs w:val="18"/>
          <w:lang w:val="it-IT"/>
        </w:rPr>
        <w:t>BRCA</w:t>
      </w:r>
      <w:r>
        <w:rPr>
          <w:sz w:val="18"/>
          <w:szCs w:val="18"/>
          <w:lang w:val="it-IT"/>
        </w:rPr>
        <w:t xml:space="preserve"> (11 pazienti con stato non noto, non mostrate come un sottogruppo separato nella tabella).</w:t>
      </w:r>
    </w:p>
    <w:p w14:paraId="3C1AD839" w14:textId="77777777" w:rsidR="00812EFC" w:rsidRDefault="00F26D68" w:rsidP="002B47D3">
      <w:pPr>
        <w:pStyle w:val="A-TableFootnoteText"/>
        <w:tabs>
          <w:tab w:val="clear" w:pos="432"/>
          <w:tab w:val="left" w:pos="567"/>
        </w:tabs>
        <w:ind w:left="397" w:hanging="397"/>
        <w:jc w:val="both"/>
        <w:rPr>
          <w:lang w:val="it-IT"/>
        </w:rPr>
      </w:pPr>
      <w:r>
        <w:rPr>
          <w:sz w:val="18"/>
          <w:szCs w:val="18"/>
          <w:vertAlign w:val="superscript"/>
          <w:lang w:val="it-IT"/>
        </w:rPr>
        <w:t>b</w:t>
      </w:r>
      <w:r>
        <w:rPr>
          <w:sz w:val="18"/>
          <w:szCs w:val="18"/>
          <w:lang w:val="it-IT"/>
        </w:rPr>
        <w:tab/>
        <w:t xml:space="preserve">HR = </w:t>
      </w:r>
      <w:r>
        <w:rPr>
          <w:i/>
          <w:iCs/>
          <w:sz w:val="18"/>
          <w:szCs w:val="18"/>
          <w:lang w:val="it-IT"/>
        </w:rPr>
        <w:t>Hazard Ratio</w:t>
      </w:r>
      <w:r>
        <w:rPr>
          <w:sz w:val="18"/>
          <w:szCs w:val="18"/>
          <w:lang w:val="it-IT"/>
        </w:rPr>
        <w:t>. Un valore &lt;</w:t>
      </w:r>
      <w:r w:rsidR="00D31D92">
        <w:rPr>
          <w:sz w:val="18"/>
          <w:szCs w:val="18"/>
          <w:lang w:val="it-IT"/>
        </w:rPr>
        <w:t> </w:t>
      </w:r>
      <w:r>
        <w:rPr>
          <w:sz w:val="18"/>
          <w:szCs w:val="18"/>
          <w:lang w:val="it-IT"/>
        </w:rPr>
        <w:t>1 risulta a favore di olaparib. L’analisi è stata effettuata usando un modello dei rischi proporzionali di Cox con fattori per il trattamento, origine etnica, sensibilità al platino e risposta alla terapia finale con platino.</w:t>
      </w:r>
    </w:p>
    <w:p w14:paraId="6CE5E2B0" w14:textId="77777777" w:rsidR="00812EFC" w:rsidRDefault="00F26D68" w:rsidP="002B47D3">
      <w:pPr>
        <w:spacing w:line="240" w:lineRule="auto"/>
        <w:ind w:left="397" w:hanging="397"/>
        <w:jc w:val="both"/>
        <w:rPr>
          <w:sz w:val="18"/>
          <w:szCs w:val="18"/>
          <w:lang w:val="it-IT"/>
        </w:rPr>
      </w:pPr>
      <w:r>
        <w:rPr>
          <w:sz w:val="18"/>
          <w:szCs w:val="18"/>
          <w:vertAlign w:val="superscript"/>
          <w:lang w:val="it-IT"/>
        </w:rPr>
        <w:t>c</w:t>
      </w:r>
      <w:r>
        <w:rPr>
          <w:sz w:val="18"/>
          <w:szCs w:val="18"/>
          <w:lang w:val="it-IT"/>
        </w:rPr>
        <w:tab/>
        <w:t xml:space="preserve">Approssimativamente un quarto delle pazienti trattate con placebo nel sottogruppo di soggetti con mutazione </w:t>
      </w:r>
      <w:r>
        <w:rPr>
          <w:i/>
          <w:iCs/>
          <w:sz w:val="18"/>
          <w:szCs w:val="18"/>
          <w:lang w:val="it-IT"/>
        </w:rPr>
        <w:t>BRCA</w:t>
      </w:r>
      <w:r>
        <w:rPr>
          <w:sz w:val="18"/>
          <w:szCs w:val="18"/>
          <w:lang w:val="it-IT"/>
        </w:rPr>
        <w:t xml:space="preserve"> (14/62; 22,6%) ha ricevuto un trattamento successivo con un inibitore di PARP.</w:t>
      </w:r>
    </w:p>
    <w:p w14:paraId="4A366DED" w14:textId="77777777" w:rsidR="00812EFC" w:rsidRDefault="00F26D68" w:rsidP="002B47D3">
      <w:pPr>
        <w:pStyle w:val="A-TableFootnoteText"/>
        <w:tabs>
          <w:tab w:val="clear" w:pos="432"/>
          <w:tab w:val="left" w:pos="567"/>
        </w:tabs>
        <w:jc w:val="both"/>
        <w:rPr>
          <w:sz w:val="18"/>
          <w:szCs w:val="18"/>
          <w:lang w:val="it-IT"/>
        </w:rPr>
      </w:pPr>
      <w:bookmarkStart w:id="24" w:name="_Hlk508890191"/>
      <w:r>
        <w:rPr>
          <w:sz w:val="18"/>
          <w:szCs w:val="18"/>
          <w:lang w:val="it-IT"/>
        </w:rPr>
        <w:t>OS sopravvivenza globale; DCO cut-off dei dati; IC intervallo di confidenza; TFST</w:t>
      </w:r>
      <w:r w:rsidR="00034036">
        <w:rPr>
          <w:sz w:val="18"/>
          <w:szCs w:val="18"/>
          <w:lang w:val="it-IT"/>
        </w:rPr>
        <w:t xml:space="preserve"> </w:t>
      </w:r>
      <w:r>
        <w:rPr>
          <w:sz w:val="18"/>
          <w:szCs w:val="18"/>
          <w:lang w:val="it-IT"/>
        </w:rPr>
        <w:t>tempo dalla randomizzazione all’inizio della prima terapia successiva o al decesso.</w:t>
      </w:r>
    </w:p>
    <w:bookmarkEnd w:id="24"/>
    <w:p w14:paraId="2523FDD5" w14:textId="77777777" w:rsidR="00812EFC" w:rsidRDefault="00812EFC">
      <w:pPr>
        <w:pStyle w:val="A-TableText"/>
        <w:tabs>
          <w:tab w:val="left" w:pos="567"/>
        </w:tabs>
        <w:spacing w:before="0" w:after="0" w:line="260" w:lineRule="exact"/>
        <w:rPr>
          <w:lang w:val="it-IT"/>
        </w:rPr>
      </w:pPr>
    </w:p>
    <w:p w14:paraId="70CD9AF5" w14:textId="77777777" w:rsidR="00812EFC" w:rsidRPr="0089466F" w:rsidRDefault="00F26D68" w:rsidP="0089466F">
      <w:pPr>
        <w:keepNext/>
        <w:ind w:left="1418" w:hanging="1418"/>
        <w:rPr>
          <w:b/>
          <w:bCs/>
          <w:lang w:val="it-IT"/>
        </w:rPr>
      </w:pPr>
      <w:r w:rsidRPr="0089466F">
        <w:rPr>
          <w:b/>
          <w:bCs/>
          <w:lang w:val="it-IT"/>
        </w:rPr>
        <w:lastRenderedPageBreak/>
        <w:t xml:space="preserve">Figura </w:t>
      </w:r>
      <w:r w:rsidR="00641F46" w:rsidRPr="0089466F">
        <w:rPr>
          <w:b/>
          <w:bCs/>
          <w:lang w:val="it-IT"/>
        </w:rPr>
        <w:t>6</w:t>
      </w:r>
      <w:r w:rsidRPr="0089466F">
        <w:rPr>
          <w:b/>
          <w:bCs/>
          <w:lang w:val="it-IT"/>
        </w:rPr>
        <w:tab/>
        <w:t>Studio 19: Grafico di Kaplan Meier per l’OS nella FAS (79% di maturità) DCO 09 Maggio 2016</w:t>
      </w:r>
    </w:p>
    <w:p w14:paraId="1ABEAD41" w14:textId="2137CD5A" w:rsidR="00903ECB" w:rsidRDefault="00D922AB">
      <w:pPr>
        <w:keepNext/>
        <w:spacing w:line="280" w:lineRule="atLeast"/>
        <w:rPr>
          <w:sz w:val="24"/>
        </w:rPr>
      </w:pPr>
      <w:r>
        <w:rPr>
          <w:noProof/>
        </w:rPr>
        <mc:AlternateContent>
          <mc:Choice Requires="wps">
            <w:drawing>
              <wp:anchor distT="45720" distB="45720" distL="114300" distR="114300" simplePos="0" relativeHeight="251658261" behindDoc="0" locked="0" layoutInCell="1" allowOverlap="1" wp14:anchorId="49D323BD" wp14:editId="3F6F05A1">
                <wp:simplePos x="0" y="0"/>
                <wp:positionH relativeFrom="column">
                  <wp:posOffset>-397510</wp:posOffset>
                </wp:positionH>
                <wp:positionV relativeFrom="paragraph">
                  <wp:posOffset>127635</wp:posOffset>
                </wp:positionV>
                <wp:extent cx="391160" cy="2133600"/>
                <wp:effectExtent l="0" t="0" r="0" b="0"/>
                <wp:wrapNone/>
                <wp:docPr id="695851261" name="Casella di testo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160" cy="2133600"/>
                        </a:xfrm>
                        <a:prstGeom prst="rect">
                          <a:avLst/>
                        </a:prstGeom>
                        <a:noFill/>
                        <a:ln>
                          <a:noFill/>
                        </a:ln>
                      </wps:spPr>
                      <wps:txbx>
                        <w:txbxContent>
                          <w:p w14:paraId="7246EBFD" w14:textId="77777777" w:rsidR="00510F23" w:rsidRDefault="00510F23">
                            <w:pPr>
                              <w:rPr>
                                <w:sz w:val="18"/>
                                <w:szCs w:val="18"/>
                                <w:lang w:val="it-IT"/>
                              </w:rPr>
                            </w:pPr>
                            <w:r>
                              <w:rPr>
                                <w:sz w:val="18"/>
                                <w:szCs w:val="18"/>
                                <w:lang w:val="it-IT"/>
                              </w:rPr>
                              <w:t>Percentuale di pazienti ancora in vita</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D323BD" id="Casella di testo 96" o:spid="_x0000_s1043" type="#_x0000_t202" style="position:absolute;margin-left:-31.3pt;margin-top:10.05pt;width:30.8pt;height:168pt;z-index:2516582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" filled="f" stroked="f">
                <v:textbox style="layout-flow:vertical;mso-layout-flow-alt:bottom-to-top">
                  <w:txbxContent>
                    <w:p w14:paraId="7246EBFD" w14:textId="77777777" w:rsidR="00510F23" w:rsidRDefault="00510F23">
                      <w:pPr>
                        <w:rPr>
                          <w:sz w:val="18"/>
                          <w:szCs w:val="18"/>
                          <w:lang w:val="it-IT"/>
                        </w:rPr>
                      </w:pPr>
                      <w:r>
                        <w:rPr>
                          <w:sz w:val="18"/>
                          <w:szCs w:val="18"/>
                          <w:lang w:val="it-IT"/>
                        </w:rPr>
                        <w:t>Percentuale di pazienti ancora in vita</w:t>
                      </w:r>
                    </w:p>
                  </w:txbxContent>
                </v:textbox>
              </v:shape>
            </w:pict>
          </mc:Fallback>
        </mc:AlternateContent>
      </w:r>
      <w:r>
        <w:rPr>
          <w:noProof/>
          <w:sz w:val="24"/>
          <w:lang w:val="it-IT" w:eastAsia="it-IT"/>
        </w:rPr>
        <w:drawing>
          <wp:inline distT="0" distB="0" distL="0" distR="0" wp14:anchorId="440EF1E3" wp14:editId="365C34E4">
            <wp:extent cx="5767705" cy="2433955"/>
            <wp:effectExtent l="0" t="0" r="0" b="0"/>
            <wp:docPr id="5" name="Immagine 14" descr="Study 19 KM Plot final OS-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descr="Study 19 KM Plot final OS-v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7705" cy="2433955"/>
                    </a:xfrm>
                    <a:prstGeom prst="rect">
                      <a:avLst/>
                    </a:prstGeom>
                    <a:noFill/>
                    <a:ln>
                      <a:noFill/>
                    </a:ln>
                  </pic:spPr>
                </pic:pic>
              </a:graphicData>
            </a:graphic>
          </wp:inline>
        </w:drawing>
      </w:r>
    </w:p>
    <w:p w14:paraId="20096105" w14:textId="5533B12C" w:rsidR="00903ECB" w:rsidRDefault="00D922AB">
      <w:pPr>
        <w:keepNext/>
        <w:spacing w:line="280" w:lineRule="atLeast"/>
        <w:rPr>
          <w:sz w:val="24"/>
        </w:rPr>
      </w:pPr>
      <w:r>
        <w:rPr>
          <w:noProof/>
        </w:rPr>
        <mc:AlternateContent>
          <mc:Choice Requires="wps">
            <w:drawing>
              <wp:anchor distT="45720" distB="45720" distL="114300" distR="114300" simplePos="0" relativeHeight="251658262" behindDoc="0" locked="0" layoutInCell="1" allowOverlap="1" wp14:anchorId="0C625E58" wp14:editId="5404BF82">
                <wp:simplePos x="0" y="0"/>
                <wp:positionH relativeFrom="column">
                  <wp:align>center</wp:align>
                </wp:positionH>
                <wp:positionV relativeFrom="paragraph">
                  <wp:posOffset>35560</wp:posOffset>
                </wp:positionV>
                <wp:extent cx="5768340" cy="794385"/>
                <wp:effectExtent l="0" t="0" r="0" b="0"/>
                <wp:wrapNone/>
                <wp:docPr id="1145648511" name="Casella di testo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8340" cy="794385"/>
                        </a:xfrm>
                        <a:prstGeom prst="rect">
                          <a:avLst/>
                        </a:prstGeom>
                        <a:noFill/>
                        <a:ln>
                          <a:noFill/>
                        </a:ln>
                      </wps:spPr>
                      <wps:txbx>
                        <w:txbxContent>
                          <w:p w14:paraId="7562B050" w14:textId="77777777" w:rsidR="00510F23" w:rsidRDefault="00510F23">
                            <w:pPr>
                              <w:jc w:val="center"/>
                              <w:rPr>
                                <w:sz w:val="18"/>
                                <w:szCs w:val="18"/>
                                <w:lang w:val="it-IT"/>
                              </w:rPr>
                            </w:pPr>
                            <w:r>
                              <w:rPr>
                                <w:sz w:val="18"/>
                                <w:szCs w:val="18"/>
                                <w:lang w:val="it-IT"/>
                              </w:rPr>
                              <w:t>Tempo dalla randomizzazione (mesi)</w:t>
                            </w:r>
                          </w:p>
                          <w:p w14:paraId="6612EE63" w14:textId="77777777" w:rsidR="00510F23" w:rsidRDefault="00510F23">
                            <w:pPr>
                              <w:rPr>
                                <w:sz w:val="18"/>
                                <w:szCs w:val="18"/>
                                <w:lang w:val="it-IT"/>
                              </w:rPr>
                            </w:pPr>
                          </w:p>
                          <w:p w14:paraId="7F503995" w14:textId="77777777" w:rsidR="00510F23" w:rsidRDefault="00510F23">
                            <w:pPr>
                              <w:jc w:val="center"/>
                              <w:rPr>
                                <w:sz w:val="18"/>
                                <w:szCs w:val="18"/>
                                <w:lang w:val="it-IT"/>
                              </w:rPr>
                            </w:pPr>
                            <w:r>
                              <w:rPr>
                                <w:sz w:val="18"/>
                                <w:szCs w:val="18"/>
                                <w:lang w:val="it-IT"/>
                              </w:rPr>
                              <w:t xml:space="preserve">--------------Placebo </w:t>
                            </w:r>
                            <w:r>
                              <w:rPr>
                                <w:color w:val="160AB6"/>
                                <w:sz w:val="18"/>
                                <w:szCs w:val="18"/>
                                <w:lang w:val="it-IT"/>
                              </w:rPr>
                              <w:t>- - - - - - - - -</w:t>
                            </w:r>
                            <w:r>
                              <w:rPr>
                                <w:sz w:val="18"/>
                                <w:szCs w:val="18"/>
                                <w:lang w:val="it-IT"/>
                              </w:rPr>
                              <w:t xml:space="preserve"> Olaparib</w:t>
                            </w:r>
                          </w:p>
                          <w:p w14:paraId="43BDFF5E" w14:textId="77777777" w:rsidR="00510F23" w:rsidRDefault="00510F23">
                            <w:pPr>
                              <w:rPr>
                                <w:sz w:val="18"/>
                                <w:szCs w:val="18"/>
                                <w:lang w:val="it-IT"/>
                              </w:rPr>
                            </w:pPr>
                            <w:r>
                              <w:rPr>
                                <w:sz w:val="18"/>
                                <w:szCs w:val="18"/>
                                <w:lang w:val="it-IT"/>
                              </w:rPr>
                              <w:tab/>
                              <w:t>Numero di pazienti a rischio:</w:t>
                            </w:r>
                          </w:p>
                          <w:p w14:paraId="6AFA84E6" w14:textId="77777777" w:rsidR="00510F23" w:rsidRDefault="00510F23">
                            <w:pPr>
                              <w:rPr>
                                <w:lang w:val="it-IT"/>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625E58" id="Casella di testo 95" o:spid="_x0000_s1044" type="#_x0000_t202" style="position:absolute;margin-left:0;margin-top:2.8pt;width:454.2pt;height:62.55pt;z-index:251658262;visibility:visible;mso-wrap-style:square;mso-width-percent:0;mso-height-percent:0;mso-wrap-distance-left:9pt;mso-wrap-distance-top:3.6pt;mso-wrap-distance-right:9pt;mso-wrap-distance-bottom:3.6pt;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" filled="f" stroked="f">
                <v:textbox>
                  <w:txbxContent>
                    <w:p w14:paraId="7562B050" w14:textId="77777777" w:rsidR="00510F23" w:rsidRDefault="00510F23">
                      <w:pPr>
                        <w:jc w:val="center"/>
                        <w:rPr>
                          <w:sz w:val="18"/>
                          <w:szCs w:val="18"/>
                          <w:lang w:val="it-IT"/>
                        </w:rPr>
                      </w:pPr>
                      <w:r>
                        <w:rPr>
                          <w:sz w:val="18"/>
                          <w:szCs w:val="18"/>
                          <w:lang w:val="it-IT"/>
                        </w:rPr>
                        <w:t>Tempo dalla randomizzazione (mesi)</w:t>
                      </w:r>
                    </w:p>
                    <w:p w14:paraId="6612EE63" w14:textId="77777777" w:rsidR="00510F23" w:rsidRDefault="00510F23">
                      <w:pPr>
                        <w:rPr>
                          <w:sz w:val="18"/>
                          <w:szCs w:val="18"/>
                          <w:lang w:val="it-IT"/>
                        </w:rPr>
                      </w:pPr>
                    </w:p>
                    <w:p w14:paraId="7F503995" w14:textId="77777777" w:rsidR="00510F23" w:rsidRDefault="00510F23">
                      <w:pPr>
                        <w:jc w:val="center"/>
                        <w:rPr>
                          <w:sz w:val="18"/>
                          <w:szCs w:val="18"/>
                          <w:lang w:val="it-IT"/>
                        </w:rPr>
                      </w:pPr>
                      <w:r>
                        <w:rPr>
                          <w:sz w:val="18"/>
                          <w:szCs w:val="18"/>
                          <w:lang w:val="it-IT"/>
                        </w:rPr>
                        <w:t xml:space="preserve">--------------Placebo </w:t>
                      </w:r>
                      <w:r>
                        <w:rPr>
                          <w:color w:val="160AB6"/>
                          <w:sz w:val="18"/>
                          <w:szCs w:val="18"/>
                          <w:lang w:val="it-IT"/>
                        </w:rPr>
                        <w:t>- - - - - - - - -</w:t>
                      </w:r>
                      <w:r>
                        <w:rPr>
                          <w:sz w:val="18"/>
                          <w:szCs w:val="18"/>
                          <w:lang w:val="it-IT"/>
                        </w:rPr>
                        <w:t xml:space="preserve"> Olaparib</w:t>
                      </w:r>
                    </w:p>
                    <w:p w14:paraId="43BDFF5E" w14:textId="77777777" w:rsidR="00510F23" w:rsidRDefault="00510F23">
                      <w:pPr>
                        <w:rPr>
                          <w:sz w:val="18"/>
                          <w:szCs w:val="18"/>
                          <w:lang w:val="it-IT"/>
                        </w:rPr>
                      </w:pPr>
                      <w:r>
                        <w:rPr>
                          <w:sz w:val="18"/>
                          <w:szCs w:val="18"/>
                          <w:lang w:val="it-IT"/>
                        </w:rPr>
                        <w:tab/>
                        <w:t>Numero di pazienti a rischio:</w:t>
                      </w:r>
                    </w:p>
                    <w:p w14:paraId="6AFA84E6" w14:textId="77777777" w:rsidR="00510F23" w:rsidRDefault="00510F23">
                      <w:pPr>
                        <w:rPr>
                          <w:lang w:val="it-IT"/>
                        </w:rPr>
                      </w:pPr>
                    </w:p>
                  </w:txbxContent>
                </v:textbox>
              </v:shape>
            </w:pict>
          </mc:Fallback>
        </mc:AlternateContent>
      </w:r>
    </w:p>
    <w:p w14:paraId="22DBBE75" w14:textId="77777777" w:rsidR="00812EFC" w:rsidRDefault="00812EFC">
      <w:pPr>
        <w:keepNext/>
        <w:spacing w:line="280" w:lineRule="atLeast"/>
        <w:rPr>
          <w:sz w:val="24"/>
        </w:rPr>
      </w:pPr>
    </w:p>
    <w:p w14:paraId="63264679" w14:textId="77777777" w:rsidR="00812EFC" w:rsidRDefault="00812EFC">
      <w:pPr>
        <w:keepNext/>
        <w:spacing w:line="280" w:lineRule="atLeast"/>
        <w:rPr>
          <w:sz w:val="24"/>
        </w:rPr>
      </w:pPr>
    </w:p>
    <w:p w14:paraId="4E6A8418" w14:textId="77777777" w:rsidR="00812EFC" w:rsidRDefault="00812EFC">
      <w:pPr>
        <w:keepNext/>
        <w:spacing w:line="280" w:lineRule="atLeast"/>
        <w:rPr>
          <w:sz w:val="24"/>
        </w:rPr>
      </w:pPr>
    </w:p>
    <w:tbl>
      <w:tblPr>
        <w:tblpPr w:leftFromText="180" w:rightFromText="180" w:vertAnchor="text" w:horzAnchor="margin" w:tblpXSpec="right" w:tblpY="-7"/>
        <w:tblW w:w="0" w:type="auto"/>
        <w:tblLook w:val="04A0" w:firstRow="1" w:lastRow="0" w:firstColumn="1" w:lastColumn="0" w:noHBand="0" w:noVBand="1"/>
      </w:tblPr>
      <w:tblGrid>
        <w:gridCol w:w="1668"/>
      </w:tblGrid>
      <w:tr w:rsidR="00812EFC" w14:paraId="153C69AC" w14:textId="77777777">
        <w:tc>
          <w:tcPr>
            <w:tcW w:w="1668" w:type="dxa"/>
          </w:tcPr>
          <w:p w14:paraId="675A7B63" w14:textId="77777777" w:rsidR="00812EFC" w:rsidRDefault="00F26D68">
            <w:pPr>
              <w:keepNext/>
              <w:tabs>
                <w:tab w:val="clear" w:pos="567"/>
              </w:tabs>
              <w:spacing w:line="280" w:lineRule="atLeast"/>
              <w:ind w:right="-111"/>
              <w:rPr>
                <w:sz w:val="18"/>
                <w:szCs w:val="18"/>
              </w:rPr>
            </w:pPr>
            <w:r>
              <w:rPr>
                <w:sz w:val="18"/>
                <w:szCs w:val="18"/>
              </w:rPr>
              <w:t>Olaparib</w:t>
            </w:r>
          </w:p>
        </w:tc>
      </w:tr>
      <w:tr w:rsidR="00812EFC" w14:paraId="4BCD0CC3" w14:textId="77777777">
        <w:tc>
          <w:tcPr>
            <w:tcW w:w="1668" w:type="dxa"/>
          </w:tcPr>
          <w:p w14:paraId="49AEA3C1" w14:textId="77777777" w:rsidR="00812EFC" w:rsidRDefault="00F26D68">
            <w:pPr>
              <w:keepNext/>
              <w:tabs>
                <w:tab w:val="clear" w:pos="567"/>
              </w:tabs>
              <w:spacing w:line="280" w:lineRule="atLeast"/>
              <w:ind w:right="-111"/>
              <w:rPr>
                <w:sz w:val="18"/>
                <w:szCs w:val="18"/>
              </w:rPr>
            </w:pPr>
            <w:r>
              <w:rPr>
                <w:sz w:val="18"/>
                <w:szCs w:val="18"/>
              </w:rPr>
              <w:t>Placebo</w:t>
            </w:r>
          </w:p>
        </w:tc>
      </w:tr>
    </w:tbl>
    <w:p w14:paraId="146F7307" w14:textId="14C22BFF" w:rsidR="00812EFC" w:rsidRDefault="00D922AB">
      <w:pPr>
        <w:keepNext/>
        <w:spacing w:line="280" w:lineRule="atLeast"/>
        <w:rPr>
          <w:sz w:val="24"/>
        </w:rPr>
      </w:pPr>
      <w:r>
        <w:rPr>
          <w:noProof/>
          <w:lang w:val="it-IT" w:eastAsia="it-IT"/>
        </w:rPr>
        <w:drawing>
          <wp:inline distT="0" distB="0" distL="0" distR="0" wp14:anchorId="34CA1762" wp14:editId="354E37DF">
            <wp:extent cx="4311650" cy="337820"/>
            <wp:effectExtent l="0" t="0" r="0" b="0"/>
            <wp:docPr id="6"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11650" cy="337820"/>
                    </a:xfrm>
                    <a:prstGeom prst="rect">
                      <a:avLst/>
                    </a:prstGeom>
                    <a:noFill/>
                    <a:ln>
                      <a:noFill/>
                    </a:ln>
                  </pic:spPr>
                </pic:pic>
              </a:graphicData>
            </a:graphic>
          </wp:inline>
        </w:drawing>
      </w:r>
    </w:p>
    <w:p w14:paraId="129C9363" w14:textId="77777777" w:rsidR="00812EFC" w:rsidRDefault="00812EFC">
      <w:pPr>
        <w:keepNext/>
        <w:spacing w:line="280" w:lineRule="atLeast"/>
        <w:rPr>
          <w:szCs w:val="22"/>
        </w:rPr>
      </w:pPr>
    </w:p>
    <w:p w14:paraId="1BCEE727" w14:textId="77777777" w:rsidR="00812EFC" w:rsidRPr="00510F23" w:rsidRDefault="00F26D68">
      <w:pPr>
        <w:keepNext/>
        <w:spacing w:line="240" w:lineRule="auto"/>
        <w:rPr>
          <w:sz w:val="18"/>
          <w:szCs w:val="18"/>
        </w:rPr>
      </w:pPr>
      <w:r w:rsidRPr="00510F23">
        <w:rPr>
          <w:sz w:val="18"/>
          <w:szCs w:val="18"/>
        </w:rPr>
        <w:t>DCO cut</w:t>
      </w:r>
      <w:r w:rsidRPr="00510F23">
        <w:rPr>
          <w:sz w:val="18"/>
          <w:szCs w:val="18"/>
        </w:rPr>
        <w:noBreakHyphen/>
        <w:t>off dei dati; FAS Full analysis set; OS sopravvivenza globale</w:t>
      </w:r>
    </w:p>
    <w:p w14:paraId="6B8680C2" w14:textId="77777777" w:rsidR="00812EFC" w:rsidRPr="00510F23" w:rsidRDefault="00812EFC">
      <w:pPr>
        <w:pStyle w:val="A-Single"/>
        <w:rPr>
          <w:sz w:val="22"/>
          <w:szCs w:val="22"/>
        </w:rPr>
      </w:pPr>
    </w:p>
    <w:p w14:paraId="22067828" w14:textId="03A10DB7" w:rsidR="00812EFC" w:rsidRDefault="00F26D68" w:rsidP="00C5307B">
      <w:pPr>
        <w:rPr>
          <w:lang w:val="it-IT"/>
        </w:rPr>
      </w:pPr>
      <w:r>
        <w:rPr>
          <w:lang w:val="it-IT"/>
        </w:rPr>
        <w:t xml:space="preserve">Al momento dell’analisi di PFS la durata mediana del trattamento è stata di 8 mesi per olaparib e 4 mesi per il placebo. La maggior parte delle pazienti ha proseguito la terapia con la dose iniziale di olaparib. L’incidenza di interruzioni, riduzioni e </w:t>
      </w:r>
      <w:r w:rsidR="00CA6E68">
        <w:rPr>
          <w:lang w:val="it-IT"/>
        </w:rPr>
        <w:t>interruzioni permanenti</w:t>
      </w:r>
      <w:r>
        <w:rPr>
          <w:lang w:val="it-IT"/>
        </w:rPr>
        <w:t xml:space="preserve"> della dose, dovute a un evento avverso è stata rispettivamente pari al 34,6%, 25,7% e 5,9%. Le interruzioni e le riduzioni della dose erano più frequenti nei primi 3 mesi di trattamento. Le reazioni avverse più frequenti che hanno causato l’interruzione della dose o la riduzione della dose sono state nausea, anemia, vomito, neutropenia e </w:t>
      </w:r>
      <w:r w:rsidR="00ED15D5">
        <w:rPr>
          <w:lang w:val="it-IT"/>
        </w:rPr>
        <w:t>stanchezza</w:t>
      </w:r>
      <w:r>
        <w:rPr>
          <w:lang w:val="it-IT"/>
        </w:rPr>
        <w:t>. L’incidenza delle reazioni avverse come l’anemia è stata del 22,8% (grado ≥</w:t>
      </w:r>
      <w:r w:rsidR="00D31D92">
        <w:rPr>
          <w:lang w:val="it-IT"/>
        </w:rPr>
        <w:t> </w:t>
      </w:r>
      <w:r>
        <w:rPr>
          <w:lang w:val="it-IT"/>
        </w:rPr>
        <w:t>3 CTCAE - 7,4%).</w:t>
      </w:r>
    </w:p>
    <w:p w14:paraId="6D3C5CBD" w14:textId="77777777" w:rsidR="00812EFC" w:rsidRDefault="00812EFC" w:rsidP="00D91D33">
      <w:pPr>
        <w:rPr>
          <w:lang w:val="it-IT"/>
        </w:rPr>
      </w:pPr>
    </w:p>
    <w:p w14:paraId="3FBEA011" w14:textId="77777777" w:rsidR="00812EFC" w:rsidRDefault="00F26D68" w:rsidP="00D91D33">
      <w:pPr>
        <w:rPr>
          <w:rFonts w:ascii="Calibri" w:eastAsia="Calibri" w:hAnsi="Calibri" w:cs="Calibri"/>
          <w:lang w:val="it-IT"/>
        </w:rPr>
      </w:pPr>
      <w:bookmarkStart w:id="25" w:name="_Hlk508890830"/>
      <w:r>
        <w:rPr>
          <w:lang w:val="it-IT"/>
        </w:rPr>
        <w:t>I dati degli esiti riferiti dai pazienti (</w:t>
      </w:r>
      <w:r w:rsidRPr="00C05CC9">
        <w:rPr>
          <w:i/>
          <w:iCs/>
          <w:lang w:val="it-IT"/>
        </w:rPr>
        <w:t>patient-reported outcome</w:t>
      </w:r>
      <w:r w:rsidR="006D0A3C">
        <w:rPr>
          <w:lang w:val="it-IT"/>
        </w:rPr>
        <w:t xml:space="preserve">, </w:t>
      </w:r>
      <w:r>
        <w:rPr>
          <w:lang w:val="it-IT"/>
        </w:rPr>
        <w:t>PRO) indicano che non c’è differenza per le pazienti trattate con olaparib rispetto al placebo secondo quanto valutato in base ai tassi di miglioramento e peggioramento registrati tramite il TOI e FACT</w:t>
      </w:r>
      <w:r>
        <w:rPr>
          <w:lang w:val="it-IT"/>
        </w:rPr>
        <w:noBreakHyphen/>
        <w:t>O totale.</w:t>
      </w:r>
      <w:bookmarkEnd w:id="25"/>
    </w:p>
    <w:p w14:paraId="0F0F8B1D" w14:textId="77777777" w:rsidR="00812EFC" w:rsidRDefault="00812EFC">
      <w:pPr>
        <w:pStyle w:val="A-TableText"/>
        <w:tabs>
          <w:tab w:val="left" w:pos="567"/>
        </w:tabs>
        <w:spacing w:before="0" w:after="0" w:line="260" w:lineRule="exact"/>
        <w:rPr>
          <w:lang w:val="it-IT"/>
        </w:rPr>
      </w:pPr>
    </w:p>
    <w:p w14:paraId="62589054" w14:textId="77777777" w:rsidR="00E92ABC" w:rsidRPr="00634DB7" w:rsidRDefault="00E92ABC">
      <w:pPr>
        <w:pStyle w:val="A-TableText"/>
        <w:tabs>
          <w:tab w:val="left" w:pos="567"/>
        </w:tabs>
        <w:spacing w:before="0" w:after="0" w:line="260" w:lineRule="exact"/>
        <w:rPr>
          <w:i/>
          <w:iCs/>
          <w:u w:val="single"/>
          <w:lang w:val="it-IT"/>
        </w:rPr>
      </w:pPr>
      <w:r w:rsidRPr="00634DB7">
        <w:rPr>
          <w:i/>
          <w:iCs/>
          <w:u w:val="single"/>
          <w:lang w:val="it-IT"/>
        </w:rPr>
        <w:t>Studio OPINION</w:t>
      </w:r>
    </w:p>
    <w:p w14:paraId="7AA5DA94" w14:textId="77777777" w:rsidR="00E92ABC" w:rsidRDefault="00E92ABC">
      <w:pPr>
        <w:pStyle w:val="A-TableText"/>
        <w:tabs>
          <w:tab w:val="left" w:pos="567"/>
        </w:tabs>
        <w:spacing w:before="0" w:after="0" w:line="260" w:lineRule="exact"/>
        <w:rPr>
          <w:lang w:val="it-IT"/>
        </w:rPr>
      </w:pPr>
    </w:p>
    <w:p w14:paraId="47BF4777" w14:textId="77777777" w:rsidR="002C4D2F" w:rsidRPr="002C4D2F" w:rsidRDefault="00BF3062" w:rsidP="002C4D2F">
      <w:pPr>
        <w:pStyle w:val="A-TableText"/>
        <w:spacing w:line="260" w:lineRule="exact"/>
        <w:rPr>
          <w:lang w:val="it-IT"/>
        </w:rPr>
      </w:pPr>
      <w:r>
        <w:rPr>
          <w:lang w:val="it-IT"/>
        </w:rPr>
        <w:t>OPINION</w:t>
      </w:r>
      <w:r w:rsidR="00380DCE">
        <w:rPr>
          <w:lang w:val="it-IT"/>
        </w:rPr>
        <w:t>,</w:t>
      </w:r>
      <w:r>
        <w:rPr>
          <w:lang w:val="it-IT"/>
        </w:rPr>
        <w:t xml:space="preserve"> uno studio di Fase IIIb</w:t>
      </w:r>
      <w:r w:rsidR="00511C23">
        <w:rPr>
          <w:lang w:val="it-IT"/>
        </w:rPr>
        <w:t>,</w:t>
      </w:r>
      <w:r>
        <w:rPr>
          <w:lang w:val="it-IT"/>
        </w:rPr>
        <w:t xml:space="preserve"> </w:t>
      </w:r>
      <w:r w:rsidR="00C24DA9">
        <w:rPr>
          <w:lang w:val="it-IT"/>
        </w:rPr>
        <w:t>a singolo</w:t>
      </w:r>
      <w:r w:rsidR="00FE3EA3">
        <w:rPr>
          <w:lang w:val="it-IT"/>
        </w:rPr>
        <w:t xml:space="preserve"> braccio</w:t>
      </w:r>
      <w:r w:rsidR="00C24DA9">
        <w:rPr>
          <w:lang w:val="it-IT"/>
        </w:rPr>
        <w:t>, mu</w:t>
      </w:r>
      <w:r w:rsidR="00E47837">
        <w:rPr>
          <w:lang w:val="it-IT"/>
        </w:rPr>
        <w:t xml:space="preserve">lticentrico, ha </w:t>
      </w:r>
      <w:r w:rsidR="006111F6">
        <w:rPr>
          <w:lang w:val="it-IT"/>
        </w:rPr>
        <w:t>valutato</w:t>
      </w:r>
      <w:r w:rsidR="00E47837">
        <w:rPr>
          <w:lang w:val="it-IT"/>
        </w:rPr>
        <w:t xml:space="preserve"> olaparib com</w:t>
      </w:r>
      <w:r w:rsidR="00D63730">
        <w:rPr>
          <w:lang w:val="it-IT"/>
        </w:rPr>
        <w:t>e</w:t>
      </w:r>
      <w:r w:rsidR="00E47837">
        <w:rPr>
          <w:lang w:val="it-IT"/>
        </w:rPr>
        <w:t xml:space="preserve"> trattamento di mantenimento</w:t>
      </w:r>
      <w:r w:rsidR="00C56103">
        <w:rPr>
          <w:lang w:val="it-IT"/>
        </w:rPr>
        <w:t xml:space="preserve"> </w:t>
      </w:r>
      <w:r w:rsidR="00E67A5D">
        <w:rPr>
          <w:lang w:val="it-IT"/>
        </w:rPr>
        <w:t>nelle</w:t>
      </w:r>
      <w:r w:rsidR="00C56103">
        <w:rPr>
          <w:lang w:val="it-IT"/>
        </w:rPr>
        <w:t xml:space="preserve"> pazienti con</w:t>
      </w:r>
      <w:r w:rsidR="009949F9">
        <w:rPr>
          <w:lang w:val="it-IT"/>
        </w:rPr>
        <w:t xml:space="preserve"> PSR di</w:t>
      </w:r>
      <w:r w:rsidR="00C56103">
        <w:rPr>
          <w:lang w:val="it-IT"/>
        </w:rPr>
        <w:t xml:space="preserve"> cancro </w:t>
      </w:r>
      <w:r w:rsidR="009949F9">
        <w:rPr>
          <w:lang w:val="it-IT"/>
        </w:rPr>
        <w:t>dell’ovaio</w:t>
      </w:r>
      <w:r w:rsidR="00E67A5D">
        <w:rPr>
          <w:lang w:val="it-IT"/>
        </w:rPr>
        <w:t>, cancro della tuba di Falloppio</w:t>
      </w:r>
      <w:r w:rsidR="008F1D04">
        <w:rPr>
          <w:lang w:val="it-IT"/>
        </w:rPr>
        <w:t xml:space="preserve"> o cancro peritoneale primitivo </w:t>
      </w:r>
      <w:r w:rsidR="00DA71BB">
        <w:rPr>
          <w:lang w:val="it-IT"/>
        </w:rPr>
        <w:t>dopo</w:t>
      </w:r>
      <w:r w:rsidR="008F1D04">
        <w:rPr>
          <w:lang w:val="it-IT"/>
        </w:rPr>
        <w:t xml:space="preserve"> due o più</w:t>
      </w:r>
      <w:r w:rsidR="00C652D8">
        <w:rPr>
          <w:lang w:val="it-IT"/>
        </w:rPr>
        <w:t xml:space="preserve"> </w:t>
      </w:r>
      <w:r w:rsidR="008F1D04">
        <w:rPr>
          <w:lang w:val="it-IT"/>
        </w:rPr>
        <w:t xml:space="preserve">linee di chemioterapia a base di platino </w:t>
      </w:r>
      <w:r w:rsidR="00C652D8">
        <w:rPr>
          <w:lang w:val="it-IT"/>
        </w:rPr>
        <w:t xml:space="preserve">e che non </w:t>
      </w:r>
      <w:r w:rsidR="00BB6FC6">
        <w:rPr>
          <w:lang w:val="it-IT"/>
        </w:rPr>
        <w:t>avevano</w:t>
      </w:r>
      <w:r w:rsidR="00B368F1">
        <w:rPr>
          <w:lang w:val="it-IT"/>
        </w:rPr>
        <w:t xml:space="preserve"> una</w:t>
      </w:r>
      <w:r w:rsidR="00C20F57">
        <w:rPr>
          <w:lang w:val="it-IT"/>
        </w:rPr>
        <w:t xml:space="preserve"> mutazione g</w:t>
      </w:r>
      <w:r w:rsidR="00C20F57" w:rsidRPr="0000724A">
        <w:rPr>
          <w:i/>
          <w:iCs/>
          <w:lang w:val="it-IT"/>
        </w:rPr>
        <w:t>BRCA</w:t>
      </w:r>
      <w:r w:rsidR="00C20F57">
        <w:rPr>
          <w:lang w:val="it-IT"/>
        </w:rPr>
        <w:t xml:space="preserve"> deleteria o sospetta deleteria</w:t>
      </w:r>
      <w:r w:rsidR="00B95256" w:rsidRPr="00B95256">
        <w:rPr>
          <w:lang w:val="it-IT"/>
        </w:rPr>
        <w:t xml:space="preserve"> </w:t>
      </w:r>
      <w:r w:rsidR="00B95256">
        <w:rPr>
          <w:lang w:val="it-IT"/>
        </w:rPr>
        <w:t>nota</w:t>
      </w:r>
      <w:r w:rsidR="009977DA">
        <w:rPr>
          <w:lang w:val="it-IT"/>
        </w:rPr>
        <w:t xml:space="preserve">. Sono state </w:t>
      </w:r>
      <w:r w:rsidR="0071741E">
        <w:rPr>
          <w:lang w:val="it-IT"/>
        </w:rPr>
        <w:t>arruolate</w:t>
      </w:r>
      <w:r w:rsidR="009977DA">
        <w:rPr>
          <w:lang w:val="it-IT"/>
        </w:rPr>
        <w:t xml:space="preserve"> pazienti la cui malattia era in risposta</w:t>
      </w:r>
      <w:r w:rsidR="002751AB">
        <w:rPr>
          <w:lang w:val="it-IT"/>
        </w:rPr>
        <w:t xml:space="preserve"> (CR o PR) </w:t>
      </w:r>
      <w:r w:rsidR="009874D0">
        <w:rPr>
          <w:lang w:val="it-IT"/>
        </w:rPr>
        <w:t>dopo</w:t>
      </w:r>
      <w:r w:rsidR="002751AB">
        <w:rPr>
          <w:lang w:val="it-IT"/>
        </w:rPr>
        <w:t xml:space="preserve"> completamento della chemioterapia a base di platino.</w:t>
      </w:r>
      <w:r w:rsidR="00392BFA">
        <w:rPr>
          <w:lang w:val="it-IT"/>
        </w:rPr>
        <w:t xml:space="preserve"> </w:t>
      </w:r>
      <w:r w:rsidR="00474338">
        <w:rPr>
          <w:lang w:val="it-IT"/>
        </w:rPr>
        <w:t>Un</w:t>
      </w:r>
      <w:r w:rsidR="00392BFA">
        <w:rPr>
          <w:lang w:val="it-IT"/>
        </w:rPr>
        <w:t xml:space="preserve"> totale di 279 pazienti </w:t>
      </w:r>
      <w:r w:rsidR="00474338">
        <w:rPr>
          <w:lang w:val="it-IT"/>
        </w:rPr>
        <w:t xml:space="preserve">sono state reclutate e </w:t>
      </w:r>
      <w:r w:rsidR="00B9260D">
        <w:rPr>
          <w:lang w:val="it-IT"/>
        </w:rPr>
        <w:t xml:space="preserve">hanno ricevuto il trattamento </w:t>
      </w:r>
      <w:r w:rsidR="00BD112E">
        <w:rPr>
          <w:lang w:val="it-IT"/>
        </w:rPr>
        <w:t>con</w:t>
      </w:r>
      <w:r w:rsidR="00906818">
        <w:rPr>
          <w:lang w:val="it-IT"/>
        </w:rPr>
        <w:t xml:space="preserve"> olaparib </w:t>
      </w:r>
      <w:r w:rsidR="00D24433">
        <w:rPr>
          <w:lang w:val="it-IT"/>
        </w:rPr>
        <w:t xml:space="preserve">in questo studio </w:t>
      </w:r>
      <w:r w:rsidR="00B9260D">
        <w:rPr>
          <w:lang w:val="it-IT"/>
        </w:rPr>
        <w:t>fino a progressione di malattia o tossicità inaccettabile.</w:t>
      </w:r>
      <w:r w:rsidR="00120E15">
        <w:rPr>
          <w:lang w:val="it-IT"/>
        </w:rPr>
        <w:t xml:space="preserve"> </w:t>
      </w:r>
      <w:r w:rsidR="002C4D2F" w:rsidRPr="002C4D2F">
        <w:rPr>
          <w:lang w:val="it-IT"/>
        </w:rPr>
        <w:t>Sulla base di</w:t>
      </w:r>
      <w:r w:rsidR="003E55EC">
        <w:rPr>
          <w:lang w:val="it-IT"/>
        </w:rPr>
        <w:t xml:space="preserve"> un</w:t>
      </w:r>
      <w:r w:rsidR="002C4D2F" w:rsidRPr="002C4D2F">
        <w:rPr>
          <w:lang w:val="it-IT"/>
        </w:rPr>
        <w:t xml:space="preserve"> test </w:t>
      </w:r>
      <w:r w:rsidR="0098234D">
        <w:rPr>
          <w:lang w:val="it-IT"/>
        </w:rPr>
        <w:t>centralizzato</w:t>
      </w:r>
      <w:r w:rsidR="00C76D12">
        <w:rPr>
          <w:lang w:val="it-IT"/>
        </w:rPr>
        <w:t>,</w:t>
      </w:r>
      <w:r w:rsidR="00D86018">
        <w:rPr>
          <w:lang w:val="it-IT"/>
        </w:rPr>
        <w:t xml:space="preserve"> per il 90,7% delle pazienti</w:t>
      </w:r>
      <w:r w:rsidR="002C4D2F" w:rsidRPr="002C4D2F">
        <w:rPr>
          <w:lang w:val="it-IT"/>
        </w:rPr>
        <w:t xml:space="preserve"> </w:t>
      </w:r>
      <w:r w:rsidR="00913CF5" w:rsidRPr="002C4D2F">
        <w:rPr>
          <w:lang w:val="it-IT"/>
        </w:rPr>
        <w:t xml:space="preserve">è stato </w:t>
      </w:r>
      <w:r w:rsidR="00913CF5">
        <w:rPr>
          <w:lang w:val="it-IT"/>
        </w:rPr>
        <w:t>confermato</w:t>
      </w:r>
      <w:r w:rsidR="00913CF5" w:rsidRPr="002C4D2F">
        <w:rPr>
          <w:lang w:val="it-IT"/>
        </w:rPr>
        <w:t xml:space="preserve"> </w:t>
      </w:r>
      <w:r w:rsidR="002C4D2F" w:rsidRPr="002C4D2F">
        <w:rPr>
          <w:lang w:val="it-IT"/>
        </w:rPr>
        <w:t>uno stato non</w:t>
      </w:r>
      <w:r w:rsidR="00205883">
        <w:rPr>
          <w:lang w:val="it-IT"/>
        </w:rPr>
        <w:t>-</w:t>
      </w:r>
      <w:r w:rsidR="002C4D2F" w:rsidRPr="002C4D2F">
        <w:rPr>
          <w:lang w:val="it-IT"/>
        </w:rPr>
        <w:t>g</w:t>
      </w:r>
      <w:r w:rsidR="002C4D2F" w:rsidRPr="0000724A">
        <w:rPr>
          <w:i/>
          <w:iCs/>
          <w:lang w:val="it-IT"/>
        </w:rPr>
        <w:t>BRCA</w:t>
      </w:r>
      <w:r w:rsidR="002C4D2F" w:rsidRPr="002C4D2F">
        <w:rPr>
          <w:lang w:val="it-IT"/>
        </w:rPr>
        <w:t>m</w:t>
      </w:r>
      <w:r w:rsidR="00D86018">
        <w:rPr>
          <w:lang w:val="it-IT"/>
        </w:rPr>
        <w:t>;</w:t>
      </w:r>
      <w:r w:rsidR="002C4D2F" w:rsidRPr="002C4D2F">
        <w:rPr>
          <w:lang w:val="it-IT"/>
        </w:rPr>
        <w:t xml:space="preserve"> </w:t>
      </w:r>
      <w:r w:rsidR="00D86018">
        <w:rPr>
          <w:lang w:val="it-IT"/>
        </w:rPr>
        <w:t>in aggiunta,</w:t>
      </w:r>
      <w:r w:rsidR="002C4D2F" w:rsidRPr="002C4D2F">
        <w:rPr>
          <w:lang w:val="it-IT"/>
        </w:rPr>
        <w:t xml:space="preserve"> il 9,7%</w:t>
      </w:r>
      <w:r w:rsidR="00D86018">
        <w:rPr>
          <w:lang w:val="it-IT"/>
        </w:rPr>
        <w:t xml:space="preserve"> delle pazienti </w:t>
      </w:r>
      <w:r w:rsidR="001A2752">
        <w:rPr>
          <w:lang w:val="it-IT"/>
        </w:rPr>
        <w:t>sono state</w:t>
      </w:r>
      <w:r w:rsidR="002C4D2F" w:rsidRPr="002C4D2F">
        <w:rPr>
          <w:lang w:val="it-IT"/>
        </w:rPr>
        <w:t xml:space="preserve"> </w:t>
      </w:r>
      <w:r w:rsidR="001A2752">
        <w:rPr>
          <w:lang w:val="it-IT"/>
        </w:rPr>
        <w:t>riconosciute</w:t>
      </w:r>
      <w:r w:rsidR="002C4D2F" w:rsidRPr="002C4D2F">
        <w:rPr>
          <w:lang w:val="it-IT"/>
        </w:rPr>
        <w:t xml:space="preserve"> come s</w:t>
      </w:r>
      <w:r w:rsidR="002C4D2F" w:rsidRPr="0000724A">
        <w:rPr>
          <w:i/>
          <w:iCs/>
          <w:lang w:val="it-IT"/>
        </w:rPr>
        <w:t>BRCA</w:t>
      </w:r>
      <w:r w:rsidR="002C4D2F" w:rsidRPr="002C4D2F">
        <w:rPr>
          <w:lang w:val="it-IT"/>
        </w:rPr>
        <w:t>m.</w:t>
      </w:r>
    </w:p>
    <w:p w14:paraId="1025890F" w14:textId="77777777" w:rsidR="00303373" w:rsidRDefault="00303373">
      <w:pPr>
        <w:pStyle w:val="A-TableText"/>
        <w:tabs>
          <w:tab w:val="left" w:pos="567"/>
        </w:tabs>
        <w:spacing w:before="0" w:after="0" w:line="260" w:lineRule="exact"/>
        <w:rPr>
          <w:lang w:val="it-IT"/>
        </w:rPr>
      </w:pPr>
    </w:p>
    <w:p w14:paraId="0B07BC59" w14:textId="77777777" w:rsidR="00AA1F1F" w:rsidRDefault="00AA1F1F" w:rsidP="00AA1F1F">
      <w:pPr>
        <w:pStyle w:val="A-TableText"/>
        <w:tabs>
          <w:tab w:val="left" w:pos="567"/>
        </w:tabs>
        <w:spacing w:line="260" w:lineRule="exact"/>
        <w:rPr>
          <w:lang w:val="it-IT"/>
        </w:rPr>
      </w:pPr>
      <w:r w:rsidRPr="00AA1F1F">
        <w:rPr>
          <w:lang w:val="it-IT"/>
        </w:rPr>
        <w:t>L'endpoint primario era la PFS valutata dallo sperimentatore secondo</w:t>
      </w:r>
      <w:r w:rsidR="00EC64D8">
        <w:rPr>
          <w:lang w:val="it-IT"/>
        </w:rPr>
        <w:t xml:space="preserve"> criteri</w:t>
      </w:r>
      <w:r w:rsidR="00C21C22">
        <w:rPr>
          <w:lang w:val="it-IT"/>
        </w:rPr>
        <w:t xml:space="preserve"> </w:t>
      </w:r>
      <w:r w:rsidRPr="00AA1F1F">
        <w:rPr>
          <w:lang w:val="it-IT"/>
        </w:rPr>
        <w:t xml:space="preserve">RECIST </w:t>
      </w:r>
      <w:r w:rsidR="00EF4FDD">
        <w:rPr>
          <w:lang w:val="it-IT"/>
        </w:rPr>
        <w:t>v</w:t>
      </w:r>
      <w:r w:rsidRPr="00AA1F1F">
        <w:rPr>
          <w:lang w:val="it-IT"/>
        </w:rPr>
        <w:t>1.1</w:t>
      </w:r>
      <w:r w:rsidR="001A2752" w:rsidRPr="001A2752">
        <w:rPr>
          <w:lang w:val="it-IT"/>
        </w:rPr>
        <w:t xml:space="preserve"> </w:t>
      </w:r>
      <w:r w:rsidR="001A2752">
        <w:rPr>
          <w:lang w:val="it-IT"/>
        </w:rPr>
        <w:t>modificati</w:t>
      </w:r>
      <w:r w:rsidRPr="00AA1F1F">
        <w:rPr>
          <w:lang w:val="it-IT"/>
        </w:rPr>
        <w:t xml:space="preserve">. Gli endpoint secondari includevano </w:t>
      </w:r>
      <w:r>
        <w:rPr>
          <w:lang w:val="it-IT"/>
        </w:rPr>
        <w:t>l’OS</w:t>
      </w:r>
      <w:r w:rsidRPr="00AA1F1F">
        <w:rPr>
          <w:lang w:val="it-IT"/>
        </w:rPr>
        <w:t>.</w:t>
      </w:r>
    </w:p>
    <w:p w14:paraId="42D16924" w14:textId="77777777" w:rsidR="002B3CA3" w:rsidRDefault="002B3CA3" w:rsidP="00AA1F1F">
      <w:pPr>
        <w:pStyle w:val="A-TableText"/>
        <w:tabs>
          <w:tab w:val="left" w:pos="567"/>
        </w:tabs>
        <w:spacing w:line="260" w:lineRule="exact"/>
        <w:rPr>
          <w:lang w:val="it-IT"/>
        </w:rPr>
      </w:pPr>
    </w:p>
    <w:p w14:paraId="76BB5681" w14:textId="77777777" w:rsidR="002B3CA3" w:rsidRPr="002B3CA3" w:rsidRDefault="002B3CA3" w:rsidP="002B3CA3">
      <w:pPr>
        <w:pStyle w:val="A-TableText"/>
        <w:tabs>
          <w:tab w:val="left" w:pos="567"/>
        </w:tabs>
        <w:spacing w:line="260" w:lineRule="exact"/>
        <w:rPr>
          <w:lang w:val="it-IT"/>
        </w:rPr>
      </w:pPr>
      <w:r w:rsidRPr="002B3CA3">
        <w:rPr>
          <w:lang w:val="it-IT"/>
        </w:rPr>
        <w:lastRenderedPageBreak/>
        <w:t xml:space="preserve">Olaparib, quando utilizzato come terapia di mantenimento, ha dimostrato attività clinica </w:t>
      </w:r>
      <w:r w:rsidR="00322491">
        <w:rPr>
          <w:lang w:val="it-IT"/>
        </w:rPr>
        <w:t>nelle</w:t>
      </w:r>
      <w:r w:rsidRPr="002B3CA3">
        <w:rPr>
          <w:lang w:val="it-IT"/>
        </w:rPr>
        <w:t xml:space="preserve"> pazienti con PSR</w:t>
      </w:r>
      <w:r>
        <w:rPr>
          <w:lang w:val="it-IT"/>
        </w:rPr>
        <w:t xml:space="preserve"> di cancro dell’ovaio</w:t>
      </w:r>
      <w:r w:rsidRPr="002B3CA3">
        <w:rPr>
          <w:lang w:val="it-IT"/>
        </w:rPr>
        <w:t xml:space="preserve"> non</w:t>
      </w:r>
      <w:r w:rsidR="00205883">
        <w:rPr>
          <w:lang w:val="it-IT"/>
        </w:rPr>
        <w:t>-</w:t>
      </w:r>
      <w:r w:rsidRPr="002B3CA3">
        <w:rPr>
          <w:lang w:val="it-IT"/>
        </w:rPr>
        <w:t>g</w:t>
      </w:r>
      <w:r w:rsidRPr="0000724A">
        <w:rPr>
          <w:i/>
          <w:iCs/>
          <w:lang w:val="it-IT"/>
        </w:rPr>
        <w:t>BRCA</w:t>
      </w:r>
      <w:r w:rsidRPr="002B3CA3">
        <w:rPr>
          <w:lang w:val="it-IT"/>
        </w:rPr>
        <w:t>m. Al momento dell'analisi</w:t>
      </w:r>
      <w:r w:rsidR="004518B9">
        <w:rPr>
          <w:lang w:val="it-IT"/>
        </w:rPr>
        <w:t xml:space="preserve"> finale della sopravvivenza globale</w:t>
      </w:r>
      <w:r w:rsidR="009061A7">
        <w:rPr>
          <w:lang w:val="it-IT"/>
        </w:rPr>
        <w:t xml:space="preserve"> (DCO 17 settembre 2021)</w:t>
      </w:r>
      <w:r w:rsidRPr="002B3CA3">
        <w:rPr>
          <w:lang w:val="it-IT"/>
        </w:rPr>
        <w:t xml:space="preserve">, i dati di OS erano maturi </w:t>
      </w:r>
      <w:r w:rsidR="00841418">
        <w:rPr>
          <w:lang w:val="it-IT"/>
        </w:rPr>
        <w:t>al</w:t>
      </w:r>
      <w:r w:rsidRPr="002B3CA3">
        <w:rPr>
          <w:lang w:val="it-IT"/>
        </w:rPr>
        <w:t xml:space="preserve"> </w:t>
      </w:r>
      <w:r w:rsidR="009061A7">
        <w:rPr>
          <w:lang w:val="it-IT"/>
        </w:rPr>
        <w:t>52,3</w:t>
      </w:r>
      <w:r w:rsidRPr="002B3CA3">
        <w:rPr>
          <w:lang w:val="it-IT"/>
        </w:rPr>
        <w:t>%.</w:t>
      </w:r>
    </w:p>
    <w:p w14:paraId="0BF27732" w14:textId="77777777" w:rsidR="002B3CA3" w:rsidRDefault="002B3CA3" w:rsidP="00AA1F1F">
      <w:pPr>
        <w:pStyle w:val="A-TableText"/>
        <w:tabs>
          <w:tab w:val="left" w:pos="567"/>
        </w:tabs>
        <w:spacing w:line="260" w:lineRule="exact"/>
        <w:rPr>
          <w:lang w:val="it-IT"/>
        </w:rPr>
      </w:pPr>
    </w:p>
    <w:p w14:paraId="6FD37507" w14:textId="77777777" w:rsidR="00841418" w:rsidRPr="00841418" w:rsidRDefault="00841418" w:rsidP="00841418">
      <w:pPr>
        <w:pStyle w:val="A-TableText"/>
        <w:tabs>
          <w:tab w:val="left" w:pos="567"/>
        </w:tabs>
        <w:spacing w:line="260" w:lineRule="exact"/>
        <w:rPr>
          <w:lang w:val="it-IT"/>
        </w:rPr>
      </w:pPr>
      <w:r w:rsidRPr="00841418">
        <w:rPr>
          <w:lang w:val="it-IT"/>
        </w:rPr>
        <w:t xml:space="preserve">Un </w:t>
      </w:r>
      <w:r>
        <w:rPr>
          <w:lang w:val="it-IT"/>
        </w:rPr>
        <w:t>riassunto</w:t>
      </w:r>
      <w:r w:rsidRPr="00841418">
        <w:rPr>
          <w:lang w:val="it-IT"/>
        </w:rPr>
        <w:t xml:space="preserve"> </w:t>
      </w:r>
      <w:r w:rsidR="004D6E55">
        <w:rPr>
          <w:lang w:val="it-IT"/>
        </w:rPr>
        <w:t>del risultato dell’</w:t>
      </w:r>
      <w:r w:rsidRPr="00841418">
        <w:rPr>
          <w:lang w:val="it-IT"/>
        </w:rPr>
        <w:t>obiettivo primario</w:t>
      </w:r>
      <w:r w:rsidR="009061A7">
        <w:rPr>
          <w:lang w:val="it-IT"/>
        </w:rPr>
        <w:t xml:space="preserve"> della PFS e del</w:t>
      </w:r>
      <w:r w:rsidR="00A3608A">
        <w:rPr>
          <w:lang w:val="it-IT"/>
        </w:rPr>
        <w:t>l’obiettivo</w:t>
      </w:r>
      <w:r w:rsidR="009061A7">
        <w:rPr>
          <w:lang w:val="it-IT"/>
        </w:rPr>
        <w:t xml:space="preserve"> secondario dell’OS</w:t>
      </w:r>
      <w:r w:rsidRPr="00841418">
        <w:rPr>
          <w:lang w:val="it-IT"/>
        </w:rPr>
        <w:t xml:space="preserve"> per le pazienti con PSR </w:t>
      </w:r>
      <w:r>
        <w:rPr>
          <w:lang w:val="it-IT"/>
        </w:rPr>
        <w:t xml:space="preserve">di cancro dell’ovaio </w:t>
      </w:r>
      <w:r w:rsidRPr="00841418">
        <w:rPr>
          <w:lang w:val="it-IT"/>
        </w:rPr>
        <w:t>non</w:t>
      </w:r>
      <w:r w:rsidR="007A61BB">
        <w:rPr>
          <w:lang w:val="it-IT"/>
        </w:rPr>
        <w:t>-</w:t>
      </w:r>
      <w:r w:rsidRPr="00841418">
        <w:rPr>
          <w:lang w:val="it-IT"/>
        </w:rPr>
        <w:t>g</w:t>
      </w:r>
      <w:r w:rsidRPr="0000724A">
        <w:rPr>
          <w:i/>
          <w:iCs/>
          <w:lang w:val="it-IT"/>
        </w:rPr>
        <w:t>BRCA</w:t>
      </w:r>
      <w:r w:rsidRPr="00841418">
        <w:rPr>
          <w:lang w:val="it-IT"/>
        </w:rPr>
        <w:t xml:space="preserve">m </w:t>
      </w:r>
      <w:r w:rsidR="00783304">
        <w:rPr>
          <w:lang w:val="it-IT"/>
        </w:rPr>
        <w:t>nello studio</w:t>
      </w:r>
      <w:r w:rsidRPr="00841418">
        <w:rPr>
          <w:lang w:val="it-IT"/>
        </w:rPr>
        <w:t xml:space="preserve"> OPINION è </w:t>
      </w:r>
      <w:r w:rsidR="006F2A63">
        <w:rPr>
          <w:lang w:val="it-IT"/>
        </w:rPr>
        <w:t>riportato</w:t>
      </w:r>
      <w:r w:rsidRPr="00841418">
        <w:rPr>
          <w:lang w:val="it-IT"/>
        </w:rPr>
        <w:t xml:space="preserve"> nella Tabella </w:t>
      </w:r>
      <w:r w:rsidR="00B979BE">
        <w:rPr>
          <w:lang w:val="it-IT"/>
        </w:rPr>
        <w:t>8</w:t>
      </w:r>
      <w:r w:rsidRPr="00841418">
        <w:rPr>
          <w:lang w:val="it-IT"/>
        </w:rPr>
        <w:t>.</w:t>
      </w:r>
    </w:p>
    <w:p w14:paraId="1E3D92C5" w14:textId="77777777" w:rsidR="00841418" w:rsidRPr="00AA1F1F" w:rsidRDefault="00841418" w:rsidP="00AA1F1F">
      <w:pPr>
        <w:pStyle w:val="A-TableText"/>
        <w:tabs>
          <w:tab w:val="left" w:pos="567"/>
        </w:tabs>
        <w:spacing w:line="260" w:lineRule="exact"/>
        <w:rPr>
          <w:lang w:val="it-IT"/>
        </w:rPr>
      </w:pPr>
    </w:p>
    <w:p w14:paraId="3B34418B" w14:textId="77777777" w:rsidR="00C56103" w:rsidRPr="0089466F" w:rsidRDefault="009B00BE" w:rsidP="001446C8">
      <w:pPr>
        <w:pStyle w:val="A-TableText"/>
        <w:tabs>
          <w:tab w:val="left" w:pos="567"/>
        </w:tabs>
        <w:spacing w:before="0" w:after="0" w:line="260" w:lineRule="exact"/>
        <w:ind w:left="1276" w:hanging="1276"/>
        <w:rPr>
          <w:b/>
          <w:bCs/>
          <w:lang w:val="it-IT"/>
        </w:rPr>
      </w:pPr>
      <w:r w:rsidRPr="0089466F">
        <w:rPr>
          <w:b/>
          <w:bCs/>
          <w:lang w:val="it-IT"/>
        </w:rPr>
        <w:t xml:space="preserve">Tabella </w:t>
      </w:r>
      <w:r w:rsidR="00962FFB">
        <w:rPr>
          <w:b/>
          <w:bCs/>
          <w:lang w:val="it-IT"/>
        </w:rPr>
        <w:t>8</w:t>
      </w:r>
      <w:r w:rsidR="00FF1A46">
        <w:rPr>
          <w:b/>
          <w:bCs/>
          <w:lang w:val="it-IT"/>
        </w:rPr>
        <w:tab/>
      </w:r>
      <w:r w:rsidRPr="0089466F">
        <w:rPr>
          <w:b/>
          <w:bCs/>
          <w:lang w:val="it-IT"/>
        </w:rPr>
        <w:t xml:space="preserve"> Riassunto</w:t>
      </w:r>
      <w:r w:rsidR="009061A7">
        <w:rPr>
          <w:b/>
          <w:bCs/>
          <w:lang w:val="it-IT"/>
        </w:rPr>
        <w:t xml:space="preserve"> </w:t>
      </w:r>
      <w:r w:rsidR="00A3608A">
        <w:rPr>
          <w:b/>
          <w:bCs/>
          <w:lang w:val="it-IT"/>
        </w:rPr>
        <w:t>del risultato principale</w:t>
      </w:r>
      <w:r w:rsidR="00CE4E67">
        <w:rPr>
          <w:b/>
          <w:bCs/>
          <w:lang w:val="it-IT"/>
        </w:rPr>
        <w:t xml:space="preserve"> </w:t>
      </w:r>
      <w:r w:rsidR="009061A7">
        <w:rPr>
          <w:b/>
          <w:bCs/>
          <w:lang w:val="it-IT"/>
        </w:rPr>
        <w:t xml:space="preserve">dell’obiettivo per </w:t>
      </w:r>
      <w:r w:rsidR="00171DEB">
        <w:rPr>
          <w:b/>
          <w:bCs/>
          <w:lang w:val="it-IT"/>
        </w:rPr>
        <w:t>le</w:t>
      </w:r>
      <w:r w:rsidRPr="0089466F">
        <w:rPr>
          <w:b/>
          <w:bCs/>
          <w:lang w:val="it-IT"/>
        </w:rPr>
        <w:t xml:space="preserve"> pazienti non</w:t>
      </w:r>
      <w:r w:rsidR="007A61BB" w:rsidRPr="0089466F">
        <w:rPr>
          <w:b/>
          <w:bCs/>
          <w:lang w:val="it-IT"/>
        </w:rPr>
        <w:t>-</w:t>
      </w:r>
      <w:r w:rsidRPr="0089466F">
        <w:rPr>
          <w:b/>
          <w:bCs/>
          <w:lang w:val="it-IT"/>
        </w:rPr>
        <w:t>g</w:t>
      </w:r>
      <w:r w:rsidRPr="0089466F">
        <w:rPr>
          <w:b/>
          <w:bCs/>
          <w:i/>
          <w:iCs/>
          <w:lang w:val="it-IT"/>
        </w:rPr>
        <w:t>BRCA</w:t>
      </w:r>
      <w:r w:rsidRPr="0089466F">
        <w:rPr>
          <w:b/>
          <w:bCs/>
          <w:lang w:val="it-IT"/>
        </w:rPr>
        <w:t xml:space="preserve">m con PSR </w:t>
      </w:r>
      <w:r w:rsidR="00AB7C4E" w:rsidRPr="0089466F">
        <w:rPr>
          <w:b/>
          <w:bCs/>
          <w:lang w:val="it-IT"/>
        </w:rPr>
        <w:t>di cancro dell’ova</w:t>
      </w:r>
      <w:r w:rsidR="0000724A" w:rsidRPr="0089466F">
        <w:rPr>
          <w:b/>
          <w:bCs/>
          <w:lang w:val="it-IT"/>
        </w:rPr>
        <w:t>i</w:t>
      </w:r>
      <w:r w:rsidR="00AB7C4E" w:rsidRPr="0089466F">
        <w:rPr>
          <w:b/>
          <w:bCs/>
          <w:lang w:val="it-IT"/>
        </w:rPr>
        <w:t>o nello studio OPINION</w:t>
      </w:r>
    </w:p>
    <w:p w14:paraId="5EC35141" w14:textId="77777777" w:rsidR="00AB7C4E" w:rsidRDefault="00AB7C4E">
      <w:pPr>
        <w:pStyle w:val="A-TableText"/>
        <w:tabs>
          <w:tab w:val="left" w:pos="567"/>
        </w:tabs>
        <w:spacing w:before="0" w:after="0" w:line="260" w:lineRule="exact"/>
        <w:rPr>
          <w:lang w:val="it-I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9"/>
        <w:gridCol w:w="4454"/>
      </w:tblGrid>
      <w:tr w:rsidR="004B60E0" w:rsidRPr="0000724A" w14:paraId="6747A44C" w14:textId="77777777" w:rsidTr="00A22714">
        <w:tc>
          <w:tcPr>
            <w:tcW w:w="4499" w:type="dxa"/>
          </w:tcPr>
          <w:p w14:paraId="061109B3" w14:textId="77777777" w:rsidR="004B60E0" w:rsidRPr="00A22714" w:rsidRDefault="004B60E0" w:rsidP="00A22714">
            <w:pPr>
              <w:keepNext/>
              <w:tabs>
                <w:tab w:val="clear" w:pos="567"/>
              </w:tabs>
              <w:autoSpaceDE w:val="0"/>
              <w:autoSpaceDN w:val="0"/>
              <w:adjustRightInd w:val="0"/>
              <w:spacing w:line="240" w:lineRule="auto"/>
              <w:rPr>
                <w:sz w:val="20"/>
                <w:lang w:val="it-IT"/>
              </w:rPr>
            </w:pPr>
          </w:p>
        </w:tc>
        <w:tc>
          <w:tcPr>
            <w:tcW w:w="4454" w:type="dxa"/>
          </w:tcPr>
          <w:p w14:paraId="56ADDEC2" w14:textId="77777777" w:rsidR="004B60E0" w:rsidRPr="00A22714" w:rsidRDefault="004B60E0" w:rsidP="00A22714">
            <w:pPr>
              <w:keepNext/>
              <w:tabs>
                <w:tab w:val="clear" w:pos="567"/>
              </w:tabs>
              <w:autoSpaceDE w:val="0"/>
              <w:autoSpaceDN w:val="0"/>
              <w:adjustRightInd w:val="0"/>
              <w:spacing w:line="240" w:lineRule="auto"/>
              <w:jc w:val="center"/>
              <w:rPr>
                <w:b/>
                <w:bCs/>
                <w:sz w:val="20"/>
                <w:lang w:val="it-IT"/>
              </w:rPr>
            </w:pPr>
            <w:r w:rsidRPr="00A22714">
              <w:rPr>
                <w:b/>
                <w:bCs/>
                <w:sz w:val="20"/>
                <w:lang w:val="it-IT"/>
              </w:rPr>
              <w:t>Olaparib compresse 300 mg bid</w:t>
            </w:r>
          </w:p>
        </w:tc>
      </w:tr>
      <w:tr w:rsidR="004B60E0" w:rsidRPr="00644D0F" w14:paraId="657E813B" w14:textId="77777777" w:rsidTr="00A22714">
        <w:tc>
          <w:tcPr>
            <w:tcW w:w="8953" w:type="dxa"/>
            <w:gridSpan w:val="2"/>
          </w:tcPr>
          <w:p w14:paraId="4276E00F" w14:textId="77777777" w:rsidR="004B60E0" w:rsidRPr="00A22714" w:rsidRDefault="004B60E0" w:rsidP="00A22714">
            <w:pPr>
              <w:tabs>
                <w:tab w:val="clear" w:pos="567"/>
              </w:tabs>
              <w:autoSpaceDE w:val="0"/>
              <w:autoSpaceDN w:val="0"/>
              <w:adjustRightInd w:val="0"/>
              <w:spacing w:line="240" w:lineRule="auto"/>
              <w:rPr>
                <w:b/>
                <w:bCs/>
                <w:szCs w:val="22"/>
                <w:lang w:val="it-IT"/>
              </w:rPr>
            </w:pPr>
            <w:r w:rsidRPr="00A22714">
              <w:rPr>
                <w:b/>
                <w:bCs/>
                <w:szCs w:val="22"/>
                <w:lang w:val="it-IT"/>
              </w:rPr>
              <w:t>PFS (75% di maturità) (DCO 2 ottobre 2020)</w:t>
            </w:r>
          </w:p>
        </w:tc>
      </w:tr>
      <w:tr w:rsidR="004B60E0" w:rsidRPr="0000724A" w14:paraId="6DFE9F89" w14:textId="77777777" w:rsidTr="00A22714">
        <w:tc>
          <w:tcPr>
            <w:tcW w:w="4499" w:type="dxa"/>
          </w:tcPr>
          <w:p w14:paraId="41308FD9" w14:textId="77777777" w:rsidR="004B60E0" w:rsidRPr="00A22714" w:rsidRDefault="004B60E0" w:rsidP="00A22714">
            <w:pPr>
              <w:tabs>
                <w:tab w:val="clear" w:pos="567"/>
              </w:tabs>
              <w:autoSpaceDE w:val="0"/>
              <w:autoSpaceDN w:val="0"/>
              <w:adjustRightInd w:val="0"/>
              <w:spacing w:line="240" w:lineRule="auto"/>
              <w:rPr>
                <w:sz w:val="20"/>
                <w:lang w:val="it-IT"/>
              </w:rPr>
            </w:pPr>
            <w:r w:rsidRPr="00A22714">
              <w:rPr>
                <w:lang w:val="it-IT"/>
              </w:rPr>
              <w:t xml:space="preserve">Numero di eventi: </w:t>
            </w:r>
            <w:r w:rsidR="00FF1A46" w:rsidRPr="00A22714">
              <w:rPr>
                <w:lang w:val="it-IT"/>
              </w:rPr>
              <w:t>N</w:t>
            </w:r>
            <w:r w:rsidRPr="00A22714">
              <w:rPr>
                <w:lang w:val="it-IT"/>
              </w:rPr>
              <w:t>umero totale di pazienti (%)</w:t>
            </w:r>
          </w:p>
        </w:tc>
        <w:tc>
          <w:tcPr>
            <w:tcW w:w="4454" w:type="dxa"/>
          </w:tcPr>
          <w:p w14:paraId="7F0B4262" w14:textId="77777777" w:rsidR="004B60E0" w:rsidRPr="00A22714" w:rsidRDefault="004B60E0" w:rsidP="00A22714">
            <w:pPr>
              <w:tabs>
                <w:tab w:val="clear" w:pos="567"/>
              </w:tabs>
              <w:autoSpaceDE w:val="0"/>
              <w:autoSpaceDN w:val="0"/>
              <w:adjustRightInd w:val="0"/>
              <w:spacing w:line="240" w:lineRule="auto"/>
              <w:jc w:val="center"/>
              <w:rPr>
                <w:sz w:val="20"/>
                <w:lang w:val="it-IT"/>
              </w:rPr>
            </w:pPr>
            <w:r w:rsidRPr="00A22714">
              <w:rPr>
                <w:szCs w:val="22"/>
                <w:lang w:val="it-IT"/>
              </w:rPr>
              <w:t>210:279 (75</w:t>
            </w:r>
            <w:r w:rsidR="00CD3BE6" w:rsidRPr="00A22714">
              <w:rPr>
                <w:szCs w:val="22"/>
                <w:lang w:val="it-IT"/>
              </w:rPr>
              <w:t>,</w:t>
            </w:r>
            <w:r w:rsidRPr="00A22714">
              <w:rPr>
                <w:szCs w:val="22"/>
                <w:lang w:val="it-IT"/>
              </w:rPr>
              <w:t>3)</w:t>
            </w:r>
          </w:p>
        </w:tc>
      </w:tr>
      <w:tr w:rsidR="004B60E0" w:rsidRPr="0000724A" w14:paraId="26524480" w14:textId="77777777" w:rsidTr="00A22714">
        <w:tc>
          <w:tcPr>
            <w:tcW w:w="4499" w:type="dxa"/>
            <w:vAlign w:val="center"/>
          </w:tcPr>
          <w:p w14:paraId="5C3B4760" w14:textId="77777777" w:rsidR="004B60E0" w:rsidRPr="00A22714" w:rsidRDefault="004B60E0" w:rsidP="00A22714">
            <w:pPr>
              <w:tabs>
                <w:tab w:val="clear" w:pos="567"/>
              </w:tabs>
              <w:autoSpaceDE w:val="0"/>
              <w:autoSpaceDN w:val="0"/>
              <w:adjustRightInd w:val="0"/>
              <w:spacing w:line="240" w:lineRule="auto"/>
              <w:rPr>
                <w:sz w:val="20"/>
                <w:lang w:val="it-IT"/>
              </w:rPr>
            </w:pPr>
            <w:r w:rsidRPr="00A22714">
              <w:rPr>
                <w:lang w:val="it-IT"/>
              </w:rPr>
              <w:t xml:space="preserve">PFS mediana (IC al 95%), </w:t>
            </w:r>
            <w:r w:rsidR="00CD3BE6" w:rsidRPr="00A22714">
              <w:rPr>
                <w:lang w:val="it-IT"/>
              </w:rPr>
              <w:t>mesi</w:t>
            </w:r>
            <w:r w:rsidRPr="00A22714">
              <w:rPr>
                <w:vertAlign w:val="superscript"/>
                <w:lang w:val="it-IT"/>
              </w:rPr>
              <w:t>a</w:t>
            </w:r>
          </w:p>
        </w:tc>
        <w:tc>
          <w:tcPr>
            <w:tcW w:w="4454" w:type="dxa"/>
          </w:tcPr>
          <w:p w14:paraId="692E0A69" w14:textId="77777777" w:rsidR="004B60E0" w:rsidRPr="00A22714" w:rsidRDefault="004B60E0" w:rsidP="00A22714">
            <w:pPr>
              <w:tabs>
                <w:tab w:val="clear" w:pos="567"/>
              </w:tabs>
              <w:autoSpaceDE w:val="0"/>
              <w:autoSpaceDN w:val="0"/>
              <w:adjustRightInd w:val="0"/>
              <w:spacing w:line="240" w:lineRule="auto"/>
              <w:jc w:val="center"/>
              <w:rPr>
                <w:sz w:val="20"/>
                <w:lang w:val="it-IT"/>
              </w:rPr>
            </w:pPr>
            <w:r w:rsidRPr="00A22714">
              <w:rPr>
                <w:szCs w:val="22"/>
                <w:lang w:val="it-IT"/>
              </w:rPr>
              <w:t>9</w:t>
            </w:r>
            <w:r w:rsidR="00CD3BE6" w:rsidRPr="00A22714">
              <w:rPr>
                <w:szCs w:val="22"/>
                <w:lang w:val="it-IT"/>
              </w:rPr>
              <w:t>,</w:t>
            </w:r>
            <w:r w:rsidRPr="00A22714">
              <w:rPr>
                <w:szCs w:val="22"/>
                <w:lang w:val="it-IT"/>
              </w:rPr>
              <w:t>2 (7</w:t>
            </w:r>
            <w:r w:rsidR="00CD3BE6" w:rsidRPr="00A22714">
              <w:rPr>
                <w:szCs w:val="22"/>
                <w:lang w:val="it-IT"/>
              </w:rPr>
              <w:t>,</w:t>
            </w:r>
            <w:r w:rsidRPr="00A22714">
              <w:rPr>
                <w:szCs w:val="22"/>
                <w:lang w:val="it-IT"/>
              </w:rPr>
              <w:t>6</w:t>
            </w:r>
            <w:r w:rsidR="00595EC5" w:rsidRPr="00A22714">
              <w:rPr>
                <w:szCs w:val="22"/>
                <w:lang w:val="it-IT"/>
              </w:rPr>
              <w:noBreakHyphen/>
            </w:r>
            <w:r w:rsidRPr="00A22714">
              <w:rPr>
                <w:szCs w:val="22"/>
                <w:lang w:val="it-IT"/>
              </w:rPr>
              <w:t>10</w:t>
            </w:r>
            <w:r w:rsidR="00CD3BE6" w:rsidRPr="00A22714">
              <w:rPr>
                <w:szCs w:val="22"/>
                <w:lang w:val="it-IT"/>
              </w:rPr>
              <w:t>,</w:t>
            </w:r>
            <w:r w:rsidRPr="00A22714">
              <w:rPr>
                <w:szCs w:val="22"/>
                <w:lang w:val="it-IT"/>
              </w:rPr>
              <w:t>9)</w:t>
            </w:r>
          </w:p>
        </w:tc>
      </w:tr>
      <w:tr w:rsidR="00CE4E67" w:rsidRPr="00644D0F" w14:paraId="40AAA179" w14:textId="77777777" w:rsidTr="00A22714">
        <w:tc>
          <w:tcPr>
            <w:tcW w:w="8953" w:type="dxa"/>
            <w:gridSpan w:val="2"/>
            <w:vAlign w:val="center"/>
          </w:tcPr>
          <w:p w14:paraId="3D1A9A9F" w14:textId="77777777" w:rsidR="00CE4E67" w:rsidRPr="00A22714" w:rsidRDefault="00CE4E67" w:rsidP="00A22714">
            <w:pPr>
              <w:tabs>
                <w:tab w:val="clear" w:pos="567"/>
              </w:tabs>
              <w:autoSpaceDE w:val="0"/>
              <w:autoSpaceDN w:val="0"/>
              <w:adjustRightInd w:val="0"/>
              <w:spacing w:line="240" w:lineRule="auto"/>
              <w:rPr>
                <w:szCs w:val="22"/>
                <w:lang w:val="it-IT"/>
              </w:rPr>
            </w:pPr>
            <w:r w:rsidRPr="00A22714">
              <w:rPr>
                <w:b/>
                <w:bCs/>
                <w:szCs w:val="22"/>
                <w:lang w:val="it-IT"/>
              </w:rPr>
              <w:t>OS (52,3% di maturità) (DCO 17 settembre 2021)</w:t>
            </w:r>
          </w:p>
        </w:tc>
      </w:tr>
      <w:tr w:rsidR="00171DEB" w:rsidRPr="00CE4E67" w14:paraId="7C947ED3" w14:textId="77777777" w:rsidTr="00A22714">
        <w:tc>
          <w:tcPr>
            <w:tcW w:w="4499" w:type="dxa"/>
            <w:vAlign w:val="center"/>
          </w:tcPr>
          <w:p w14:paraId="6D018562" w14:textId="77777777" w:rsidR="00171DEB" w:rsidRPr="00A22714" w:rsidRDefault="00CE4E67" w:rsidP="00A22714">
            <w:pPr>
              <w:tabs>
                <w:tab w:val="clear" w:pos="567"/>
              </w:tabs>
              <w:autoSpaceDE w:val="0"/>
              <w:autoSpaceDN w:val="0"/>
              <w:adjustRightInd w:val="0"/>
              <w:spacing w:line="240" w:lineRule="auto"/>
              <w:rPr>
                <w:szCs w:val="22"/>
                <w:lang w:val="it-IT"/>
              </w:rPr>
            </w:pPr>
            <w:r w:rsidRPr="00A22714">
              <w:rPr>
                <w:szCs w:val="22"/>
                <w:lang w:val="it-IT"/>
              </w:rPr>
              <w:t>Numero di eventi: Numero totale di pazienti (%)</w:t>
            </w:r>
          </w:p>
        </w:tc>
        <w:tc>
          <w:tcPr>
            <w:tcW w:w="4454" w:type="dxa"/>
          </w:tcPr>
          <w:p w14:paraId="6E66E60D" w14:textId="77777777" w:rsidR="00171DEB" w:rsidRPr="00A22714" w:rsidRDefault="00CE4E67" w:rsidP="00A22714">
            <w:pPr>
              <w:tabs>
                <w:tab w:val="clear" w:pos="567"/>
              </w:tabs>
              <w:autoSpaceDE w:val="0"/>
              <w:autoSpaceDN w:val="0"/>
              <w:adjustRightInd w:val="0"/>
              <w:spacing w:line="240" w:lineRule="auto"/>
              <w:jc w:val="center"/>
              <w:rPr>
                <w:szCs w:val="22"/>
                <w:lang w:val="it-IT"/>
              </w:rPr>
            </w:pPr>
            <w:r w:rsidRPr="00A22714">
              <w:rPr>
                <w:szCs w:val="22"/>
              </w:rPr>
              <w:t>146:279 (52,3)</w:t>
            </w:r>
          </w:p>
        </w:tc>
      </w:tr>
      <w:tr w:rsidR="00171DEB" w:rsidRPr="00CE4E67" w14:paraId="3B146C50" w14:textId="77777777" w:rsidTr="00A22714">
        <w:tc>
          <w:tcPr>
            <w:tcW w:w="4499" w:type="dxa"/>
            <w:vAlign w:val="center"/>
          </w:tcPr>
          <w:p w14:paraId="67D25977" w14:textId="77777777" w:rsidR="00171DEB" w:rsidRPr="00A22714" w:rsidRDefault="00CE4E67" w:rsidP="00A22714">
            <w:pPr>
              <w:tabs>
                <w:tab w:val="clear" w:pos="567"/>
              </w:tabs>
              <w:autoSpaceDE w:val="0"/>
              <w:autoSpaceDN w:val="0"/>
              <w:adjustRightInd w:val="0"/>
              <w:spacing w:line="240" w:lineRule="auto"/>
              <w:rPr>
                <w:szCs w:val="22"/>
                <w:lang w:val="it-IT"/>
              </w:rPr>
            </w:pPr>
            <w:r w:rsidRPr="00A22714">
              <w:rPr>
                <w:szCs w:val="22"/>
                <w:lang w:val="it-IT"/>
              </w:rPr>
              <w:t xml:space="preserve">OS mediana (IC al 95%), </w:t>
            </w:r>
            <w:r w:rsidRPr="00A22714">
              <w:rPr>
                <w:lang w:val="it-IT"/>
              </w:rPr>
              <w:t>mesi</w:t>
            </w:r>
            <w:r w:rsidRPr="00A22714">
              <w:rPr>
                <w:vertAlign w:val="superscript"/>
                <w:lang w:val="it-IT"/>
              </w:rPr>
              <w:t>a</w:t>
            </w:r>
          </w:p>
        </w:tc>
        <w:tc>
          <w:tcPr>
            <w:tcW w:w="4454" w:type="dxa"/>
          </w:tcPr>
          <w:p w14:paraId="0BBF0AF7" w14:textId="77777777" w:rsidR="00171DEB" w:rsidRPr="00A22714" w:rsidRDefault="00CE4E67" w:rsidP="00A22714">
            <w:pPr>
              <w:tabs>
                <w:tab w:val="clear" w:pos="567"/>
              </w:tabs>
              <w:autoSpaceDE w:val="0"/>
              <w:autoSpaceDN w:val="0"/>
              <w:adjustRightInd w:val="0"/>
              <w:spacing w:line="240" w:lineRule="auto"/>
              <w:jc w:val="center"/>
              <w:rPr>
                <w:szCs w:val="22"/>
                <w:lang w:val="it-IT"/>
              </w:rPr>
            </w:pPr>
            <w:r w:rsidRPr="00A22714">
              <w:rPr>
                <w:szCs w:val="22"/>
              </w:rPr>
              <w:t>32,7 (29,5</w:t>
            </w:r>
            <w:r w:rsidR="005530DB" w:rsidRPr="00A22714">
              <w:rPr>
                <w:szCs w:val="22"/>
              </w:rPr>
              <w:noBreakHyphen/>
            </w:r>
            <w:r w:rsidRPr="00A22714">
              <w:rPr>
                <w:szCs w:val="22"/>
              </w:rPr>
              <w:t>35,3)</w:t>
            </w:r>
          </w:p>
        </w:tc>
      </w:tr>
    </w:tbl>
    <w:p w14:paraId="198C16F3" w14:textId="77777777" w:rsidR="00D359D1" w:rsidRDefault="003977EF" w:rsidP="00E221DF">
      <w:pPr>
        <w:pStyle w:val="A-TableText"/>
        <w:spacing w:before="0" w:after="0" w:line="260" w:lineRule="exact"/>
        <w:rPr>
          <w:sz w:val="18"/>
          <w:szCs w:val="18"/>
          <w:lang w:val="it-IT"/>
        </w:rPr>
      </w:pPr>
      <w:r w:rsidRPr="0000724A">
        <w:rPr>
          <w:sz w:val="18"/>
          <w:szCs w:val="18"/>
          <w:vertAlign w:val="superscript"/>
          <w:lang w:val="it-IT"/>
        </w:rPr>
        <w:t>a</w:t>
      </w:r>
      <w:r w:rsidR="00D359D1">
        <w:rPr>
          <w:sz w:val="18"/>
          <w:szCs w:val="18"/>
          <w:vertAlign w:val="superscript"/>
          <w:lang w:val="it-IT"/>
        </w:rPr>
        <w:t xml:space="preserve"> </w:t>
      </w:r>
      <w:r w:rsidR="00D359D1" w:rsidRPr="00D359D1">
        <w:rPr>
          <w:sz w:val="18"/>
          <w:szCs w:val="18"/>
          <w:lang w:val="it-IT"/>
        </w:rPr>
        <w:t xml:space="preserve">Calcolato con </w:t>
      </w:r>
      <w:r w:rsidR="00756BB1">
        <w:rPr>
          <w:sz w:val="18"/>
          <w:szCs w:val="18"/>
          <w:lang w:val="it-IT"/>
        </w:rPr>
        <w:t>il metodo</w:t>
      </w:r>
      <w:r w:rsidR="00D359D1" w:rsidRPr="00D359D1">
        <w:rPr>
          <w:sz w:val="18"/>
          <w:szCs w:val="18"/>
          <w:lang w:val="it-IT"/>
        </w:rPr>
        <w:t xml:space="preserve"> di Kaplan-Meier.</w:t>
      </w:r>
    </w:p>
    <w:p w14:paraId="2E59329C" w14:textId="77777777" w:rsidR="00B25F0C" w:rsidRPr="00B25F0C" w:rsidRDefault="00B25F0C" w:rsidP="00E221DF">
      <w:pPr>
        <w:pStyle w:val="A-TableText"/>
        <w:spacing w:before="0" w:after="0" w:line="260" w:lineRule="exact"/>
        <w:rPr>
          <w:sz w:val="18"/>
          <w:szCs w:val="18"/>
          <w:lang w:val="it-IT"/>
        </w:rPr>
      </w:pPr>
      <w:r w:rsidRPr="00B25F0C">
        <w:rPr>
          <w:sz w:val="18"/>
          <w:szCs w:val="18"/>
          <w:lang w:val="it-IT"/>
        </w:rPr>
        <w:t>Gli intervalli di confidenza per la PFS</w:t>
      </w:r>
      <w:r w:rsidR="009061A7">
        <w:rPr>
          <w:sz w:val="18"/>
          <w:szCs w:val="18"/>
          <w:lang w:val="it-IT"/>
        </w:rPr>
        <w:t xml:space="preserve"> e l’OS</w:t>
      </w:r>
      <w:r w:rsidRPr="00B25F0C">
        <w:rPr>
          <w:sz w:val="18"/>
          <w:szCs w:val="18"/>
          <w:lang w:val="it-IT"/>
        </w:rPr>
        <w:t xml:space="preserve"> median</w:t>
      </w:r>
      <w:r w:rsidR="00CE4E67">
        <w:rPr>
          <w:sz w:val="18"/>
          <w:szCs w:val="18"/>
          <w:lang w:val="it-IT"/>
        </w:rPr>
        <w:t>e</w:t>
      </w:r>
      <w:r w:rsidRPr="00B25F0C">
        <w:rPr>
          <w:sz w:val="18"/>
          <w:szCs w:val="18"/>
          <w:lang w:val="it-IT"/>
        </w:rPr>
        <w:t xml:space="preserve"> sono stati </w:t>
      </w:r>
      <w:r w:rsidR="00B01011">
        <w:rPr>
          <w:sz w:val="18"/>
          <w:szCs w:val="18"/>
          <w:lang w:val="it-IT"/>
        </w:rPr>
        <w:t>ricavati</w:t>
      </w:r>
      <w:r w:rsidRPr="00B25F0C">
        <w:rPr>
          <w:sz w:val="18"/>
          <w:szCs w:val="18"/>
          <w:lang w:val="it-IT"/>
        </w:rPr>
        <w:t xml:space="preserve"> </w:t>
      </w:r>
      <w:r w:rsidR="00273458">
        <w:rPr>
          <w:sz w:val="18"/>
          <w:szCs w:val="18"/>
          <w:lang w:val="it-IT"/>
        </w:rPr>
        <w:t>in</w:t>
      </w:r>
      <w:r w:rsidRPr="00B25F0C">
        <w:rPr>
          <w:sz w:val="18"/>
          <w:szCs w:val="18"/>
          <w:lang w:val="it-IT"/>
        </w:rPr>
        <w:t xml:space="preserve"> base </w:t>
      </w:r>
      <w:r w:rsidR="00273458">
        <w:rPr>
          <w:sz w:val="18"/>
          <w:szCs w:val="18"/>
          <w:lang w:val="it-IT"/>
        </w:rPr>
        <w:t>al</w:t>
      </w:r>
      <w:r w:rsidRPr="00B25F0C">
        <w:rPr>
          <w:sz w:val="18"/>
          <w:szCs w:val="18"/>
          <w:lang w:val="it-IT"/>
        </w:rPr>
        <w:t xml:space="preserve"> metodo Brookmeyer Crowley.</w:t>
      </w:r>
    </w:p>
    <w:p w14:paraId="2EF74558" w14:textId="77777777" w:rsidR="00B25F0C" w:rsidRPr="00D359D1" w:rsidRDefault="00B25F0C" w:rsidP="00E221DF">
      <w:pPr>
        <w:pStyle w:val="A-TableText"/>
        <w:spacing w:before="0" w:after="0" w:line="260" w:lineRule="exact"/>
        <w:rPr>
          <w:sz w:val="18"/>
          <w:szCs w:val="18"/>
          <w:lang w:val="it-IT"/>
        </w:rPr>
      </w:pPr>
      <w:r w:rsidRPr="00B25F0C">
        <w:rPr>
          <w:sz w:val="18"/>
          <w:szCs w:val="18"/>
          <w:lang w:val="it-IT"/>
        </w:rPr>
        <w:t>b</w:t>
      </w:r>
      <w:r>
        <w:rPr>
          <w:sz w:val="18"/>
          <w:szCs w:val="18"/>
          <w:lang w:val="it-IT"/>
        </w:rPr>
        <w:t>i</w:t>
      </w:r>
      <w:r w:rsidRPr="00B25F0C">
        <w:rPr>
          <w:sz w:val="18"/>
          <w:szCs w:val="18"/>
          <w:lang w:val="it-IT"/>
        </w:rPr>
        <w:t xml:space="preserve">d Due volte al giorno; PFS Sopravvivenza libera da progressione; </w:t>
      </w:r>
      <w:r w:rsidR="00171DEB">
        <w:rPr>
          <w:sz w:val="18"/>
          <w:szCs w:val="18"/>
          <w:lang w:val="it-IT"/>
        </w:rPr>
        <w:t xml:space="preserve">OS Sopravvivenza globale; </w:t>
      </w:r>
      <w:r w:rsidRPr="00B25F0C">
        <w:rPr>
          <w:sz w:val="18"/>
          <w:szCs w:val="18"/>
          <w:lang w:val="it-IT"/>
        </w:rPr>
        <w:t xml:space="preserve">DCO </w:t>
      </w:r>
      <w:r w:rsidR="0000724A">
        <w:rPr>
          <w:sz w:val="18"/>
          <w:szCs w:val="18"/>
          <w:lang w:val="it-IT"/>
        </w:rPr>
        <w:t>Cut off dei dati</w:t>
      </w:r>
      <w:r w:rsidRPr="00B25F0C">
        <w:rPr>
          <w:sz w:val="18"/>
          <w:szCs w:val="18"/>
          <w:lang w:val="it-IT"/>
        </w:rPr>
        <w:t xml:space="preserve">; </w:t>
      </w:r>
      <w:r w:rsidR="0000724A">
        <w:rPr>
          <w:sz w:val="18"/>
          <w:szCs w:val="18"/>
          <w:lang w:val="it-IT"/>
        </w:rPr>
        <w:t>I</w:t>
      </w:r>
      <w:r w:rsidR="004743A3">
        <w:rPr>
          <w:sz w:val="18"/>
          <w:szCs w:val="18"/>
          <w:lang w:val="it-IT"/>
        </w:rPr>
        <w:t>C</w:t>
      </w:r>
      <w:r w:rsidR="0000724A">
        <w:rPr>
          <w:sz w:val="18"/>
          <w:szCs w:val="18"/>
          <w:lang w:val="it-IT"/>
        </w:rPr>
        <w:t xml:space="preserve"> </w:t>
      </w:r>
      <w:r w:rsidRPr="00B25F0C">
        <w:rPr>
          <w:sz w:val="18"/>
          <w:szCs w:val="18"/>
          <w:lang w:val="it-IT"/>
        </w:rPr>
        <w:t>Intervallo di confidenza.</w:t>
      </w:r>
    </w:p>
    <w:p w14:paraId="5F2BFD0F" w14:textId="77777777" w:rsidR="00AB7C4E" w:rsidRPr="0000724A" w:rsidRDefault="00AB7C4E">
      <w:pPr>
        <w:pStyle w:val="A-TableText"/>
        <w:tabs>
          <w:tab w:val="left" w:pos="567"/>
        </w:tabs>
        <w:spacing w:before="0" w:after="0" w:line="260" w:lineRule="exact"/>
        <w:rPr>
          <w:sz w:val="18"/>
          <w:szCs w:val="18"/>
          <w:lang w:val="it-IT"/>
        </w:rPr>
      </w:pPr>
    </w:p>
    <w:p w14:paraId="35981C37" w14:textId="77777777" w:rsidR="00812EFC" w:rsidRDefault="00F26D68">
      <w:pPr>
        <w:tabs>
          <w:tab w:val="clear" w:pos="567"/>
        </w:tabs>
        <w:spacing w:after="240" w:line="280" w:lineRule="atLeast"/>
        <w:rPr>
          <w:i/>
          <w:szCs w:val="22"/>
          <w:u w:val="single"/>
          <w:lang w:val="it-IT"/>
        </w:rPr>
      </w:pPr>
      <w:r>
        <w:rPr>
          <w:i/>
          <w:u w:val="single"/>
          <w:lang w:val="it-IT"/>
        </w:rPr>
        <w:t>Trattamento di mantenimento di prima linea del cancro dell’ovaio avanzato HRD-positivo</w:t>
      </w:r>
    </w:p>
    <w:p w14:paraId="277F35CF" w14:textId="77777777" w:rsidR="00812EFC" w:rsidRDefault="00F26D68">
      <w:pPr>
        <w:tabs>
          <w:tab w:val="clear" w:pos="567"/>
        </w:tabs>
        <w:spacing w:after="240" w:line="280" w:lineRule="atLeast"/>
        <w:rPr>
          <w:i/>
          <w:lang w:val="it-IT"/>
        </w:rPr>
      </w:pPr>
      <w:r>
        <w:rPr>
          <w:i/>
          <w:szCs w:val="22"/>
          <w:lang w:val="it-IT"/>
        </w:rPr>
        <w:t>S</w:t>
      </w:r>
      <w:r>
        <w:rPr>
          <w:i/>
          <w:lang w:val="it-IT"/>
        </w:rPr>
        <w:t>tudio PAOLA-1</w:t>
      </w:r>
    </w:p>
    <w:p w14:paraId="56401925" w14:textId="77777777" w:rsidR="00812EFC" w:rsidRDefault="00F26D68">
      <w:pPr>
        <w:pStyle w:val="A-TableText"/>
        <w:tabs>
          <w:tab w:val="left" w:pos="567"/>
        </w:tabs>
        <w:spacing w:line="260" w:lineRule="exact"/>
        <w:rPr>
          <w:lang w:val="it-IT"/>
        </w:rPr>
      </w:pPr>
      <w:r>
        <w:rPr>
          <w:lang w:val="it-IT"/>
        </w:rPr>
        <w:t xml:space="preserve">PAOLA-1 è uno studio di Fase III, randomizzato, in doppio cieco, controllato con placebo, multicentrico che ha confrontato l’efficacia e la sicurezza di Lynparza (300 mg [2 x 150 mg compresse] due volte al giorno) in </w:t>
      </w:r>
      <w:r w:rsidR="00C424F5">
        <w:rPr>
          <w:lang w:val="it-IT"/>
        </w:rPr>
        <w:t>associazione</w:t>
      </w:r>
      <w:r>
        <w:rPr>
          <w:lang w:val="it-IT"/>
        </w:rPr>
        <w:t xml:space="preserve"> con bevacizumab (15 mg/kg di peso corporeo con somministrazione una volta ogni 3 settimane per infusione endovenosa) rispetto a placebo più bevacizumab per il trattamento di mantenimento del cancro </w:t>
      </w:r>
      <w:r w:rsidR="00A36D9C">
        <w:rPr>
          <w:lang w:val="it-IT"/>
        </w:rPr>
        <w:t xml:space="preserve">epiteliale </w:t>
      </w:r>
      <w:r>
        <w:rPr>
          <w:lang w:val="it-IT"/>
        </w:rPr>
        <w:t xml:space="preserve">dell’ovaio di alto grado avanzato (stadio III-IV secondo FIGO), del cancro </w:t>
      </w:r>
      <w:r w:rsidR="00AA42A1">
        <w:rPr>
          <w:lang w:val="it-IT"/>
        </w:rPr>
        <w:t>della tuba</w:t>
      </w:r>
      <w:r>
        <w:rPr>
          <w:lang w:val="it-IT"/>
        </w:rPr>
        <w:t xml:space="preserve"> di Falloppio o del cancro peritoneale primitivo dopo trattamento di prima linea con chemioterapia a base di platino e bevacizumab. La durata complessiva massima del trattamento con bevacizumab è stata di 15 mesi/22 cicli, incluso il periodo di somministrazione in </w:t>
      </w:r>
      <w:r w:rsidR="00C424F5">
        <w:rPr>
          <w:lang w:val="it-IT"/>
        </w:rPr>
        <w:t>associazione</w:t>
      </w:r>
      <w:r>
        <w:rPr>
          <w:lang w:val="it-IT"/>
        </w:rPr>
        <w:t xml:space="preserve"> con chemioterapia e come mantenimento.</w:t>
      </w:r>
    </w:p>
    <w:p w14:paraId="74117D33" w14:textId="77777777" w:rsidR="00812EFC" w:rsidRDefault="00812EFC">
      <w:pPr>
        <w:pStyle w:val="A-TableText"/>
        <w:tabs>
          <w:tab w:val="left" w:pos="567"/>
        </w:tabs>
        <w:spacing w:line="260" w:lineRule="exact"/>
        <w:rPr>
          <w:lang w:val="it-IT"/>
        </w:rPr>
      </w:pPr>
    </w:p>
    <w:p w14:paraId="5DFD08C8" w14:textId="0149A77C" w:rsidR="00812EFC" w:rsidRDefault="00F26D68">
      <w:pPr>
        <w:pStyle w:val="A-TableText"/>
        <w:tabs>
          <w:tab w:val="left" w:pos="567"/>
        </w:tabs>
        <w:spacing w:after="0" w:line="260" w:lineRule="exact"/>
        <w:rPr>
          <w:lang w:val="it-IT"/>
        </w:rPr>
      </w:pPr>
      <w:r>
        <w:rPr>
          <w:lang w:val="it-IT"/>
        </w:rPr>
        <w:t>Lo studio ha randomizzato 806 pazienti (randomizzazione 2:1: 537 olaparib/bevacizumab: 269 placebo/bevacizumab) che non presentavano alcuna evidenza di malattia (</w:t>
      </w:r>
      <w:r w:rsidR="00006419" w:rsidRPr="00D55762">
        <w:rPr>
          <w:i/>
          <w:iCs/>
          <w:szCs w:val="22"/>
          <w:lang w:val="it-IT"/>
        </w:rPr>
        <w:t>no evidence of disease</w:t>
      </w:r>
      <w:r w:rsidR="00006419" w:rsidRPr="00D55762">
        <w:rPr>
          <w:szCs w:val="22"/>
          <w:lang w:val="it-IT"/>
        </w:rPr>
        <w:t xml:space="preserve">, </w:t>
      </w:r>
      <w:r>
        <w:rPr>
          <w:lang w:val="it-IT"/>
        </w:rPr>
        <w:t>NED) dopo resezione chirurgica completa o</w:t>
      </w:r>
      <w:r w:rsidR="00E12A6E">
        <w:rPr>
          <w:lang w:val="it-IT"/>
        </w:rPr>
        <w:t xml:space="preserve"> che</w:t>
      </w:r>
      <w:r>
        <w:rPr>
          <w:lang w:val="it-IT"/>
        </w:rPr>
        <w:t xml:space="preserve"> erano in risposta completa (CR) o risposta parziale (PR) dopo completamento del trattamento di prima linea con chemioterapia contenente platino e bevacizumab. Le pazienti avevano completato un minimo di 4 e un massimo di 9 cicli di trattamento, la maggior parte</w:t>
      </w:r>
      <w:r w:rsidR="000059D9">
        <w:rPr>
          <w:lang w:val="it-IT"/>
        </w:rPr>
        <w:t xml:space="preserve"> </w:t>
      </w:r>
      <w:r>
        <w:rPr>
          <w:lang w:val="it-IT"/>
        </w:rPr>
        <w:t xml:space="preserve">(63%) aveva ricevuto 6 cicli di chemioterapia di prima linea a base di platino-taxano, compreso un minimo di 2 cicli di bevacizumab in </w:t>
      </w:r>
      <w:r w:rsidR="008E706C">
        <w:rPr>
          <w:lang w:val="it-IT"/>
        </w:rPr>
        <w:t>associazione</w:t>
      </w:r>
      <w:r>
        <w:rPr>
          <w:lang w:val="it-IT"/>
        </w:rPr>
        <w:t xml:space="preserve"> con gli ultimi 3 cicli di chemioterapia. </w:t>
      </w:r>
      <w:r>
        <w:rPr>
          <w:szCs w:val="22"/>
          <w:lang w:val="it-IT"/>
        </w:rPr>
        <w:t>Il numero mediano di cicli di bevacizumab prima della randomizzazione era 5.</w:t>
      </w:r>
    </w:p>
    <w:p w14:paraId="4F46D937" w14:textId="77777777" w:rsidR="00812EFC" w:rsidRDefault="00812EFC">
      <w:pPr>
        <w:pStyle w:val="A-TableText"/>
        <w:tabs>
          <w:tab w:val="left" w:pos="567"/>
        </w:tabs>
        <w:spacing w:after="0" w:line="260" w:lineRule="exact"/>
        <w:rPr>
          <w:lang w:val="it-IT"/>
        </w:rPr>
      </w:pPr>
    </w:p>
    <w:p w14:paraId="6C07F6C8" w14:textId="77777777" w:rsidR="00812EFC" w:rsidRDefault="00F26D68">
      <w:pPr>
        <w:pStyle w:val="A-TableText"/>
        <w:tabs>
          <w:tab w:val="left" w:pos="567"/>
        </w:tabs>
        <w:spacing w:after="0" w:line="260" w:lineRule="exact"/>
        <w:rPr>
          <w:lang w:val="it-IT"/>
        </w:rPr>
      </w:pPr>
      <w:r>
        <w:rPr>
          <w:lang w:val="it-IT"/>
        </w:rPr>
        <w:t>Le pazienti sono state stratificate in base all’esito del trattamento di prima linea (tempistiche ed esito della chirurgia di citoriduzione e risposta alla chemioterapia a base di platino) e allo stato t</w:t>
      </w:r>
      <w:r>
        <w:rPr>
          <w:i/>
          <w:lang w:val="it-IT"/>
        </w:rPr>
        <w:t>BRCA</w:t>
      </w:r>
      <w:r w:rsidRPr="00451A19">
        <w:rPr>
          <w:iCs/>
          <w:lang w:val="it-IT"/>
        </w:rPr>
        <w:t>m</w:t>
      </w:r>
      <w:r>
        <w:rPr>
          <w:lang w:val="it-IT"/>
        </w:rPr>
        <w:t xml:space="preserve">, determinato mediante test prospettico locale. Le pazienti proseguivano il trattamento con </w:t>
      </w:r>
      <w:r>
        <w:rPr>
          <w:iCs/>
          <w:lang w:val="it-IT"/>
        </w:rPr>
        <w:t xml:space="preserve">bevacizumab nel setting di mantenimento e iniziavano il trattamento con Lynparza dopo un minimo di 3 settimane e un massimo di 9 settimane dopo il completamento dell’ultima dose di chemioterapia. </w:t>
      </w:r>
      <w:r>
        <w:rPr>
          <w:lang w:val="it-IT"/>
        </w:rPr>
        <w:t xml:space="preserve">Il trattamento con Lynparza veniva continuato fino a progressione della malattia in atto, tossicità inaccettabile o per un massimo di 2 anni. Qualora, a giudizio del medico curante, vi fosse la possibilità di un ulteriore beneficio con la prosecuzione del trattamento, le pazienti potevano essere trattate oltre i 2 anni. </w:t>
      </w:r>
    </w:p>
    <w:p w14:paraId="089354C4" w14:textId="77777777" w:rsidR="00812EFC" w:rsidRDefault="00812EFC">
      <w:pPr>
        <w:pStyle w:val="A-TableText"/>
        <w:tabs>
          <w:tab w:val="left" w:pos="567"/>
        </w:tabs>
        <w:spacing w:after="0" w:line="260" w:lineRule="exact"/>
        <w:rPr>
          <w:lang w:val="it-IT"/>
        </w:rPr>
      </w:pPr>
    </w:p>
    <w:p w14:paraId="17278B4B" w14:textId="605121D7" w:rsidR="00812EFC" w:rsidRDefault="00F26D68">
      <w:pPr>
        <w:pStyle w:val="A-TableText"/>
        <w:tabs>
          <w:tab w:val="left" w:pos="567"/>
        </w:tabs>
        <w:spacing w:after="0" w:line="260" w:lineRule="exact"/>
        <w:rPr>
          <w:lang w:val="it-IT"/>
        </w:rPr>
      </w:pPr>
      <w:r>
        <w:rPr>
          <w:lang w:val="it-IT"/>
        </w:rPr>
        <w:t xml:space="preserve">Le caratteristiche demografiche e </w:t>
      </w:r>
      <w:r w:rsidR="0094221D">
        <w:rPr>
          <w:lang w:val="it-IT"/>
        </w:rPr>
        <w:t>al basale</w:t>
      </w:r>
      <w:r>
        <w:rPr>
          <w:lang w:val="it-IT"/>
        </w:rPr>
        <w:t xml:space="preserve"> erano bilanciate tra i due bracci nella </w:t>
      </w:r>
      <w:r>
        <w:rPr>
          <w:kern w:val="24"/>
          <w:szCs w:val="22"/>
          <w:lang w:val="it-IT"/>
        </w:rPr>
        <w:t>popolazione</w:t>
      </w:r>
      <w:r w:rsidR="00F44380">
        <w:rPr>
          <w:kern w:val="24"/>
          <w:szCs w:val="22"/>
          <w:lang w:val="it-IT"/>
        </w:rPr>
        <w:t xml:space="preserve"> </w:t>
      </w:r>
      <w:r w:rsidR="00F44380" w:rsidRPr="001446C8">
        <w:rPr>
          <w:i/>
          <w:iCs/>
          <w:kern w:val="24"/>
          <w:szCs w:val="22"/>
          <w:lang w:val="it-IT"/>
        </w:rPr>
        <w:t>intent to treat</w:t>
      </w:r>
      <w:r>
        <w:rPr>
          <w:kern w:val="24"/>
          <w:szCs w:val="22"/>
          <w:lang w:val="it-IT"/>
        </w:rPr>
        <w:t xml:space="preserve"> </w:t>
      </w:r>
      <w:r w:rsidR="00F44380">
        <w:rPr>
          <w:kern w:val="24"/>
          <w:szCs w:val="22"/>
          <w:lang w:val="it-IT"/>
        </w:rPr>
        <w:t>(</w:t>
      </w:r>
      <w:r>
        <w:rPr>
          <w:kern w:val="24"/>
          <w:szCs w:val="22"/>
          <w:lang w:val="it-IT"/>
        </w:rPr>
        <w:t>ITT</w:t>
      </w:r>
      <w:r w:rsidR="00F44380">
        <w:rPr>
          <w:kern w:val="24"/>
          <w:szCs w:val="22"/>
          <w:lang w:val="it-IT"/>
        </w:rPr>
        <w:t>)</w:t>
      </w:r>
      <w:r>
        <w:rPr>
          <w:kern w:val="24"/>
          <w:szCs w:val="22"/>
          <w:lang w:val="it-IT"/>
        </w:rPr>
        <w:t xml:space="preserve"> e nei sottogruppi definiti in base ai biomarcatori secondo t</w:t>
      </w:r>
      <w:r w:rsidRPr="0064309B">
        <w:rPr>
          <w:i/>
          <w:iCs/>
          <w:kern w:val="24"/>
          <w:szCs w:val="22"/>
          <w:lang w:val="it-IT"/>
        </w:rPr>
        <w:t>BRCA</w:t>
      </w:r>
      <w:r>
        <w:rPr>
          <w:kern w:val="24"/>
          <w:szCs w:val="22"/>
          <w:lang w:val="it-IT"/>
        </w:rPr>
        <w:t xml:space="preserve">m (definiti prospettivamente e retrospettivamente), GIS e stato HRD (definite in questo studio mediante una </w:t>
      </w:r>
      <w:r w:rsidR="008E706C">
        <w:rPr>
          <w:kern w:val="24"/>
          <w:szCs w:val="22"/>
          <w:lang w:val="it-IT"/>
        </w:rPr>
        <w:t>associazione</w:t>
      </w:r>
      <w:r>
        <w:rPr>
          <w:kern w:val="24"/>
          <w:szCs w:val="22"/>
          <w:lang w:val="it-IT"/>
        </w:rPr>
        <w:t xml:space="preserve"> di entrambi i biomarcatori)</w:t>
      </w:r>
      <w:r>
        <w:rPr>
          <w:lang w:val="it-IT"/>
        </w:rPr>
        <w:t>. Globalmente, l’età mediana delle pazienti era di 61 anni. La maggior parte delle pazienti in entrambi i bracci presentava un performance status ECOG di 0 (70%). Il cancro dell’ovaio rappresentava il tumore primario nell’86% delle pazienti. Il tipo istologico più comune era quello sieroso (96%), mentre nel 2% delle pazienti è stata descritta un’istologia endometrioide. La maggior parte delle pazienti (63%) presentava un tumore in stadio IIIC secondo FIGO alla diagnosi. Tutte le pazienti avevano ricevuto un trattamento di prima linea con terapia a base di platino e bevacizumab. Non erano previste limitazioni in funzione dell’esito chirurgico: il 63% delle pazienti aveva ottenuto una citoriduzione completa alla chirurgia di debulking iniziale o di intervallo e il 37% presentava malattia residua macroscopica. Il trenta percento (30%) delle pazienti in entrambi i bracci era t</w:t>
      </w:r>
      <w:r>
        <w:rPr>
          <w:i/>
          <w:iCs/>
          <w:lang w:val="it-IT"/>
        </w:rPr>
        <w:t>BRCA</w:t>
      </w:r>
      <w:r>
        <w:rPr>
          <w:lang w:val="it-IT"/>
        </w:rPr>
        <w:t xml:space="preserve">m allo screening. Le caratteristiche demografiche e </w:t>
      </w:r>
      <w:r w:rsidR="00F30EB6">
        <w:rPr>
          <w:lang w:val="it-IT"/>
        </w:rPr>
        <w:t>al basale</w:t>
      </w:r>
      <w:r>
        <w:rPr>
          <w:lang w:val="it-IT"/>
        </w:rPr>
        <w:t xml:space="preserve"> nei sottogruppi basati sul profilo dei biomarcatori erano coerenti con quelle osservate nella popolazione ITT.</w:t>
      </w:r>
      <w:r w:rsidR="00820408">
        <w:rPr>
          <w:lang w:val="it-IT"/>
        </w:rPr>
        <w:t xml:space="preserve"> </w:t>
      </w:r>
      <w:r>
        <w:rPr>
          <w:lang w:val="it-IT"/>
        </w:rPr>
        <w:t>Nel sottogruppo positivo a HRD, il 65% de</w:t>
      </w:r>
      <w:r w:rsidR="0029252D">
        <w:rPr>
          <w:lang w:val="it-IT"/>
        </w:rPr>
        <w:t>lle</w:t>
      </w:r>
      <w:r>
        <w:rPr>
          <w:lang w:val="it-IT"/>
        </w:rPr>
        <w:t xml:space="preserve"> pazienti ha mostrato una citoriduzione completa e il 35% de</w:t>
      </w:r>
      <w:r w:rsidR="0029252D">
        <w:rPr>
          <w:lang w:val="it-IT"/>
        </w:rPr>
        <w:t>lle</w:t>
      </w:r>
      <w:r>
        <w:rPr>
          <w:lang w:val="it-IT"/>
        </w:rPr>
        <w:t xml:space="preserve"> pazienti una malattia macroscopica residua. Nella popolazione complessiva arruolata di pazienti, il 30% de</w:t>
      </w:r>
      <w:r w:rsidR="00AB0C96">
        <w:rPr>
          <w:lang w:val="it-IT"/>
        </w:rPr>
        <w:t>lle</w:t>
      </w:r>
      <w:r>
        <w:rPr>
          <w:lang w:val="it-IT"/>
        </w:rPr>
        <w:t xml:space="preserve"> pazienti in entrambi i bracci mostrava t</w:t>
      </w:r>
      <w:r>
        <w:rPr>
          <w:i/>
          <w:iCs/>
          <w:lang w:val="it-IT"/>
        </w:rPr>
        <w:t>BRCA</w:t>
      </w:r>
      <w:r>
        <w:rPr>
          <w:lang w:val="it-IT"/>
        </w:rPr>
        <w:t>m (mutazione deleteria/patogenica) allo screening mediante test locale mentre nel 4% de</w:t>
      </w:r>
      <w:r w:rsidR="00AB0C96">
        <w:rPr>
          <w:lang w:val="it-IT"/>
        </w:rPr>
        <w:t>lle</w:t>
      </w:r>
      <w:r>
        <w:rPr>
          <w:lang w:val="it-IT"/>
        </w:rPr>
        <w:t xml:space="preserve"> pazienti lo stato </w:t>
      </w:r>
      <w:r>
        <w:rPr>
          <w:i/>
          <w:iCs/>
          <w:lang w:val="it-IT"/>
        </w:rPr>
        <w:t>BRCA</w:t>
      </w:r>
      <w:r>
        <w:rPr>
          <w:lang w:val="it-IT"/>
        </w:rPr>
        <w:t>m non era noto. L’analisi retrospettiva dei campioni clinici disponibili è stata condotta nel 97% de</w:t>
      </w:r>
      <w:r w:rsidR="005A62AA">
        <w:rPr>
          <w:lang w:val="it-IT"/>
        </w:rPr>
        <w:t>lle</w:t>
      </w:r>
      <w:r>
        <w:rPr>
          <w:lang w:val="it-IT"/>
        </w:rPr>
        <w:t xml:space="preserve"> pazienti per confermare lo stato </w:t>
      </w:r>
      <w:r>
        <w:rPr>
          <w:kern w:val="24"/>
          <w:szCs w:val="22"/>
          <w:lang w:val="it-IT"/>
        </w:rPr>
        <w:t>t</w:t>
      </w:r>
      <w:r>
        <w:rPr>
          <w:i/>
          <w:iCs/>
          <w:kern w:val="24"/>
          <w:szCs w:val="22"/>
          <w:lang w:val="it-IT"/>
        </w:rPr>
        <w:t>BRCA</w:t>
      </w:r>
      <w:r>
        <w:rPr>
          <w:kern w:val="24"/>
          <w:szCs w:val="22"/>
          <w:lang w:val="it-IT"/>
        </w:rPr>
        <w:t xml:space="preserve">m e valutare il punteggio di instabilità genomica come descritto sopra. Tra </w:t>
      </w:r>
      <w:r w:rsidR="005A62AA">
        <w:rPr>
          <w:kern w:val="24"/>
          <w:szCs w:val="22"/>
          <w:lang w:val="it-IT"/>
        </w:rPr>
        <w:t>le</w:t>
      </w:r>
      <w:r>
        <w:rPr>
          <w:kern w:val="24"/>
          <w:szCs w:val="22"/>
          <w:lang w:val="it-IT"/>
        </w:rPr>
        <w:t xml:space="preserve"> pazienti non t</w:t>
      </w:r>
      <w:r>
        <w:rPr>
          <w:i/>
          <w:iCs/>
          <w:kern w:val="24"/>
          <w:szCs w:val="22"/>
          <w:lang w:val="it-IT"/>
        </w:rPr>
        <w:t>BRCA</w:t>
      </w:r>
      <w:r>
        <w:rPr>
          <w:kern w:val="24"/>
          <w:szCs w:val="22"/>
          <w:lang w:val="it-IT"/>
        </w:rPr>
        <w:t>m, il 29% (19% della popolazione complessiva) ha mostrato positività GIS, predefinita in questo studio come punteggio composito ≥</w:t>
      </w:r>
      <w:r w:rsidR="00006419">
        <w:rPr>
          <w:lang w:val="it-IT"/>
        </w:rPr>
        <w:t> </w:t>
      </w:r>
      <w:r>
        <w:rPr>
          <w:kern w:val="24"/>
          <w:szCs w:val="22"/>
          <w:lang w:val="it-IT"/>
        </w:rPr>
        <w:t>42. Quando lo stato t</w:t>
      </w:r>
      <w:r>
        <w:rPr>
          <w:i/>
          <w:iCs/>
          <w:kern w:val="24"/>
          <w:szCs w:val="22"/>
          <w:lang w:val="it-IT"/>
        </w:rPr>
        <w:t>BRCA</w:t>
      </w:r>
      <w:r>
        <w:rPr>
          <w:kern w:val="24"/>
          <w:szCs w:val="22"/>
          <w:lang w:val="it-IT"/>
        </w:rPr>
        <w:t xml:space="preserve">m e la positività GIS erano combinati, </w:t>
      </w:r>
      <w:r w:rsidR="005A62AA">
        <w:rPr>
          <w:kern w:val="24"/>
          <w:szCs w:val="22"/>
          <w:lang w:val="it-IT"/>
        </w:rPr>
        <w:t>le</w:t>
      </w:r>
      <w:r>
        <w:rPr>
          <w:kern w:val="24"/>
          <w:szCs w:val="22"/>
          <w:lang w:val="it-IT"/>
        </w:rPr>
        <w:t xml:space="preserve"> pazienti con stato HRD positivo, HRD negativo e HRD non noto nei rispettivi tumori rappresentavano rispettivamente il 48%, il 34% e il 18% della popolazione complessiva de</w:t>
      </w:r>
      <w:r w:rsidR="00DE21AD">
        <w:rPr>
          <w:kern w:val="24"/>
          <w:szCs w:val="22"/>
          <w:lang w:val="it-IT"/>
        </w:rPr>
        <w:t>lle</w:t>
      </w:r>
      <w:r>
        <w:rPr>
          <w:kern w:val="24"/>
          <w:szCs w:val="22"/>
          <w:lang w:val="it-IT"/>
        </w:rPr>
        <w:t xml:space="preserve"> pazienti.</w:t>
      </w:r>
    </w:p>
    <w:p w14:paraId="6317768A" w14:textId="77777777" w:rsidR="00812EFC" w:rsidRDefault="00812EFC">
      <w:pPr>
        <w:pStyle w:val="A-TableText"/>
        <w:tabs>
          <w:tab w:val="left" w:pos="567"/>
        </w:tabs>
        <w:spacing w:after="0" w:line="260" w:lineRule="exact"/>
        <w:rPr>
          <w:lang w:val="it-IT"/>
        </w:rPr>
      </w:pPr>
    </w:p>
    <w:p w14:paraId="162B721D" w14:textId="77777777" w:rsidR="00812EFC" w:rsidRDefault="00F26D68">
      <w:pPr>
        <w:pStyle w:val="A-TableText"/>
        <w:tabs>
          <w:tab w:val="left" w:pos="567"/>
        </w:tabs>
        <w:spacing w:after="0" w:line="260" w:lineRule="exact"/>
        <w:rPr>
          <w:lang w:val="it-IT"/>
        </w:rPr>
      </w:pPr>
      <w:r>
        <w:rPr>
          <w:lang w:val="it-IT"/>
        </w:rPr>
        <w:t>L’endpoint primario era la sopravvivenza libera da progressione (PFS), definita come il tempo dalla randomizzazione fino alla progressione determinata in base alla valutazione dello sperimentatore secondo la versione modificata dei Criteri di valutazione della risposta nei tumori solidi (RECIST) 1.1, oppure fino al decesso.</w:t>
      </w:r>
      <w:r w:rsidR="005E42E2">
        <w:rPr>
          <w:lang w:val="it-IT"/>
        </w:rPr>
        <w:t xml:space="preserve"> </w:t>
      </w:r>
      <w:r>
        <w:rPr>
          <w:lang w:val="it-IT"/>
        </w:rPr>
        <w:t>Gli endpoint di efficacia secondari includevano il tempo dalla randomizzazione alla seconda progressione o al decesso (PFS2), la sopravvivenza globale (OS), il tempo dalla randomizzazione alla prima terapia antitumorale successiva o al decesso (TFST) e la qualità della vita correlata alla salute (HRQoL). Le pazienti venivano sottoposte a valutazioni del tumore secondo RECIST 1.1 al basale e ogni 24 settimane (TC/RMI a 12 settimane se progressione clinica o dell’antigene carboidratico 125 [CA 125]) per un massimo di 42 mesi o fino alla progressione radiologica obiettiva della malattia.</w:t>
      </w:r>
    </w:p>
    <w:p w14:paraId="1BC57E2E" w14:textId="77777777" w:rsidR="00812EFC" w:rsidRDefault="00812EFC">
      <w:pPr>
        <w:pStyle w:val="A-TableText"/>
        <w:tabs>
          <w:tab w:val="left" w:pos="567"/>
        </w:tabs>
        <w:spacing w:after="0" w:line="260" w:lineRule="exact"/>
        <w:rPr>
          <w:lang w:val="it-IT"/>
        </w:rPr>
      </w:pPr>
    </w:p>
    <w:p w14:paraId="028674AB" w14:textId="77777777" w:rsidR="00326804" w:rsidRDefault="00F26D68">
      <w:pPr>
        <w:pStyle w:val="A-TableText"/>
        <w:tabs>
          <w:tab w:val="left" w:pos="567"/>
        </w:tabs>
        <w:spacing w:after="0" w:line="260" w:lineRule="exact"/>
        <w:rPr>
          <w:szCs w:val="22"/>
          <w:lang w:val="it-IT"/>
        </w:rPr>
      </w:pPr>
      <w:r>
        <w:rPr>
          <w:lang w:val="it-IT"/>
        </w:rPr>
        <w:t>Lo studio ha soddisfatto l’endpoint primario nella popolazione ITT, dimostrando un miglioramento statisticamente significativo della PFS valutata dallo sperimentatore per olaparib/bevacizumab rispetto a placebo/bevacizumab (HR 0,59, IC al 95% 0,49</w:t>
      </w:r>
      <w:r w:rsidR="00817B69">
        <w:rPr>
          <w:lang w:val="it-IT"/>
        </w:rPr>
        <w:noBreakHyphen/>
      </w:r>
      <w:r>
        <w:rPr>
          <w:lang w:val="it-IT"/>
        </w:rPr>
        <w:t>0,72, p&lt; 0,0001, con una mediana di 22,1 mesi per olaparib/bevacizumab rispetto a 16,6 mesi per placebo/bevacizumab). Questo risultato è apparso coerente con un’analisi BICR della PFS.</w:t>
      </w:r>
      <w:r w:rsidR="005E42E2">
        <w:rPr>
          <w:lang w:val="it-IT"/>
        </w:rPr>
        <w:t xml:space="preserve"> </w:t>
      </w:r>
      <w:r>
        <w:rPr>
          <w:szCs w:val="22"/>
          <w:lang w:val="it-IT"/>
        </w:rPr>
        <w:t xml:space="preserve">Tuttavia, </w:t>
      </w:r>
      <w:r w:rsidR="005B6AF1">
        <w:rPr>
          <w:szCs w:val="22"/>
          <w:lang w:val="it-IT"/>
        </w:rPr>
        <w:t>le</w:t>
      </w:r>
      <w:r>
        <w:rPr>
          <w:szCs w:val="22"/>
          <w:lang w:val="it-IT"/>
        </w:rPr>
        <w:t xml:space="preserve"> pazienti definit</w:t>
      </w:r>
      <w:r w:rsidR="005B6AF1">
        <w:rPr>
          <w:szCs w:val="22"/>
          <w:lang w:val="it-IT"/>
        </w:rPr>
        <w:t>e</w:t>
      </w:r>
      <w:r>
        <w:rPr>
          <w:szCs w:val="22"/>
          <w:lang w:val="it-IT"/>
        </w:rPr>
        <w:t xml:space="preserve"> positiv</w:t>
      </w:r>
      <w:r w:rsidR="005B6AF1">
        <w:rPr>
          <w:szCs w:val="22"/>
          <w:lang w:val="it-IT"/>
        </w:rPr>
        <w:t>e</w:t>
      </w:r>
      <w:r>
        <w:rPr>
          <w:szCs w:val="22"/>
          <w:lang w:val="it-IT"/>
        </w:rPr>
        <w:t xml:space="preserve"> ai biomarcatori (stato positivo per t</w:t>
      </w:r>
      <w:r>
        <w:rPr>
          <w:i/>
          <w:iCs/>
          <w:szCs w:val="22"/>
          <w:lang w:val="it-IT"/>
        </w:rPr>
        <w:t>BRCA</w:t>
      </w:r>
      <w:r>
        <w:rPr>
          <w:szCs w:val="22"/>
          <w:lang w:val="it-IT"/>
        </w:rPr>
        <w:t>m, GIS, HRD, in quest’ultimo caso definito come positività a t</w:t>
      </w:r>
      <w:r>
        <w:rPr>
          <w:i/>
          <w:iCs/>
          <w:szCs w:val="22"/>
          <w:lang w:val="it-IT"/>
        </w:rPr>
        <w:t>BRCA</w:t>
      </w:r>
      <w:r>
        <w:rPr>
          <w:szCs w:val="22"/>
          <w:lang w:val="it-IT"/>
        </w:rPr>
        <w:t xml:space="preserve">m e/o a GIS) hanno tratto i maggiori benefici. </w:t>
      </w:r>
    </w:p>
    <w:p w14:paraId="7B36824F" w14:textId="77777777" w:rsidR="00326804" w:rsidRDefault="00326804">
      <w:pPr>
        <w:pStyle w:val="A-TableText"/>
        <w:tabs>
          <w:tab w:val="left" w:pos="567"/>
        </w:tabs>
        <w:spacing w:after="0" w:line="260" w:lineRule="exact"/>
        <w:rPr>
          <w:szCs w:val="22"/>
          <w:lang w:val="it-IT"/>
        </w:rPr>
      </w:pPr>
    </w:p>
    <w:p w14:paraId="753207C2" w14:textId="77777777" w:rsidR="00812EFC" w:rsidRDefault="006F7FFA">
      <w:pPr>
        <w:pStyle w:val="A-TableText"/>
        <w:tabs>
          <w:tab w:val="left" w:pos="567"/>
        </w:tabs>
        <w:spacing w:after="0" w:line="260" w:lineRule="exact"/>
        <w:rPr>
          <w:szCs w:val="22"/>
          <w:lang w:val="it-IT"/>
        </w:rPr>
      </w:pPr>
      <w:r>
        <w:rPr>
          <w:szCs w:val="22"/>
          <w:lang w:val="it-IT"/>
        </w:rPr>
        <w:t>L’analisi finale della PFS2 (DCO</w:t>
      </w:r>
      <w:r w:rsidR="00E32463">
        <w:rPr>
          <w:szCs w:val="22"/>
          <w:lang w:val="it-IT"/>
        </w:rPr>
        <w:t xml:space="preserve"> 22 marzo 2020, 53% di maturità) </w:t>
      </w:r>
      <w:r w:rsidR="00C25D4E">
        <w:rPr>
          <w:szCs w:val="22"/>
          <w:lang w:val="it-IT"/>
        </w:rPr>
        <w:t xml:space="preserve">nella popolazione complessiva è </w:t>
      </w:r>
      <w:r w:rsidR="00F95089">
        <w:rPr>
          <w:szCs w:val="22"/>
          <w:lang w:val="it-IT"/>
        </w:rPr>
        <w:t>risultata</w:t>
      </w:r>
      <w:r w:rsidR="00C25D4E">
        <w:rPr>
          <w:szCs w:val="22"/>
          <w:lang w:val="it-IT"/>
        </w:rPr>
        <w:t xml:space="preserve"> statisticamente </w:t>
      </w:r>
      <w:r w:rsidR="000B0CFD">
        <w:rPr>
          <w:szCs w:val="22"/>
          <w:lang w:val="it-IT"/>
        </w:rPr>
        <w:t>significativa</w:t>
      </w:r>
      <w:r w:rsidR="00C25D4E">
        <w:rPr>
          <w:szCs w:val="22"/>
          <w:lang w:val="it-IT"/>
        </w:rPr>
        <w:t xml:space="preserve"> (HR</w:t>
      </w:r>
      <w:r w:rsidR="00EB087F">
        <w:rPr>
          <w:szCs w:val="22"/>
          <w:lang w:val="it-IT"/>
        </w:rPr>
        <w:t xml:space="preserve"> </w:t>
      </w:r>
      <w:r w:rsidR="00984613">
        <w:rPr>
          <w:szCs w:val="22"/>
          <w:lang w:val="it-IT"/>
        </w:rPr>
        <w:t>pari a</w:t>
      </w:r>
      <w:r w:rsidR="00EB087F">
        <w:rPr>
          <w:szCs w:val="22"/>
          <w:lang w:val="it-IT"/>
        </w:rPr>
        <w:t xml:space="preserve"> 0,78, IC al 95% 0,64</w:t>
      </w:r>
      <w:r w:rsidR="00817B69">
        <w:rPr>
          <w:szCs w:val="22"/>
          <w:lang w:val="it-IT"/>
        </w:rPr>
        <w:noBreakHyphen/>
      </w:r>
      <w:r w:rsidR="00800E05">
        <w:rPr>
          <w:szCs w:val="22"/>
          <w:lang w:val="it-IT"/>
        </w:rPr>
        <w:t>0,95, p=0,0125 con una mediana di 36,5 mesi per olaparib/bevacizumab</w:t>
      </w:r>
      <w:r w:rsidR="00123A0E">
        <w:rPr>
          <w:szCs w:val="22"/>
          <w:lang w:val="it-IT"/>
        </w:rPr>
        <w:t xml:space="preserve"> </w:t>
      </w:r>
      <w:r w:rsidR="0086726D">
        <w:rPr>
          <w:szCs w:val="22"/>
          <w:lang w:val="it-IT"/>
        </w:rPr>
        <w:t>rispetto a 32,6 mesi per placebo/bevacizumab).</w:t>
      </w:r>
    </w:p>
    <w:p w14:paraId="1B60A660" w14:textId="77777777" w:rsidR="0080374B" w:rsidRDefault="0080374B">
      <w:pPr>
        <w:pStyle w:val="A-TableText"/>
        <w:tabs>
          <w:tab w:val="left" w:pos="567"/>
        </w:tabs>
        <w:spacing w:after="0" w:line="260" w:lineRule="exact"/>
        <w:rPr>
          <w:szCs w:val="22"/>
          <w:lang w:val="it-IT"/>
        </w:rPr>
      </w:pPr>
    </w:p>
    <w:p w14:paraId="65DB5EF4" w14:textId="77777777" w:rsidR="00812EFC" w:rsidRDefault="0056117F">
      <w:pPr>
        <w:pStyle w:val="A-TableText"/>
        <w:tabs>
          <w:tab w:val="left" w:pos="567"/>
        </w:tabs>
        <w:spacing w:after="0" w:line="260" w:lineRule="exact"/>
        <w:rPr>
          <w:bCs/>
          <w:szCs w:val="22"/>
          <w:lang w:val="it-IT"/>
        </w:rPr>
      </w:pPr>
      <w:r w:rsidRPr="0056117F">
        <w:rPr>
          <w:bCs/>
          <w:szCs w:val="22"/>
          <w:lang w:val="it-IT"/>
        </w:rPr>
        <w:t xml:space="preserve">All'analisi finale dell'OS (DCO 22 marzo 2022) </w:t>
      </w:r>
      <w:r w:rsidR="00A54B82">
        <w:rPr>
          <w:bCs/>
          <w:szCs w:val="22"/>
          <w:lang w:val="it-IT"/>
        </w:rPr>
        <w:t>nelle pazienti</w:t>
      </w:r>
      <w:r w:rsidRPr="0056117F">
        <w:rPr>
          <w:bCs/>
          <w:szCs w:val="22"/>
          <w:lang w:val="it-IT"/>
        </w:rPr>
        <w:t xml:space="preserve"> con stato HRD</w:t>
      </w:r>
      <w:r w:rsidR="00A54B82">
        <w:rPr>
          <w:bCs/>
          <w:szCs w:val="22"/>
          <w:lang w:val="it-IT"/>
        </w:rPr>
        <w:t xml:space="preserve"> </w:t>
      </w:r>
      <w:r w:rsidRPr="0056117F">
        <w:rPr>
          <w:bCs/>
          <w:szCs w:val="22"/>
          <w:lang w:val="it-IT"/>
        </w:rPr>
        <w:t>positivo (t</w:t>
      </w:r>
      <w:r w:rsidRPr="0080374B">
        <w:rPr>
          <w:bCs/>
          <w:i/>
          <w:iCs/>
          <w:szCs w:val="22"/>
          <w:lang w:val="it-IT"/>
        </w:rPr>
        <w:t>BRCA</w:t>
      </w:r>
      <w:r w:rsidRPr="0056117F">
        <w:rPr>
          <w:bCs/>
          <w:szCs w:val="22"/>
          <w:lang w:val="it-IT"/>
        </w:rPr>
        <w:t xml:space="preserve">m e/o GIS), si è verificato un miglioramento numerico dell'OS con il braccio olaparib/bevacizumab rispetto al braccio placebo/bevacizumab (vedere Tabella </w:t>
      </w:r>
      <w:r w:rsidR="00BB5952">
        <w:rPr>
          <w:bCs/>
          <w:szCs w:val="22"/>
          <w:lang w:val="it-IT"/>
        </w:rPr>
        <w:t>9</w:t>
      </w:r>
      <w:r w:rsidRPr="0056117F">
        <w:rPr>
          <w:bCs/>
          <w:szCs w:val="22"/>
          <w:lang w:val="it-IT"/>
        </w:rPr>
        <w:t>).</w:t>
      </w:r>
    </w:p>
    <w:p w14:paraId="2BD6ABAE" w14:textId="77777777" w:rsidR="0056117F" w:rsidRDefault="0056117F">
      <w:pPr>
        <w:pStyle w:val="A-TableText"/>
        <w:tabs>
          <w:tab w:val="left" w:pos="567"/>
        </w:tabs>
        <w:spacing w:after="0" w:line="260" w:lineRule="exact"/>
        <w:rPr>
          <w:bCs/>
          <w:szCs w:val="22"/>
          <w:lang w:val="it-IT"/>
        </w:rPr>
      </w:pPr>
    </w:p>
    <w:p w14:paraId="65850168" w14:textId="77777777" w:rsidR="00812EFC" w:rsidRDefault="00F26D68">
      <w:pPr>
        <w:pStyle w:val="A-TableText"/>
        <w:tabs>
          <w:tab w:val="left" w:pos="567"/>
        </w:tabs>
        <w:spacing w:after="0" w:line="260" w:lineRule="exact"/>
        <w:rPr>
          <w:lang w:val="it-IT"/>
        </w:rPr>
      </w:pPr>
      <w:r>
        <w:rPr>
          <w:bCs/>
          <w:szCs w:val="22"/>
          <w:lang w:val="it-IT"/>
        </w:rPr>
        <w:lastRenderedPageBreak/>
        <w:t>Nel sottogruppo randomizzato t</w:t>
      </w:r>
      <w:r w:rsidRPr="0064309B">
        <w:rPr>
          <w:bCs/>
          <w:i/>
          <w:iCs/>
          <w:szCs w:val="22"/>
          <w:lang w:val="it-IT"/>
        </w:rPr>
        <w:t>BRCA</w:t>
      </w:r>
      <w:r>
        <w:rPr>
          <w:bCs/>
          <w:szCs w:val="22"/>
          <w:lang w:val="it-IT"/>
        </w:rPr>
        <w:t>m (241/806 pazienti) la PFS media</w:t>
      </w:r>
      <w:r w:rsidR="00CF69C3">
        <w:rPr>
          <w:bCs/>
          <w:szCs w:val="22"/>
          <w:lang w:val="it-IT"/>
        </w:rPr>
        <w:t>na</w:t>
      </w:r>
      <w:r>
        <w:rPr>
          <w:bCs/>
          <w:szCs w:val="22"/>
          <w:lang w:val="it-IT"/>
        </w:rPr>
        <w:t xml:space="preserve"> nel braccio con olaparib/bevacizumab è stata di 37,2 mesi rispetto a 22,0 mesi nel braccio con placebo/bevacizumab (HR=0,34, </w:t>
      </w:r>
      <w:r w:rsidR="002E74BA">
        <w:rPr>
          <w:bCs/>
          <w:szCs w:val="22"/>
          <w:lang w:val="it-IT"/>
        </w:rPr>
        <w:t xml:space="preserve">IC al </w:t>
      </w:r>
      <w:r>
        <w:rPr>
          <w:bCs/>
          <w:szCs w:val="22"/>
          <w:lang w:val="it-IT"/>
        </w:rPr>
        <w:t>95% 0,23</w:t>
      </w:r>
      <w:r w:rsidR="00DA3E86">
        <w:rPr>
          <w:bCs/>
          <w:szCs w:val="22"/>
          <w:lang w:val="it-IT"/>
        </w:rPr>
        <w:noBreakHyphen/>
      </w:r>
      <w:r>
        <w:rPr>
          <w:bCs/>
          <w:szCs w:val="22"/>
          <w:lang w:val="it-IT"/>
        </w:rPr>
        <w:t>0,51)</w:t>
      </w:r>
      <w:r w:rsidR="00E6086F">
        <w:rPr>
          <w:bCs/>
          <w:szCs w:val="22"/>
          <w:lang w:val="it-IT"/>
        </w:rPr>
        <w:t>.</w:t>
      </w:r>
      <w:r>
        <w:rPr>
          <w:bCs/>
          <w:szCs w:val="22"/>
          <w:lang w:val="it-IT"/>
        </w:rPr>
        <w:t xml:space="preserve"> </w:t>
      </w:r>
      <w:r w:rsidR="00E6086F" w:rsidRPr="00E6086F">
        <w:rPr>
          <w:bCs/>
          <w:szCs w:val="22"/>
          <w:lang w:val="it-IT"/>
        </w:rPr>
        <w:t xml:space="preserve">All'analisi finale della sopravvivenza globale (DCO 22 marzo 2022), il </w:t>
      </w:r>
      <w:r w:rsidR="004D4C1D" w:rsidRPr="00E6086F">
        <w:rPr>
          <w:bCs/>
          <w:szCs w:val="22"/>
          <w:lang w:val="it-IT"/>
        </w:rPr>
        <w:t xml:space="preserve">sottogruppo randomizzato </w:t>
      </w:r>
      <w:r w:rsidR="00E6086F" w:rsidRPr="00E6086F">
        <w:rPr>
          <w:bCs/>
          <w:szCs w:val="22"/>
          <w:lang w:val="it-IT"/>
        </w:rPr>
        <w:t>t</w:t>
      </w:r>
      <w:r w:rsidR="00E6086F" w:rsidRPr="0080374B">
        <w:rPr>
          <w:bCs/>
          <w:i/>
          <w:iCs/>
          <w:szCs w:val="22"/>
          <w:lang w:val="it-IT"/>
        </w:rPr>
        <w:t>BRCA</w:t>
      </w:r>
      <w:r w:rsidR="00E6086F" w:rsidRPr="00E6086F">
        <w:rPr>
          <w:bCs/>
          <w:szCs w:val="22"/>
          <w:lang w:val="it-IT"/>
        </w:rPr>
        <w:t>m dimostra una riduzione numerica del rischio di morte per olaparib/bevacizumab rispetto a placebo/bevacizumab (HR 0,63; IC 95% 0,41</w:t>
      </w:r>
      <w:r w:rsidR="00254836">
        <w:rPr>
          <w:bCs/>
          <w:szCs w:val="22"/>
          <w:lang w:val="it-IT"/>
        </w:rPr>
        <w:noBreakHyphen/>
      </w:r>
      <w:r w:rsidR="00E6086F" w:rsidRPr="00E6086F">
        <w:rPr>
          <w:bCs/>
          <w:szCs w:val="22"/>
          <w:lang w:val="it-IT"/>
        </w:rPr>
        <w:t>0,97).</w:t>
      </w:r>
    </w:p>
    <w:p w14:paraId="3A93F2C2" w14:textId="77777777" w:rsidR="00812EFC" w:rsidRDefault="00812EFC">
      <w:pPr>
        <w:pStyle w:val="A-TableText"/>
        <w:tabs>
          <w:tab w:val="left" w:pos="567"/>
        </w:tabs>
        <w:spacing w:after="0" w:line="260" w:lineRule="exact"/>
        <w:rPr>
          <w:lang w:val="it-IT"/>
        </w:rPr>
      </w:pPr>
    </w:p>
    <w:p w14:paraId="58D4DF9B" w14:textId="77777777" w:rsidR="00812EFC" w:rsidRDefault="00F26D68">
      <w:pPr>
        <w:pStyle w:val="A-TableText"/>
        <w:tabs>
          <w:tab w:val="left" w:pos="567"/>
        </w:tabs>
        <w:spacing w:after="0" w:line="260" w:lineRule="exact"/>
        <w:rPr>
          <w:rFonts w:eastAsia="Calibri"/>
          <w:szCs w:val="22"/>
          <w:lang w:val="it-IT"/>
        </w:rPr>
      </w:pPr>
      <w:r>
        <w:rPr>
          <w:rFonts w:eastAsia="Calibri"/>
          <w:szCs w:val="22"/>
          <w:lang w:val="it-IT"/>
        </w:rPr>
        <w:t xml:space="preserve">Nella Tabella </w:t>
      </w:r>
      <w:r w:rsidR="00BB5952">
        <w:rPr>
          <w:rFonts w:eastAsia="Calibri"/>
          <w:szCs w:val="22"/>
          <w:lang w:val="it-IT"/>
        </w:rPr>
        <w:t>9</w:t>
      </w:r>
      <w:r>
        <w:rPr>
          <w:rFonts w:eastAsia="Calibri"/>
          <w:szCs w:val="22"/>
          <w:lang w:val="it-IT"/>
        </w:rPr>
        <w:t xml:space="preserve"> sono indicati i risultati dell’analisi dell’efficacia in altri sottogruppi di biomarcatori, basati su campioni di tumori analizzati retrospettivamente.</w:t>
      </w:r>
    </w:p>
    <w:p w14:paraId="7993230F" w14:textId="77777777" w:rsidR="00812EFC" w:rsidRDefault="00812EFC">
      <w:pPr>
        <w:pStyle w:val="A-TableText"/>
        <w:tabs>
          <w:tab w:val="left" w:pos="567"/>
        </w:tabs>
        <w:spacing w:after="0" w:line="260" w:lineRule="exact"/>
        <w:rPr>
          <w:lang w:val="it-IT"/>
        </w:rPr>
      </w:pPr>
    </w:p>
    <w:p w14:paraId="1CB4E9EB" w14:textId="77777777" w:rsidR="00812EFC" w:rsidRDefault="00F26D68" w:rsidP="0089466F">
      <w:pPr>
        <w:pStyle w:val="A-TableText"/>
        <w:tabs>
          <w:tab w:val="left" w:pos="567"/>
        </w:tabs>
        <w:spacing w:before="0" w:after="240" w:line="280" w:lineRule="atLeast"/>
        <w:ind w:left="1418" w:hanging="1418"/>
        <w:rPr>
          <w:b/>
          <w:lang w:val="it-IT"/>
        </w:rPr>
      </w:pPr>
      <w:r>
        <w:rPr>
          <w:b/>
          <w:lang w:val="it-IT"/>
        </w:rPr>
        <w:t xml:space="preserve">Tabella </w:t>
      </w:r>
      <w:r w:rsidR="00BB5952">
        <w:rPr>
          <w:b/>
          <w:lang w:val="it-IT"/>
        </w:rPr>
        <w:t>9</w:t>
      </w:r>
      <w:r>
        <w:rPr>
          <w:vertAlign w:val="superscript"/>
          <w:lang w:val="it-IT"/>
        </w:rPr>
        <w:tab/>
      </w:r>
      <w:r>
        <w:rPr>
          <w:b/>
          <w:szCs w:val="22"/>
          <w:lang w:val="it-IT"/>
        </w:rPr>
        <w:t xml:space="preserve">Riassunto dei principali risultati di efficacia nello studio PAOLA-1 </w:t>
      </w:r>
      <w:r w:rsidR="008066EF">
        <w:rPr>
          <w:b/>
          <w:szCs w:val="22"/>
          <w:lang w:val="it-IT"/>
        </w:rPr>
        <w:t>nelle</w:t>
      </w:r>
      <w:r>
        <w:rPr>
          <w:b/>
          <w:szCs w:val="22"/>
          <w:lang w:val="it-IT"/>
        </w:rPr>
        <w:t xml:space="preserve"> pazienti con cancro dell’ovaio avanzato e positività al deficit della ricombinazione omologa (homologous recombination deficiency, HRD), definita dalla presenza di t</w:t>
      </w:r>
      <w:r>
        <w:rPr>
          <w:b/>
          <w:i/>
          <w:iCs/>
          <w:szCs w:val="22"/>
          <w:lang w:val="it-IT"/>
        </w:rPr>
        <w:t>BRCA</w:t>
      </w:r>
      <w:r>
        <w:rPr>
          <w:b/>
          <w:szCs w:val="22"/>
          <w:lang w:val="it-IT"/>
        </w:rPr>
        <w:t xml:space="preserve">m e/o GIS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3"/>
        <w:gridCol w:w="1226"/>
        <w:gridCol w:w="1259"/>
        <w:gridCol w:w="1227"/>
        <w:gridCol w:w="1276"/>
        <w:gridCol w:w="1276"/>
        <w:gridCol w:w="1413"/>
      </w:tblGrid>
      <w:tr w:rsidR="00812EFC" w14:paraId="4264DEBE" w14:textId="77777777">
        <w:tc>
          <w:tcPr>
            <w:tcW w:w="1393" w:type="dxa"/>
            <w:tcBorders>
              <w:top w:val="single" w:sz="8" w:space="0" w:color="auto"/>
              <w:left w:val="single" w:sz="2" w:space="0" w:color="auto"/>
              <w:bottom w:val="single" w:sz="8" w:space="0" w:color="auto"/>
              <w:right w:val="single" w:sz="2" w:space="0" w:color="auto"/>
            </w:tcBorders>
            <w:vAlign w:val="center"/>
          </w:tcPr>
          <w:p w14:paraId="637E8C66" w14:textId="77777777" w:rsidR="00812EFC" w:rsidRDefault="00812EFC">
            <w:pPr>
              <w:pStyle w:val="A-TableText"/>
              <w:tabs>
                <w:tab w:val="left" w:pos="567"/>
              </w:tabs>
              <w:spacing w:after="0" w:line="260" w:lineRule="exact"/>
              <w:rPr>
                <w:rFonts w:ascii="Arial" w:hAnsi="Arial"/>
                <w:b/>
                <w:szCs w:val="22"/>
                <w:lang w:val="it-IT"/>
              </w:rPr>
            </w:pPr>
          </w:p>
        </w:tc>
        <w:tc>
          <w:tcPr>
            <w:tcW w:w="2485" w:type="dxa"/>
            <w:gridSpan w:val="2"/>
            <w:tcBorders>
              <w:top w:val="single" w:sz="8" w:space="0" w:color="auto"/>
              <w:left w:val="single" w:sz="2" w:space="0" w:color="auto"/>
              <w:bottom w:val="single" w:sz="8" w:space="0" w:color="auto"/>
              <w:right w:val="single" w:sz="2" w:space="0" w:color="auto"/>
            </w:tcBorders>
            <w:vAlign w:val="center"/>
          </w:tcPr>
          <w:p w14:paraId="08DD0F75" w14:textId="77777777" w:rsidR="00812EFC" w:rsidRDefault="00F26D68">
            <w:pPr>
              <w:keepNext/>
              <w:keepLines/>
              <w:tabs>
                <w:tab w:val="clear" w:pos="567"/>
              </w:tabs>
              <w:spacing w:after="240" w:line="280" w:lineRule="atLeast"/>
              <w:jc w:val="center"/>
              <w:rPr>
                <w:b/>
                <w:iCs/>
                <w:kern w:val="32"/>
                <w:sz w:val="20"/>
                <w:vertAlign w:val="superscript"/>
              </w:rPr>
            </w:pPr>
            <w:r>
              <w:rPr>
                <w:b/>
                <w:kern w:val="32"/>
                <w:sz w:val="20"/>
              </w:rPr>
              <w:t>t</w:t>
            </w:r>
            <w:r>
              <w:rPr>
                <w:b/>
                <w:i/>
                <w:kern w:val="32"/>
                <w:sz w:val="20"/>
              </w:rPr>
              <w:t>BRCA</w:t>
            </w:r>
            <w:r w:rsidRPr="00451A19">
              <w:rPr>
                <w:b/>
                <w:iCs/>
                <w:kern w:val="32"/>
                <w:sz w:val="20"/>
              </w:rPr>
              <w:t>m</w:t>
            </w:r>
            <w:r>
              <w:rPr>
                <w:b/>
                <w:i/>
                <w:kern w:val="32"/>
                <w:sz w:val="20"/>
                <w:vertAlign w:val="superscript"/>
              </w:rPr>
              <w:t xml:space="preserve">*, </w:t>
            </w:r>
            <w:r>
              <w:rPr>
                <w:b/>
                <w:iCs/>
                <w:kern w:val="32"/>
                <w:sz w:val="20"/>
                <w:vertAlign w:val="superscript"/>
              </w:rPr>
              <w:t>c</w:t>
            </w:r>
          </w:p>
          <w:p w14:paraId="23A6AC49" w14:textId="77777777" w:rsidR="00812EFC" w:rsidRDefault="00F26D68">
            <w:pPr>
              <w:pStyle w:val="A-TableText"/>
              <w:tabs>
                <w:tab w:val="left" w:pos="567"/>
              </w:tabs>
              <w:spacing w:after="0" w:line="260" w:lineRule="exact"/>
              <w:jc w:val="center"/>
              <w:rPr>
                <w:b/>
                <w:sz w:val="20"/>
              </w:rPr>
            </w:pPr>
            <w:r w:rsidRPr="00424501">
              <w:rPr>
                <w:b/>
                <w:iCs/>
                <w:kern w:val="32"/>
                <w:sz w:val="20"/>
              </w:rPr>
              <w:t>(n=235)</w:t>
            </w:r>
          </w:p>
        </w:tc>
        <w:tc>
          <w:tcPr>
            <w:tcW w:w="2503" w:type="dxa"/>
            <w:gridSpan w:val="2"/>
            <w:tcBorders>
              <w:top w:val="single" w:sz="8" w:space="0" w:color="auto"/>
              <w:left w:val="single" w:sz="2" w:space="0" w:color="auto"/>
              <w:bottom w:val="single" w:sz="8" w:space="0" w:color="auto"/>
              <w:right w:val="single" w:sz="2" w:space="0" w:color="auto"/>
            </w:tcBorders>
            <w:vAlign w:val="center"/>
          </w:tcPr>
          <w:p w14:paraId="4C2C2983" w14:textId="77777777" w:rsidR="00812EFC" w:rsidRPr="009676FC" w:rsidRDefault="00F26D68">
            <w:pPr>
              <w:keepNext/>
              <w:keepLines/>
              <w:tabs>
                <w:tab w:val="clear" w:pos="567"/>
              </w:tabs>
              <w:spacing w:after="240" w:line="280" w:lineRule="atLeast"/>
              <w:jc w:val="center"/>
              <w:rPr>
                <w:b/>
                <w:iCs/>
                <w:kern w:val="32"/>
                <w:sz w:val="20"/>
                <w:vertAlign w:val="superscript"/>
                <w:lang w:val="it-IT"/>
              </w:rPr>
            </w:pPr>
            <w:r w:rsidRPr="009676FC">
              <w:rPr>
                <w:b/>
                <w:iCs/>
                <w:kern w:val="32"/>
                <w:sz w:val="20"/>
                <w:lang w:val="it-IT"/>
              </w:rPr>
              <w:t>GIS-positivo</w:t>
            </w:r>
            <w:r w:rsidR="004D4C1D" w:rsidRPr="009676FC">
              <w:rPr>
                <w:b/>
                <w:iCs/>
                <w:kern w:val="32"/>
                <w:sz w:val="20"/>
                <w:lang w:val="it-IT"/>
              </w:rPr>
              <w:t xml:space="preserve"> (HRD</w:t>
            </w:r>
            <w:r w:rsidR="00A54B82">
              <w:rPr>
                <w:b/>
                <w:iCs/>
                <w:kern w:val="32"/>
                <w:sz w:val="20"/>
                <w:lang w:val="it-IT"/>
              </w:rPr>
              <w:t xml:space="preserve"> </w:t>
            </w:r>
            <w:r w:rsidR="004D4C1D" w:rsidRPr="009676FC">
              <w:rPr>
                <w:b/>
                <w:iCs/>
                <w:kern w:val="32"/>
                <w:sz w:val="20"/>
                <w:lang w:val="it-IT"/>
              </w:rPr>
              <w:t>positiv</w:t>
            </w:r>
            <w:r w:rsidR="009676FC">
              <w:rPr>
                <w:b/>
                <w:iCs/>
                <w:kern w:val="32"/>
                <w:sz w:val="20"/>
                <w:lang w:val="it-IT"/>
              </w:rPr>
              <w:t>o</w:t>
            </w:r>
            <w:r w:rsidR="004D4C1D" w:rsidRPr="009676FC">
              <w:rPr>
                <w:b/>
                <w:iCs/>
                <w:kern w:val="32"/>
                <w:sz w:val="20"/>
                <w:lang w:val="it-IT"/>
              </w:rPr>
              <w:t xml:space="preserve"> escluso t</w:t>
            </w:r>
            <w:r w:rsidR="004D4C1D" w:rsidRPr="009676FC">
              <w:rPr>
                <w:b/>
                <w:i/>
                <w:kern w:val="32"/>
                <w:sz w:val="20"/>
                <w:lang w:val="it-IT"/>
              </w:rPr>
              <w:t>BRCA</w:t>
            </w:r>
            <w:r w:rsidR="004D4C1D" w:rsidRPr="009676FC">
              <w:rPr>
                <w:b/>
                <w:iCs/>
                <w:kern w:val="32"/>
                <w:sz w:val="20"/>
                <w:lang w:val="it-IT"/>
              </w:rPr>
              <w:t>m)</w:t>
            </w:r>
            <w:r w:rsidRPr="009676FC">
              <w:rPr>
                <w:b/>
                <w:iCs/>
                <w:kern w:val="32"/>
                <w:sz w:val="20"/>
                <w:vertAlign w:val="superscript"/>
                <w:lang w:val="it-IT"/>
              </w:rPr>
              <w:t>*, d</w:t>
            </w:r>
          </w:p>
          <w:p w14:paraId="55415AE2" w14:textId="77777777" w:rsidR="00812EFC" w:rsidRDefault="00F26D68">
            <w:pPr>
              <w:pStyle w:val="A-TableText"/>
              <w:tabs>
                <w:tab w:val="left" w:pos="567"/>
              </w:tabs>
              <w:spacing w:after="0" w:line="260" w:lineRule="exact"/>
              <w:jc w:val="center"/>
              <w:rPr>
                <w:b/>
                <w:sz w:val="20"/>
              </w:rPr>
            </w:pPr>
            <w:r>
              <w:rPr>
                <w:b/>
                <w:iCs/>
                <w:kern w:val="32"/>
                <w:sz w:val="20"/>
              </w:rPr>
              <w:t>(n=152)</w:t>
            </w:r>
          </w:p>
        </w:tc>
        <w:tc>
          <w:tcPr>
            <w:tcW w:w="2689" w:type="dxa"/>
            <w:gridSpan w:val="2"/>
            <w:tcBorders>
              <w:top w:val="single" w:sz="8" w:space="0" w:color="auto"/>
              <w:left w:val="single" w:sz="2" w:space="0" w:color="auto"/>
              <w:bottom w:val="single" w:sz="8" w:space="0" w:color="auto"/>
              <w:right w:val="single" w:sz="2" w:space="0" w:color="auto"/>
            </w:tcBorders>
            <w:vAlign w:val="center"/>
          </w:tcPr>
          <w:p w14:paraId="47487734" w14:textId="77777777" w:rsidR="00812EFC" w:rsidRDefault="00F26D68">
            <w:pPr>
              <w:keepNext/>
              <w:keepLines/>
              <w:tabs>
                <w:tab w:val="clear" w:pos="567"/>
              </w:tabs>
              <w:spacing w:after="240" w:line="280" w:lineRule="atLeast"/>
              <w:jc w:val="center"/>
              <w:rPr>
                <w:b/>
                <w:sz w:val="20"/>
              </w:rPr>
            </w:pPr>
            <w:r>
              <w:rPr>
                <w:b/>
                <w:sz w:val="20"/>
              </w:rPr>
              <w:t>HRD</w:t>
            </w:r>
            <w:r w:rsidR="00A54B82">
              <w:rPr>
                <w:b/>
                <w:sz w:val="20"/>
              </w:rPr>
              <w:t xml:space="preserve"> </w:t>
            </w:r>
            <w:r>
              <w:rPr>
                <w:b/>
                <w:sz w:val="20"/>
              </w:rPr>
              <w:t>positivo</w:t>
            </w:r>
            <w:r>
              <w:rPr>
                <w:b/>
                <w:sz w:val="20"/>
                <w:vertAlign w:val="superscript"/>
              </w:rPr>
              <w:t>*</w:t>
            </w:r>
          </w:p>
          <w:p w14:paraId="4211DD55" w14:textId="77777777" w:rsidR="00812EFC" w:rsidRDefault="00F26D68">
            <w:pPr>
              <w:pStyle w:val="A-TableText"/>
              <w:tabs>
                <w:tab w:val="left" w:pos="567"/>
              </w:tabs>
              <w:spacing w:after="0" w:line="260" w:lineRule="exact"/>
              <w:jc w:val="center"/>
              <w:rPr>
                <w:b/>
                <w:sz w:val="20"/>
              </w:rPr>
            </w:pPr>
            <w:r>
              <w:rPr>
                <w:b/>
                <w:sz w:val="20"/>
              </w:rPr>
              <w:t>(n=387)</w:t>
            </w:r>
          </w:p>
        </w:tc>
      </w:tr>
      <w:tr w:rsidR="00812EFC" w14:paraId="1E7F22C7" w14:textId="77777777">
        <w:tc>
          <w:tcPr>
            <w:tcW w:w="1393" w:type="dxa"/>
            <w:tcBorders>
              <w:top w:val="single" w:sz="8" w:space="0" w:color="auto"/>
              <w:bottom w:val="single" w:sz="8" w:space="0" w:color="auto"/>
            </w:tcBorders>
            <w:vAlign w:val="center"/>
          </w:tcPr>
          <w:p w14:paraId="32C20933" w14:textId="77777777" w:rsidR="00812EFC" w:rsidRDefault="00812EFC">
            <w:pPr>
              <w:pStyle w:val="A-TableText"/>
              <w:tabs>
                <w:tab w:val="left" w:pos="567"/>
              </w:tabs>
              <w:spacing w:after="0" w:line="260" w:lineRule="exact"/>
              <w:rPr>
                <w:rFonts w:ascii="Arial" w:hAnsi="Arial"/>
                <w:b/>
                <w:szCs w:val="22"/>
              </w:rPr>
            </w:pPr>
          </w:p>
        </w:tc>
        <w:tc>
          <w:tcPr>
            <w:tcW w:w="1226" w:type="dxa"/>
            <w:tcBorders>
              <w:top w:val="single" w:sz="8" w:space="0" w:color="auto"/>
              <w:bottom w:val="single" w:sz="8" w:space="0" w:color="auto"/>
            </w:tcBorders>
            <w:vAlign w:val="center"/>
          </w:tcPr>
          <w:p w14:paraId="58E7ABC3" w14:textId="77777777" w:rsidR="00812EFC" w:rsidRDefault="00F26D68">
            <w:pPr>
              <w:pStyle w:val="A-TableText"/>
              <w:tabs>
                <w:tab w:val="left" w:pos="567"/>
              </w:tabs>
              <w:spacing w:after="0" w:line="260" w:lineRule="exact"/>
              <w:jc w:val="center"/>
              <w:rPr>
                <w:b/>
                <w:sz w:val="18"/>
                <w:szCs w:val="18"/>
              </w:rPr>
            </w:pPr>
            <w:r>
              <w:rPr>
                <w:b/>
                <w:sz w:val="18"/>
                <w:szCs w:val="18"/>
              </w:rPr>
              <w:t>Olaparib/</w:t>
            </w:r>
            <w:r w:rsidR="00354ED8">
              <w:rPr>
                <w:b/>
                <w:sz w:val="18"/>
                <w:szCs w:val="18"/>
              </w:rPr>
              <w:t>b</w:t>
            </w:r>
            <w:r>
              <w:rPr>
                <w:b/>
                <w:sz w:val="18"/>
                <w:szCs w:val="18"/>
              </w:rPr>
              <w:t>evacizumab</w:t>
            </w:r>
          </w:p>
        </w:tc>
        <w:tc>
          <w:tcPr>
            <w:tcW w:w="1259" w:type="dxa"/>
            <w:tcBorders>
              <w:top w:val="single" w:sz="8" w:space="0" w:color="auto"/>
              <w:bottom w:val="single" w:sz="8" w:space="0" w:color="auto"/>
            </w:tcBorders>
            <w:vAlign w:val="center"/>
          </w:tcPr>
          <w:p w14:paraId="4AB5478F" w14:textId="77777777" w:rsidR="00812EFC" w:rsidRDefault="00F26D68">
            <w:pPr>
              <w:pStyle w:val="A-TableText"/>
              <w:tabs>
                <w:tab w:val="left" w:pos="567"/>
              </w:tabs>
              <w:spacing w:line="260" w:lineRule="exact"/>
              <w:jc w:val="center"/>
              <w:rPr>
                <w:b/>
                <w:sz w:val="18"/>
                <w:szCs w:val="18"/>
              </w:rPr>
            </w:pPr>
            <w:r>
              <w:rPr>
                <w:b/>
                <w:sz w:val="18"/>
                <w:szCs w:val="18"/>
              </w:rPr>
              <w:t>Placebo/</w:t>
            </w:r>
            <w:r w:rsidR="00354ED8">
              <w:rPr>
                <w:b/>
                <w:sz w:val="18"/>
                <w:szCs w:val="18"/>
              </w:rPr>
              <w:t>b</w:t>
            </w:r>
            <w:r>
              <w:rPr>
                <w:b/>
                <w:sz w:val="18"/>
                <w:szCs w:val="18"/>
              </w:rPr>
              <w:t>evacizumab</w:t>
            </w:r>
          </w:p>
        </w:tc>
        <w:tc>
          <w:tcPr>
            <w:tcW w:w="1227" w:type="dxa"/>
            <w:tcBorders>
              <w:top w:val="single" w:sz="8" w:space="0" w:color="auto"/>
              <w:bottom w:val="single" w:sz="8" w:space="0" w:color="auto"/>
            </w:tcBorders>
            <w:vAlign w:val="center"/>
          </w:tcPr>
          <w:p w14:paraId="27870C1F" w14:textId="77777777" w:rsidR="00812EFC" w:rsidRDefault="00F26D68">
            <w:pPr>
              <w:pStyle w:val="A-TableText"/>
              <w:tabs>
                <w:tab w:val="left" w:pos="567"/>
              </w:tabs>
              <w:spacing w:after="0" w:line="260" w:lineRule="exact"/>
              <w:jc w:val="center"/>
              <w:rPr>
                <w:b/>
                <w:sz w:val="18"/>
                <w:szCs w:val="18"/>
              </w:rPr>
            </w:pPr>
            <w:r>
              <w:rPr>
                <w:b/>
                <w:sz w:val="18"/>
                <w:szCs w:val="18"/>
              </w:rPr>
              <w:t>Olaparib/</w:t>
            </w:r>
            <w:r w:rsidR="00354ED8">
              <w:rPr>
                <w:b/>
                <w:sz w:val="18"/>
                <w:szCs w:val="18"/>
              </w:rPr>
              <w:t>b</w:t>
            </w:r>
            <w:r>
              <w:rPr>
                <w:b/>
                <w:sz w:val="18"/>
                <w:szCs w:val="18"/>
              </w:rPr>
              <w:t>evacizumab</w:t>
            </w:r>
          </w:p>
        </w:tc>
        <w:tc>
          <w:tcPr>
            <w:tcW w:w="1276" w:type="dxa"/>
            <w:tcBorders>
              <w:top w:val="single" w:sz="8" w:space="0" w:color="auto"/>
              <w:bottom w:val="single" w:sz="8" w:space="0" w:color="auto"/>
            </w:tcBorders>
            <w:vAlign w:val="center"/>
          </w:tcPr>
          <w:p w14:paraId="02E8CC92" w14:textId="77777777" w:rsidR="00812EFC" w:rsidRDefault="00F26D68" w:rsidP="00354ED8">
            <w:pPr>
              <w:pStyle w:val="A-TableText"/>
              <w:tabs>
                <w:tab w:val="left" w:pos="567"/>
              </w:tabs>
              <w:spacing w:line="260" w:lineRule="exact"/>
              <w:jc w:val="center"/>
              <w:rPr>
                <w:b/>
                <w:sz w:val="18"/>
                <w:szCs w:val="18"/>
              </w:rPr>
            </w:pPr>
            <w:r>
              <w:rPr>
                <w:b/>
                <w:sz w:val="18"/>
                <w:szCs w:val="18"/>
              </w:rPr>
              <w:t>Placebo/</w:t>
            </w:r>
            <w:r w:rsidR="00354ED8">
              <w:rPr>
                <w:b/>
                <w:sz w:val="18"/>
                <w:szCs w:val="18"/>
              </w:rPr>
              <w:t>b</w:t>
            </w:r>
            <w:r>
              <w:rPr>
                <w:b/>
                <w:sz w:val="18"/>
                <w:szCs w:val="18"/>
              </w:rPr>
              <w:t>evacizumab</w:t>
            </w:r>
          </w:p>
        </w:tc>
        <w:tc>
          <w:tcPr>
            <w:tcW w:w="1276" w:type="dxa"/>
            <w:tcBorders>
              <w:top w:val="single" w:sz="8" w:space="0" w:color="auto"/>
              <w:bottom w:val="single" w:sz="8" w:space="0" w:color="auto"/>
            </w:tcBorders>
            <w:vAlign w:val="center"/>
          </w:tcPr>
          <w:p w14:paraId="37FC9F35" w14:textId="77777777" w:rsidR="00812EFC" w:rsidRDefault="00F26D68">
            <w:pPr>
              <w:pStyle w:val="A-TableText"/>
              <w:tabs>
                <w:tab w:val="left" w:pos="567"/>
              </w:tabs>
              <w:spacing w:after="0" w:line="260" w:lineRule="exact"/>
              <w:jc w:val="center"/>
              <w:rPr>
                <w:b/>
                <w:sz w:val="18"/>
                <w:szCs w:val="18"/>
              </w:rPr>
            </w:pPr>
            <w:r>
              <w:rPr>
                <w:b/>
                <w:sz w:val="18"/>
                <w:szCs w:val="18"/>
              </w:rPr>
              <w:t>Olaparib/</w:t>
            </w:r>
            <w:r w:rsidR="00354ED8">
              <w:rPr>
                <w:b/>
                <w:sz w:val="18"/>
                <w:szCs w:val="18"/>
              </w:rPr>
              <w:t>b</w:t>
            </w:r>
            <w:r>
              <w:rPr>
                <w:b/>
                <w:sz w:val="18"/>
                <w:szCs w:val="18"/>
              </w:rPr>
              <w:t>evacizumab</w:t>
            </w:r>
          </w:p>
        </w:tc>
        <w:tc>
          <w:tcPr>
            <w:tcW w:w="1413" w:type="dxa"/>
            <w:tcBorders>
              <w:top w:val="single" w:sz="8" w:space="0" w:color="auto"/>
              <w:bottom w:val="single" w:sz="8" w:space="0" w:color="auto"/>
            </w:tcBorders>
            <w:vAlign w:val="center"/>
          </w:tcPr>
          <w:p w14:paraId="71748780" w14:textId="77777777" w:rsidR="00812EFC" w:rsidRDefault="00F26D68" w:rsidP="00354ED8">
            <w:pPr>
              <w:pStyle w:val="A-TableText"/>
              <w:tabs>
                <w:tab w:val="left" w:pos="567"/>
              </w:tabs>
              <w:spacing w:line="260" w:lineRule="exact"/>
              <w:jc w:val="center"/>
              <w:rPr>
                <w:b/>
                <w:sz w:val="18"/>
                <w:szCs w:val="18"/>
              </w:rPr>
            </w:pPr>
            <w:r>
              <w:rPr>
                <w:b/>
                <w:sz w:val="18"/>
                <w:szCs w:val="18"/>
              </w:rPr>
              <w:t>Placebo/</w:t>
            </w:r>
            <w:r w:rsidR="00354ED8">
              <w:rPr>
                <w:b/>
                <w:sz w:val="18"/>
                <w:szCs w:val="18"/>
              </w:rPr>
              <w:t>b</w:t>
            </w:r>
            <w:r>
              <w:rPr>
                <w:b/>
                <w:sz w:val="18"/>
                <w:szCs w:val="18"/>
              </w:rPr>
              <w:t>evacizumab</w:t>
            </w:r>
          </w:p>
        </w:tc>
      </w:tr>
      <w:tr w:rsidR="00812EFC" w:rsidRPr="00644D0F" w14:paraId="76770C87" w14:textId="77777777">
        <w:tc>
          <w:tcPr>
            <w:tcW w:w="9070" w:type="dxa"/>
            <w:gridSpan w:val="7"/>
            <w:tcBorders>
              <w:top w:val="single" w:sz="8" w:space="0" w:color="auto"/>
              <w:bottom w:val="single" w:sz="8" w:space="0" w:color="auto"/>
            </w:tcBorders>
            <w:vAlign w:val="center"/>
          </w:tcPr>
          <w:p w14:paraId="0E65E7B7" w14:textId="77777777" w:rsidR="00812EFC" w:rsidRDefault="00F26D68">
            <w:pPr>
              <w:pStyle w:val="A-TableText"/>
              <w:tabs>
                <w:tab w:val="left" w:pos="567"/>
              </w:tabs>
              <w:spacing w:after="0" w:line="260" w:lineRule="exact"/>
              <w:rPr>
                <w:b/>
                <w:sz w:val="20"/>
                <w:lang w:val="it-IT"/>
              </w:rPr>
            </w:pPr>
            <w:r>
              <w:rPr>
                <w:b/>
                <w:sz w:val="20"/>
                <w:lang w:val="it-IT"/>
              </w:rPr>
              <w:t>PFS, valutazione dello sperimentatore (46% di maturità), DCO 22 marzo 2019</w:t>
            </w:r>
            <w:r>
              <w:rPr>
                <w:b/>
                <w:sz w:val="20"/>
                <w:vertAlign w:val="superscript"/>
                <w:lang w:val="it-IT"/>
              </w:rPr>
              <w:t>a</w:t>
            </w:r>
          </w:p>
        </w:tc>
      </w:tr>
      <w:tr w:rsidR="00812EFC" w14:paraId="58544A9E" w14:textId="77777777">
        <w:tc>
          <w:tcPr>
            <w:tcW w:w="1393" w:type="dxa"/>
            <w:tcBorders>
              <w:top w:val="single" w:sz="8" w:space="0" w:color="auto"/>
            </w:tcBorders>
            <w:vAlign w:val="center"/>
          </w:tcPr>
          <w:p w14:paraId="502887F6" w14:textId="77777777" w:rsidR="00812EFC" w:rsidRDefault="00F26D68">
            <w:pPr>
              <w:pStyle w:val="A-TableText"/>
              <w:tabs>
                <w:tab w:val="left" w:pos="567"/>
              </w:tabs>
              <w:spacing w:after="0" w:line="260" w:lineRule="exact"/>
              <w:rPr>
                <w:b/>
                <w:sz w:val="20"/>
                <w:lang w:val="it-IT"/>
              </w:rPr>
            </w:pPr>
            <w:r>
              <w:rPr>
                <w:sz w:val="20"/>
                <w:lang w:val="it-IT"/>
              </w:rPr>
              <w:t>Numero di eventi</w:t>
            </w:r>
            <w:r w:rsidR="00B52814">
              <w:rPr>
                <w:sz w:val="20"/>
                <w:lang w:val="it-IT"/>
              </w:rPr>
              <w:t xml:space="preserve">: </w:t>
            </w:r>
            <w:r>
              <w:rPr>
                <w:sz w:val="20"/>
                <w:lang w:val="it-IT"/>
              </w:rPr>
              <w:t>Numero totale di pazienti (%)</w:t>
            </w:r>
          </w:p>
        </w:tc>
        <w:tc>
          <w:tcPr>
            <w:tcW w:w="1226" w:type="dxa"/>
            <w:tcBorders>
              <w:top w:val="single" w:sz="8" w:space="0" w:color="auto"/>
            </w:tcBorders>
            <w:vAlign w:val="center"/>
          </w:tcPr>
          <w:p w14:paraId="3DF4B804" w14:textId="77777777" w:rsidR="00812EFC" w:rsidRDefault="00354ED8">
            <w:pPr>
              <w:pStyle w:val="A-TableText"/>
              <w:tabs>
                <w:tab w:val="left" w:pos="567"/>
              </w:tabs>
              <w:spacing w:after="0" w:line="260" w:lineRule="exact"/>
              <w:jc w:val="center"/>
              <w:rPr>
                <w:b/>
                <w:sz w:val="20"/>
              </w:rPr>
            </w:pPr>
            <w:r w:rsidRPr="004F0974">
              <w:rPr>
                <w:sz w:val="20"/>
              </w:rPr>
              <w:t>44</w:t>
            </w:r>
            <w:r w:rsidR="00FF1A46">
              <w:rPr>
                <w:sz w:val="20"/>
              </w:rPr>
              <w:t>:</w:t>
            </w:r>
            <w:r w:rsidRPr="004F0974">
              <w:rPr>
                <w:sz w:val="20"/>
              </w:rPr>
              <w:t>158 (28)</w:t>
            </w:r>
          </w:p>
        </w:tc>
        <w:tc>
          <w:tcPr>
            <w:tcW w:w="1259" w:type="dxa"/>
            <w:tcBorders>
              <w:top w:val="single" w:sz="8" w:space="0" w:color="auto"/>
            </w:tcBorders>
            <w:vAlign w:val="center"/>
          </w:tcPr>
          <w:p w14:paraId="70444E83" w14:textId="77777777" w:rsidR="00812EFC" w:rsidRDefault="00354ED8">
            <w:pPr>
              <w:pStyle w:val="A-TableText"/>
              <w:tabs>
                <w:tab w:val="left" w:pos="567"/>
              </w:tabs>
              <w:spacing w:after="0" w:line="260" w:lineRule="exact"/>
              <w:jc w:val="center"/>
              <w:rPr>
                <w:b/>
                <w:sz w:val="20"/>
              </w:rPr>
            </w:pPr>
            <w:r w:rsidRPr="004F0974">
              <w:rPr>
                <w:sz w:val="20"/>
              </w:rPr>
              <w:t>52</w:t>
            </w:r>
            <w:r w:rsidR="00FF1A46">
              <w:rPr>
                <w:sz w:val="20"/>
              </w:rPr>
              <w:t>:</w:t>
            </w:r>
            <w:r w:rsidRPr="004F0974">
              <w:rPr>
                <w:sz w:val="20"/>
              </w:rPr>
              <w:t>77 (68)</w:t>
            </w:r>
          </w:p>
        </w:tc>
        <w:tc>
          <w:tcPr>
            <w:tcW w:w="1227" w:type="dxa"/>
            <w:tcBorders>
              <w:top w:val="single" w:sz="8" w:space="0" w:color="auto"/>
            </w:tcBorders>
            <w:vAlign w:val="center"/>
          </w:tcPr>
          <w:p w14:paraId="0784E85C" w14:textId="77777777" w:rsidR="00812EFC" w:rsidRDefault="00F26D68" w:rsidP="00354ED8">
            <w:pPr>
              <w:pStyle w:val="A-TableText"/>
              <w:tabs>
                <w:tab w:val="left" w:pos="567"/>
              </w:tabs>
              <w:spacing w:after="0" w:line="260" w:lineRule="exact"/>
              <w:jc w:val="center"/>
              <w:rPr>
                <w:b/>
                <w:sz w:val="20"/>
              </w:rPr>
            </w:pPr>
            <w:r>
              <w:rPr>
                <w:sz w:val="20"/>
              </w:rPr>
              <w:t>43</w:t>
            </w:r>
            <w:r w:rsidR="00FF1A46">
              <w:rPr>
                <w:sz w:val="20"/>
              </w:rPr>
              <w:t>:</w:t>
            </w:r>
            <w:r>
              <w:rPr>
                <w:sz w:val="20"/>
              </w:rPr>
              <w:t>97 (44)</w:t>
            </w:r>
          </w:p>
        </w:tc>
        <w:tc>
          <w:tcPr>
            <w:tcW w:w="1276" w:type="dxa"/>
            <w:tcBorders>
              <w:top w:val="single" w:sz="8" w:space="0" w:color="auto"/>
            </w:tcBorders>
            <w:vAlign w:val="center"/>
          </w:tcPr>
          <w:p w14:paraId="10D2D323" w14:textId="77777777" w:rsidR="00812EFC" w:rsidRDefault="00F26D68">
            <w:pPr>
              <w:pStyle w:val="A-TableText"/>
              <w:tabs>
                <w:tab w:val="left" w:pos="567"/>
              </w:tabs>
              <w:spacing w:after="0" w:line="260" w:lineRule="exact"/>
              <w:jc w:val="center"/>
              <w:rPr>
                <w:b/>
                <w:sz w:val="20"/>
              </w:rPr>
            </w:pPr>
            <w:r>
              <w:rPr>
                <w:sz w:val="20"/>
              </w:rPr>
              <w:t>40</w:t>
            </w:r>
            <w:r w:rsidR="00FF1A46">
              <w:rPr>
                <w:sz w:val="20"/>
              </w:rPr>
              <w:t>:</w:t>
            </w:r>
            <w:r>
              <w:rPr>
                <w:sz w:val="20"/>
              </w:rPr>
              <w:t>55 (73)</w:t>
            </w:r>
          </w:p>
        </w:tc>
        <w:tc>
          <w:tcPr>
            <w:tcW w:w="1276" w:type="dxa"/>
            <w:tcBorders>
              <w:top w:val="single" w:sz="8" w:space="0" w:color="auto"/>
            </w:tcBorders>
            <w:vAlign w:val="center"/>
          </w:tcPr>
          <w:p w14:paraId="02FAA4A9" w14:textId="77777777" w:rsidR="00812EFC" w:rsidRDefault="00F26D68">
            <w:pPr>
              <w:pStyle w:val="A-TableText"/>
              <w:tabs>
                <w:tab w:val="left" w:pos="567"/>
              </w:tabs>
              <w:spacing w:after="0" w:line="260" w:lineRule="exact"/>
              <w:jc w:val="center"/>
              <w:rPr>
                <w:b/>
                <w:sz w:val="20"/>
              </w:rPr>
            </w:pPr>
            <w:r>
              <w:rPr>
                <w:sz w:val="20"/>
              </w:rPr>
              <w:t>87</w:t>
            </w:r>
            <w:r w:rsidR="00FF1A46">
              <w:rPr>
                <w:sz w:val="20"/>
              </w:rPr>
              <w:t>:</w:t>
            </w:r>
            <w:r>
              <w:rPr>
                <w:sz w:val="20"/>
              </w:rPr>
              <w:t>255 (34)</w:t>
            </w:r>
          </w:p>
        </w:tc>
        <w:tc>
          <w:tcPr>
            <w:tcW w:w="1413" w:type="dxa"/>
            <w:tcBorders>
              <w:top w:val="single" w:sz="8" w:space="0" w:color="auto"/>
            </w:tcBorders>
            <w:vAlign w:val="center"/>
          </w:tcPr>
          <w:p w14:paraId="648B8AAF" w14:textId="77777777" w:rsidR="00812EFC" w:rsidRDefault="00F26D68">
            <w:pPr>
              <w:pStyle w:val="A-TableText"/>
              <w:tabs>
                <w:tab w:val="left" w:pos="567"/>
              </w:tabs>
              <w:spacing w:after="0" w:line="260" w:lineRule="exact"/>
              <w:jc w:val="center"/>
              <w:rPr>
                <w:b/>
                <w:sz w:val="20"/>
              </w:rPr>
            </w:pPr>
            <w:r>
              <w:rPr>
                <w:sz w:val="20"/>
              </w:rPr>
              <w:t>92</w:t>
            </w:r>
            <w:r w:rsidR="00FF1A46">
              <w:rPr>
                <w:sz w:val="20"/>
              </w:rPr>
              <w:t>:</w:t>
            </w:r>
            <w:r>
              <w:rPr>
                <w:sz w:val="20"/>
              </w:rPr>
              <w:t>132 (70)</w:t>
            </w:r>
          </w:p>
        </w:tc>
      </w:tr>
      <w:tr w:rsidR="00812EFC" w14:paraId="626A3444" w14:textId="77777777">
        <w:tc>
          <w:tcPr>
            <w:tcW w:w="1393" w:type="dxa"/>
            <w:vAlign w:val="center"/>
          </w:tcPr>
          <w:p w14:paraId="34BF8796" w14:textId="77777777" w:rsidR="00812EFC" w:rsidRDefault="00D55AF6">
            <w:pPr>
              <w:pStyle w:val="A-TableText"/>
              <w:tabs>
                <w:tab w:val="left" w:pos="567"/>
              </w:tabs>
              <w:spacing w:after="0" w:line="260" w:lineRule="exact"/>
              <w:rPr>
                <w:sz w:val="20"/>
              </w:rPr>
            </w:pPr>
            <w:r>
              <w:rPr>
                <w:sz w:val="20"/>
              </w:rPr>
              <w:t>Tempo mediano</w:t>
            </w:r>
            <w:r w:rsidR="00F26D68">
              <w:rPr>
                <w:sz w:val="20"/>
              </w:rPr>
              <w:t xml:space="preserve"> (mesi)</w:t>
            </w:r>
          </w:p>
        </w:tc>
        <w:tc>
          <w:tcPr>
            <w:tcW w:w="1226" w:type="dxa"/>
            <w:vAlign w:val="center"/>
          </w:tcPr>
          <w:p w14:paraId="32C14675" w14:textId="77777777" w:rsidR="00812EFC" w:rsidRDefault="00F26D68">
            <w:pPr>
              <w:tabs>
                <w:tab w:val="clear" w:pos="567"/>
              </w:tabs>
              <w:spacing w:after="240" w:line="280" w:lineRule="atLeast"/>
              <w:jc w:val="center"/>
              <w:rPr>
                <w:b/>
                <w:sz w:val="20"/>
              </w:rPr>
            </w:pPr>
            <w:r>
              <w:rPr>
                <w:sz w:val="20"/>
              </w:rPr>
              <w:t>37,2</w:t>
            </w:r>
          </w:p>
        </w:tc>
        <w:tc>
          <w:tcPr>
            <w:tcW w:w="1259" w:type="dxa"/>
            <w:vAlign w:val="center"/>
          </w:tcPr>
          <w:p w14:paraId="3BB8BC7D" w14:textId="77777777" w:rsidR="00812EFC" w:rsidRDefault="00F26D68">
            <w:pPr>
              <w:tabs>
                <w:tab w:val="clear" w:pos="567"/>
              </w:tabs>
              <w:spacing w:after="240" w:line="280" w:lineRule="atLeast"/>
              <w:jc w:val="center"/>
              <w:rPr>
                <w:b/>
                <w:sz w:val="20"/>
              </w:rPr>
            </w:pPr>
            <w:r>
              <w:rPr>
                <w:sz w:val="20"/>
              </w:rPr>
              <w:t>18,8</w:t>
            </w:r>
          </w:p>
        </w:tc>
        <w:tc>
          <w:tcPr>
            <w:tcW w:w="1227" w:type="dxa"/>
            <w:vAlign w:val="center"/>
          </w:tcPr>
          <w:p w14:paraId="3923D3EA" w14:textId="77777777" w:rsidR="00812EFC" w:rsidRDefault="00F26D68">
            <w:pPr>
              <w:tabs>
                <w:tab w:val="clear" w:pos="567"/>
              </w:tabs>
              <w:spacing w:after="240" w:line="280" w:lineRule="atLeast"/>
              <w:jc w:val="center"/>
              <w:rPr>
                <w:b/>
                <w:sz w:val="20"/>
              </w:rPr>
            </w:pPr>
            <w:r>
              <w:rPr>
                <w:sz w:val="20"/>
              </w:rPr>
              <w:t>28,1</w:t>
            </w:r>
          </w:p>
        </w:tc>
        <w:tc>
          <w:tcPr>
            <w:tcW w:w="1276" w:type="dxa"/>
            <w:vAlign w:val="center"/>
          </w:tcPr>
          <w:p w14:paraId="2E857CF1" w14:textId="77777777" w:rsidR="00812EFC" w:rsidRDefault="00F26D68">
            <w:pPr>
              <w:tabs>
                <w:tab w:val="clear" w:pos="567"/>
              </w:tabs>
              <w:spacing w:after="240" w:line="280" w:lineRule="atLeast"/>
              <w:jc w:val="center"/>
              <w:rPr>
                <w:b/>
                <w:sz w:val="20"/>
              </w:rPr>
            </w:pPr>
            <w:r>
              <w:rPr>
                <w:sz w:val="20"/>
              </w:rPr>
              <w:t>16,6</w:t>
            </w:r>
          </w:p>
        </w:tc>
        <w:tc>
          <w:tcPr>
            <w:tcW w:w="1276" w:type="dxa"/>
            <w:vAlign w:val="center"/>
          </w:tcPr>
          <w:p w14:paraId="52170796" w14:textId="77777777" w:rsidR="00812EFC" w:rsidRDefault="00F26D68">
            <w:pPr>
              <w:tabs>
                <w:tab w:val="clear" w:pos="567"/>
              </w:tabs>
              <w:spacing w:after="240" w:line="280" w:lineRule="atLeast"/>
              <w:jc w:val="center"/>
              <w:rPr>
                <w:b/>
                <w:sz w:val="20"/>
              </w:rPr>
            </w:pPr>
            <w:r>
              <w:rPr>
                <w:sz w:val="20"/>
              </w:rPr>
              <w:t>37,2</w:t>
            </w:r>
          </w:p>
        </w:tc>
        <w:tc>
          <w:tcPr>
            <w:tcW w:w="1413" w:type="dxa"/>
            <w:vAlign w:val="center"/>
          </w:tcPr>
          <w:p w14:paraId="588ADDC2" w14:textId="77777777" w:rsidR="00812EFC" w:rsidRDefault="00F26D68">
            <w:pPr>
              <w:tabs>
                <w:tab w:val="clear" w:pos="567"/>
              </w:tabs>
              <w:spacing w:after="240" w:line="280" w:lineRule="atLeast"/>
              <w:jc w:val="center"/>
              <w:rPr>
                <w:b/>
                <w:sz w:val="20"/>
              </w:rPr>
            </w:pPr>
            <w:r>
              <w:rPr>
                <w:sz w:val="20"/>
              </w:rPr>
              <w:t>17,7</w:t>
            </w:r>
          </w:p>
        </w:tc>
      </w:tr>
      <w:tr w:rsidR="00812EFC" w14:paraId="514D244D" w14:textId="77777777">
        <w:tc>
          <w:tcPr>
            <w:tcW w:w="1393" w:type="dxa"/>
            <w:vAlign w:val="center"/>
          </w:tcPr>
          <w:p w14:paraId="1F63F7E9" w14:textId="77777777" w:rsidR="00812EFC" w:rsidRDefault="00F26D68">
            <w:pPr>
              <w:pStyle w:val="A-TableText"/>
              <w:tabs>
                <w:tab w:val="left" w:pos="567"/>
              </w:tabs>
              <w:spacing w:after="0" w:line="260" w:lineRule="exact"/>
              <w:rPr>
                <w:sz w:val="20"/>
              </w:rPr>
            </w:pPr>
            <w:r>
              <w:rPr>
                <w:sz w:val="20"/>
              </w:rPr>
              <w:t>HR (IC al 95%)</w:t>
            </w:r>
            <w:r>
              <w:rPr>
                <w:sz w:val="20"/>
                <w:vertAlign w:val="superscript"/>
              </w:rPr>
              <w:t>b</w:t>
            </w:r>
          </w:p>
        </w:tc>
        <w:tc>
          <w:tcPr>
            <w:tcW w:w="2485" w:type="dxa"/>
            <w:gridSpan w:val="2"/>
            <w:vAlign w:val="center"/>
          </w:tcPr>
          <w:p w14:paraId="592A6C00" w14:textId="77777777" w:rsidR="00812EFC" w:rsidRDefault="00F26D68">
            <w:pPr>
              <w:tabs>
                <w:tab w:val="clear" w:pos="567"/>
              </w:tabs>
              <w:spacing w:after="240" w:line="280" w:lineRule="atLeast"/>
              <w:jc w:val="center"/>
              <w:rPr>
                <w:b/>
                <w:sz w:val="20"/>
              </w:rPr>
            </w:pPr>
            <w:r>
              <w:rPr>
                <w:sz w:val="20"/>
              </w:rPr>
              <w:t>0,28 (0</w:t>
            </w:r>
            <w:r w:rsidR="001418F5">
              <w:rPr>
                <w:sz w:val="20"/>
              </w:rPr>
              <w:t>,</w:t>
            </w:r>
            <w:r>
              <w:rPr>
                <w:sz w:val="20"/>
              </w:rPr>
              <w:t>19</w:t>
            </w:r>
            <w:r w:rsidR="00A81B50">
              <w:rPr>
                <w:sz w:val="20"/>
              </w:rPr>
              <w:noBreakHyphen/>
            </w:r>
            <w:r>
              <w:rPr>
                <w:sz w:val="20"/>
              </w:rPr>
              <w:t>0,42)</w:t>
            </w:r>
          </w:p>
        </w:tc>
        <w:tc>
          <w:tcPr>
            <w:tcW w:w="2503" w:type="dxa"/>
            <w:gridSpan w:val="2"/>
            <w:vAlign w:val="center"/>
          </w:tcPr>
          <w:p w14:paraId="4B7E2B58" w14:textId="77777777" w:rsidR="00812EFC" w:rsidRDefault="00F26D68" w:rsidP="00354ED8">
            <w:pPr>
              <w:tabs>
                <w:tab w:val="clear" w:pos="567"/>
              </w:tabs>
              <w:spacing w:after="240" w:line="280" w:lineRule="atLeast"/>
              <w:jc w:val="center"/>
              <w:rPr>
                <w:b/>
                <w:sz w:val="20"/>
              </w:rPr>
            </w:pPr>
            <w:r>
              <w:rPr>
                <w:sz w:val="20"/>
              </w:rPr>
              <w:t xml:space="preserve"> 0,43 (0,28</w:t>
            </w:r>
            <w:r w:rsidR="00A81B50">
              <w:rPr>
                <w:sz w:val="20"/>
              </w:rPr>
              <w:noBreakHyphen/>
            </w:r>
            <w:r>
              <w:rPr>
                <w:sz w:val="20"/>
              </w:rPr>
              <w:t>0,66)</w:t>
            </w:r>
          </w:p>
        </w:tc>
        <w:tc>
          <w:tcPr>
            <w:tcW w:w="2689" w:type="dxa"/>
            <w:gridSpan w:val="2"/>
            <w:vAlign w:val="center"/>
          </w:tcPr>
          <w:p w14:paraId="4251A5A9" w14:textId="77777777" w:rsidR="00812EFC" w:rsidRDefault="00F26D68">
            <w:pPr>
              <w:tabs>
                <w:tab w:val="clear" w:pos="567"/>
              </w:tabs>
              <w:spacing w:after="240" w:line="280" w:lineRule="atLeast"/>
              <w:jc w:val="center"/>
              <w:rPr>
                <w:b/>
                <w:sz w:val="20"/>
              </w:rPr>
            </w:pPr>
            <w:r>
              <w:rPr>
                <w:sz w:val="20"/>
              </w:rPr>
              <w:t xml:space="preserve"> 0,33 (0,25</w:t>
            </w:r>
            <w:r w:rsidR="00A81B50">
              <w:rPr>
                <w:sz w:val="20"/>
              </w:rPr>
              <w:noBreakHyphen/>
            </w:r>
            <w:r>
              <w:rPr>
                <w:sz w:val="20"/>
              </w:rPr>
              <w:t>0,45)</w:t>
            </w:r>
          </w:p>
        </w:tc>
      </w:tr>
      <w:tr w:rsidR="00812EFC" w:rsidRPr="00644D0F" w14:paraId="39BF1721" w14:textId="77777777">
        <w:tc>
          <w:tcPr>
            <w:tcW w:w="9070" w:type="dxa"/>
            <w:gridSpan w:val="7"/>
            <w:tcBorders>
              <w:top w:val="single" w:sz="8" w:space="0" w:color="auto"/>
              <w:bottom w:val="single" w:sz="8" w:space="0" w:color="auto"/>
            </w:tcBorders>
            <w:vAlign w:val="center"/>
          </w:tcPr>
          <w:p w14:paraId="17768AFF" w14:textId="77777777" w:rsidR="00812EFC" w:rsidRDefault="00F26D68">
            <w:pPr>
              <w:pStyle w:val="A-TableText"/>
              <w:tabs>
                <w:tab w:val="left" w:pos="567"/>
              </w:tabs>
              <w:spacing w:after="0" w:line="260" w:lineRule="exact"/>
              <w:rPr>
                <w:b/>
                <w:sz w:val="20"/>
                <w:lang w:val="it-IT"/>
              </w:rPr>
            </w:pPr>
            <w:r>
              <w:rPr>
                <w:b/>
                <w:sz w:val="20"/>
                <w:lang w:val="it-IT"/>
              </w:rPr>
              <w:t>PFS2, valutazione dello sperimentatore (</w:t>
            </w:r>
            <w:r w:rsidR="00E1314C">
              <w:rPr>
                <w:b/>
                <w:sz w:val="20"/>
                <w:lang w:val="it-IT"/>
              </w:rPr>
              <w:t>40</w:t>
            </w:r>
            <w:r>
              <w:rPr>
                <w:b/>
                <w:sz w:val="20"/>
                <w:lang w:val="it-IT"/>
              </w:rPr>
              <w:t xml:space="preserve">% di maturità), DCO 22 marzo </w:t>
            </w:r>
            <w:r w:rsidR="00E1314C">
              <w:rPr>
                <w:b/>
                <w:sz w:val="20"/>
                <w:lang w:val="it-IT"/>
              </w:rPr>
              <w:t>2020</w:t>
            </w:r>
          </w:p>
        </w:tc>
      </w:tr>
      <w:tr w:rsidR="00812EFC" w14:paraId="39779165" w14:textId="77777777">
        <w:tc>
          <w:tcPr>
            <w:tcW w:w="1393" w:type="dxa"/>
            <w:tcBorders>
              <w:top w:val="single" w:sz="8" w:space="0" w:color="auto"/>
            </w:tcBorders>
            <w:vAlign w:val="center"/>
          </w:tcPr>
          <w:p w14:paraId="72E71331" w14:textId="77777777" w:rsidR="00812EFC" w:rsidRDefault="00F26D68">
            <w:pPr>
              <w:pStyle w:val="A-TableText"/>
              <w:tabs>
                <w:tab w:val="left" w:pos="567"/>
              </w:tabs>
              <w:spacing w:after="0" w:line="260" w:lineRule="exact"/>
              <w:rPr>
                <w:sz w:val="20"/>
                <w:lang w:val="it-IT"/>
              </w:rPr>
            </w:pPr>
            <w:r>
              <w:rPr>
                <w:sz w:val="20"/>
                <w:lang w:val="it-IT"/>
              </w:rPr>
              <w:t>Numero di eventi</w:t>
            </w:r>
            <w:r w:rsidR="00B52814">
              <w:rPr>
                <w:sz w:val="20"/>
                <w:lang w:val="it-IT"/>
              </w:rPr>
              <w:t xml:space="preserve">: </w:t>
            </w:r>
            <w:r>
              <w:rPr>
                <w:sz w:val="20"/>
                <w:lang w:val="it-IT"/>
              </w:rPr>
              <w:t>Numero totale di pazienti (%)</w:t>
            </w:r>
          </w:p>
        </w:tc>
        <w:tc>
          <w:tcPr>
            <w:tcW w:w="1226" w:type="dxa"/>
            <w:tcBorders>
              <w:top w:val="single" w:sz="8" w:space="0" w:color="auto"/>
            </w:tcBorders>
          </w:tcPr>
          <w:p w14:paraId="25D84693" w14:textId="77777777" w:rsidR="00812EFC" w:rsidRDefault="00812EFC">
            <w:pPr>
              <w:tabs>
                <w:tab w:val="clear" w:pos="567"/>
              </w:tabs>
              <w:spacing w:after="240" w:line="280" w:lineRule="atLeast"/>
              <w:rPr>
                <w:bCs/>
                <w:sz w:val="20"/>
                <w:lang w:val="it-IT"/>
              </w:rPr>
            </w:pPr>
          </w:p>
          <w:p w14:paraId="75182DF8" w14:textId="77777777" w:rsidR="00812EFC" w:rsidRDefault="00324DC7">
            <w:pPr>
              <w:tabs>
                <w:tab w:val="clear" w:pos="567"/>
              </w:tabs>
              <w:spacing w:after="240" w:line="280" w:lineRule="atLeast"/>
              <w:rPr>
                <w:bCs/>
                <w:sz w:val="20"/>
              </w:rPr>
            </w:pPr>
            <w:r>
              <w:rPr>
                <w:bCs/>
                <w:sz w:val="20"/>
              </w:rPr>
              <w:t>44</w:t>
            </w:r>
            <w:r w:rsidR="00FF1A46">
              <w:rPr>
                <w:bCs/>
                <w:sz w:val="20"/>
              </w:rPr>
              <w:t>:</w:t>
            </w:r>
            <w:r w:rsidR="00F26D68">
              <w:rPr>
                <w:bCs/>
                <w:sz w:val="20"/>
              </w:rPr>
              <w:t>158 (</w:t>
            </w:r>
            <w:r>
              <w:rPr>
                <w:bCs/>
                <w:sz w:val="20"/>
              </w:rPr>
              <w:t>28</w:t>
            </w:r>
            <w:r w:rsidR="00F26D68">
              <w:rPr>
                <w:bCs/>
                <w:sz w:val="20"/>
              </w:rPr>
              <w:t>)</w:t>
            </w:r>
          </w:p>
        </w:tc>
        <w:tc>
          <w:tcPr>
            <w:tcW w:w="1259" w:type="dxa"/>
            <w:tcBorders>
              <w:top w:val="single" w:sz="8" w:space="0" w:color="auto"/>
            </w:tcBorders>
          </w:tcPr>
          <w:p w14:paraId="3BA8889E" w14:textId="77777777" w:rsidR="00812EFC" w:rsidRDefault="00812EFC">
            <w:pPr>
              <w:tabs>
                <w:tab w:val="clear" w:pos="567"/>
              </w:tabs>
              <w:spacing w:after="240" w:line="280" w:lineRule="atLeast"/>
              <w:rPr>
                <w:bCs/>
                <w:sz w:val="20"/>
              </w:rPr>
            </w:pPr>
          </w:p>
          <w:p w14:paraId="4B8DE340" w14:textId="77777777" w:rsidR="00812EFC" w:rsidRDefault="00324DC7">
            <w:pPr>
              <w:tabs>
                <w:tab w:val="clear" w:pos="567"/>
              </w:tabs>
              <w:spacing w:after="240" w:line="280" w:lineRule="atLeast"/>
              <w:rPr>
                <w:bCs/>
                <w:sz w:val="20"/>
              </w:rPr>
            </w:pPr>
            <w:r>
              <w:rPr>
                <w:bCs/>
                <w:sz w:val="20"/>
              </w:rPr>
              <w:t>37</w:t>
            </w:r>
            <w:r w:rsidR="00FF1A46">
              <w:rPr>
                <w:bCs/>
                <w:sz w:val="20"/>
              </w:rPr>
              <w:t>:</w:t>
            </w:r>
            <w:r w:rsidR="00F26D68">
              <w:rPr>
                <w:bCs/>
                <w:sz w:val="20"/>
              </w:rPr>
              <w:t>77 (</w:t>
            </w:r>
            <w:r>
              <w:rPr>
                <w:bCs/>
                <w:sz w:val="20"/>
              </w:rPr>
              <w:t>48</w:t>
            </w:r>
            <w:r w:rsidR="00F26D68">
              <w:rPr>
                <w:bCs/>
                <w:sz w:val="20"/>
              </w:rPr>
              <w:t>)</w:t>
            </w:r>
          </w:p>
        </w:tc>
        <w:tc>
          <w:tcPr>
            <w:tcW w:w="1227" w:type="dxa"/>
            <w:tcBorders>
              <w:top w:val="single" w:sz="8" w:space="0" w:color="auto"/>
            </w:tcBorders>
          </w:tcPr>
          <w:p w14:paraId="1D53DD87" w14:textId="77777777" w:rsidR="00812EFC" w:rsidRDefault="00812EFC">
            <w:pPr>
              <w:tabs>
                <w:tab w:val="clear" w:pos="567"/>
              </w:tabs>
              <w:spacing w:after="240" w:line="280" w:lineRule="atLeast"/>
              <w:rPr>
                <w:bCs/>
                <w:sz w:val="20"/>
              </w:rPr>
            </w:pPr>
          </w:p>
          <w:p w14:paraId="35663E43" w14:textId="77777777" w:rsidR="00812EFC" w:rsidRDefault="00F26D68">
            <w:pPr>
              <w:tabs>
                <w:tab w:val="clear" w:pos="567"/>
              </w:tabs>
              <w:spacing w:after="240" w:line="280" w:lineRule="atLeast"/>
              <w:rPr>
                <w:bCs/>
                <w:sz w:val="20"/>
              </w:rPr>
            </w:pPr>
            <w:r>
              <w:rPr>
                <w:bCs/>
                <w:sz w:val="20"/>
              </w:rPr>
              <w:t xml:space="preserve"> </w:t>
            </w:r>
            <w:r w:rsidR="00324DC7">
              <w:rPr>
                <w:bCs/>
                <w:sz w:val="20"/>
              </w:rPr>
              <w:t>41</w:t>
            </w:r>
            <w:r w:rsidR="00FF1A46">
              <w:rPr>
                <w:bCs/>
                <w:sz w:val="20"/>
              </w:rPr>
              <w:t>:</w:t>
            </w:r>
            <w:r>
              <w:rPr>
                <w:bCs/>
                <w:sz w:val="20"/>
              </w:rPr>
              <w:t>97 (</w:t>
            </w:r>
            <w:r w:rsidR="00324DC7">
              <w:rPr>
                <w:bCs/>
                <w:sz w:val="20"/>
              </w:rPr>
              <w:t>42</w:t>
            </w:r>
            <w:r>
              <w:rPr>
                <w:bCs/>
                <w:sz w:val="20"/>
              </w:rPr>
              <w:t>)</w:t>
            </w:r>
          </w:p>
        </w:tc>
        <w:tc>
          <w:tcPr>
            <w:tcW w:w="1276" w:type="dxa"/>
            <w:tcBorders>
              <w:top w:val="single" w:sz="8" w:space="0" w:color="auto"/>
            </w:tcBorders>
          </w:tcPr>
          <w:p w14:paraId="2E6F6F5A" w14:textId="77777777" w:rsidR="00812EFC" w:rsidRDefault="00812EFC">
            <w:pPr>
              <w:tabs>
                <w:tab w:val="clear" w:pos="567"/>
              </w:tabs>
              <w:spacing w:after="240" w:line="280" w:lineRule="atLeast"/>
              <w:rPr>
                <w:bCs/>
                <w:sz w:val="20"/>
              </w:rPr>
            </w:pPr>
          </w:p>
          <w:p w14:paraId="040F8F77" w14:textId="77777777" w:rsidR="00812EFC" w:rsidRDefault="00F26D68">
            <w:pPr>
              <w:tabs>
                <w:tab w:val="clear" w:pos="567"/>
              </w:tabs>
              <w:spacing w:after="240" w:line="280" w:lineRule="atLeast"/>
              <w:rPr>
                <w:bCs/>
                <w:sz w:val="20"/>
              </w:rPr>
            </w:pPr>
            <w:r>
              <w:rPr>
                <w:bCs/>
                <w:sz w:val="20"/>
              </w:rPr>
              <w:t xml:space="preserve"> </w:t>
            </w:r>
            <w:r w:rsidR="00324DC7">
              <w:rPr>
                <w:bCs/>
                <w:sz w:val="20"/>
              </w:rPr>
              <w:t>33</w:t>
            </w:r>
            <w:r w:rsidR="00FF1A46">
              <w:rPr>
                <w:bCs/>
                <w:sz w:val="20"/>
              </w:rPr>
              <w:t>:</w:t>
            </w:r>
            <w:r>
              <w:rPr>
                <w:bCs/>
                <w:sz w:val="20"/>
              </w:rPr>
              <w:t>55 (</w:t>
            </w:r>
            <w:r w:rsidR="00324DC7">
              <w:rPr>
                <w:bCs/>
                <w:sz w:val="20"/>
              </w:rPr>
              <w:t>60</w:t>
            </w:r>
            <w:r>
              <w:rPr>
                <w:bCs/>
                <w:sz w:val="20"/>
              </w:rPr>
              <w:t>)</w:t>
            </w:r>
          </w:p>
        </w:tc>
        <w:tc>
          <w:tcPr>
            <w:tcW w:w="1276" w:type="dxa"/>
            <w:tcBorders>
              <w:top w:val="single" w:sz="8" w:space="0" w:color="auto"/>
            </w:tcBorders>
          </w:tcPr>
          <w:p w14:paraId="63FF6B72" w14:textId="77777777" w:rsidR="00812EFC" w:rsidRDefault="00812EFC">
            <w:pPr>
              <w:tabs>
                <w:tab w:val="clear" w:pos="567"/>
              </w:tabs>
              <w:spacing w:after="240" w:line="280" w:lineRule="atLeast"/>
              <w:rPr>
                <w:bCs/>
                <w:sz w:val="20"/>
              </w:rPr>
            </w:pPr>
          </w:p>
          <w:p w14:paraId="58C9DC7D" w14:textId="77777777" w:rsidR="00812EFC" w:rsidRDefault="00F26D68">
            <w:pPr>
              <w:tabs>
                <w:tab w:val="clear" w:pos="567"/>
              </w:tabs>
              <w:spacing w:after="240" w:line="280" w:lineRule="atLeast"/>
              <w:rPr>
                <w:bCs/>
                <w:sz w:val="20"/>
              </w:rPr>
            </w:pPr>
            <w:r>
              <w:rPr>
                <w:bCs/>
                <w:sz w:val="20"/>
              </w:rPr>
              <w:t xml:space="preserve"> </w:t>
            </w:r>
            <w:r w:rsidR="00324DC7">
              <w:rPr>
                <w:bCs/>
                <w:sz w:val="20"/>
              </w:rPr>
              <w:t>85</w:t>
            </w:r>
            <w:r w:rsidR="00FF1A46">
              <w:rPr>
                <w:bCs/>
                <w:sz w:val="20"/>
              </w:rPr>
              <w:t>:</w:t>
            </w:r>
            <w:r>
              <w:rPr>
                <w:bCs/>
                <w:sz w:val="20"/>
              </w:rPr>
              <w:t>255 (</w:t>
            </w:r>
            <w:r w:rsidR="00324DC7">
              <w:rPr>
                <w:bCs/>
                <w:sz w:val="20"/>
              </w:rPr>
              <w:t>33</w:t>
            </w:r>
            <w:r>
              <w:rPr>
                <w:bCs/>
                <w:sz w:val="20"/>
              </w:rPr>
              <w:t>)</w:t>
            </w:r>
          </w:p>
        </w:tc>
        <w:tc>
          <w:tcPr>
            <w:tcW w:w="1413" w:type="dxa"/>
            <w:tcBorders>
              <w:top w:val="single" w:sz="8" w:space="0" w:color="auto"/>
            </w:tcBorders>
          </w:tcPr>
          <w:p w14:paraId="531C8CB6" w14:textId="77777777" w:rsidR="00812EFC" w:rsidRDefault="00812EFC">
            <w:pPr>
              <w:tabs>
                <w:tab w:val="clear" w:pos="567"/>
              </w:tabs>
              <w:spacing w:after="240" w:line="280" w:lineRule="atLeast"/>
              <w:rPr>
                <w:bCs/>
                <w:sz w:val="20"/>
              </w:rPr>
            </w:pPr>
          </w:p>
          <w:p w14:paraId="094F1223" w14:textId="77777777" w:rsidR="00812EFC" w:rsidRDefault="00F26D68">
            <w:pPr>
              <w:tabs>
                <w:tab w:val="clear" w:pos="567"/>
              </w:tabs>
              <w:spacing w:after="240" w:line="280" w:lineRule="atLeast"/>
              <w:rPr>
                <w:bCs/>
                <w:sz w:val="20"/>
              </w:rPr>
            </w:pPr>
            <w:r>
              <w:rPr>
                <w:bCs/>
                <w:sz w:val="20"/>
              </w:rPr>
              <w:t xml:space="preserve"> </w:t>
            </w:r>
            <w:r w:rsidR="00324DC7">
              <w:rPr>
                <w:bCs/>
                <w:sz w:val="20"/>
              </w:rPr>
              <w:t>70</w:t>
            </w:r>
            <w:r w:rsidR="00FF1A46">
              <w:rPr>
                <w:bCs/>
                <w:sz w:val="20"/>
              </w:rPr>
              <w:t>:</w:t>
            </w:r>
            <w:r>
              <w:rPr>
                <w:bCs/>
                <w:sz w:val="20"/>
              </w:rPr>
              <w:t>132 (</w:t>
            </w:r>
            <w:r w:rsidR="00324DC7">
              <w:rPr>
                <w:bCs/>
                <w:sz w:val="20"/>
              </w:rPr>
              <w:t>53</w:t>
            </w:r>
            <w:r>
              <w:rPr>
                <w:bCs/>
                <w:sz w:val="20"/>
              </w:rPr>
              <w:t>)</w:t>
            </w:r>
          </w:p>
        </w:tc>
      </w:tr>
      <w:tr w:rsidR="00812EFC" w14:paraId="6DB44019" w14:textId="77777777">
        <w:tc>
          <w:tcPr>
            <w:tcW w:w="1393" w:type="dxa"/>
            <w:vAlign w:val="center"/>
          </w:tcPr>
          <w:p w14:paraId="3B11B0E0" w14:textId="77777777" w:rsidR="00812EFC" w:rsidRDefault="00D55AF6">
            <w:pPr>
              <w:pStyle w:val="A-TableText"/>
              <w:tabs>
                <w:tab w:val="left" w:pos="567"/>
              </w:tabs>
              <w:spacing w:after="0" w:line="260" w:lineRule="exact"/>
              <w:rPr>
                <w:sz w:val="20"/>
              </w:rPr>
            </w:pPr>
            <w:r>
              <w:rPr>
                <w:sz w:val="20"/>
              </w:rPr>
              <w:t>Tempo mediano</w:t>
            </w:r>
            <w:r w:rsidR="00F26D68">
              <w:rPr>
                <w:sz w:val="20"/>
              </w:rPr>
              <w:t xml:space="preserve"> (mesi)</w:t>
            </w:r>
          </w:p>
        </w:tc>
        <w:tc>
          <w:tcPr>
            <w:tcW w:w="1226" w:type="dxa"/>
          </w:tcPr>
          <w:p w14:paraId="30BB4B68" w14:textId="77777777" w:rsidR="00812EFC" w:rsidRDefault="00F26D68">
            <w:pPr>
              <w:tabs>
                <w:tab w:val="clear" w:pos="567"/>
              </w:tabs>
              <w:spacing w:after="240" w:line="280" w:lineRule="atLeast"/>
              <w:jc w:val="center"/>
              <w:rPr>
                <w:bCs/>
                <w:sz w:val="20"/>
              </w:rPr>
            </w:pPr>
            <w:r>
              <w:rPr>
                <w:bCs/>
                <w:sz w:val="20"/>
              </w:rPr>
              <w:t>NR</w:t>
            </w:r>
          </w:p>
        </w:tc>
        <w:tc>
          <w:tcPr>
            <w:tcW w:w="1259" w:type="dxa"/>
          </w:tcPr>
          <w:p w14:paraId="1C4899F1" w14:textId="77777777" w:rsidR="00812EFC" w:rsidRDefault="00324DC7">
            <w:pPr>
              <w:tabs>
                <w:tab w:val="clear" w:pos="567"/>
              </w:tabs>
              <w:spacing w:after="240" w:line="280" w:lineRule="atLeast"/>
              <w:jc w:val="center"/>
              <w:rPr>
                <w:bCs/>
                <w:sz w:val="20"/>
              </w:rPr>
            </w:pPr>
            <w:r>
              <w:rPr>
                <w:bCs/>
                <w:sz w:val="20"/>
              </w:rPr>
              <w:t>42,2</w:t>
            </w:r>
          </w:p>
        </w:tc>
        <w:tc>
          <w:tcPr>
            <w:tcW w:w="1227" w:type="dxa"/>
          </w:tcPr>
          <w:p w14:paraId="28467F21" w14:textId="77777777" w:rsidR="00812EFC" w:rsidRDefault="00324DC7">
            <w:pPr>
              <w:tabs>
                <w:tab w:val="clear" w:pos="567"/>
              </w:tabs>
              <w:spacing w:after="240" w:line="280" w:lineRule="atLeast"/>
              <w:jc w:val="center"/>
              <w:rPr>
                <w:bCs/>
                <w:sz w:val="20"/>
              </w:rPr>
            </w:pPr>
            <w:r>
              <w:rPr>
                <w:bCs/>
                <w:sz w:val="20"/>
              </w:rPr>
              <w:t>50,3</w:t>
            </w:r>
          </w:p>
        </w:tc>
        <w:tc>
          <w:tcPr>
            <w:tcW w:w="1276" w:type="dxa"/>
          </w:tcPr>
          <w:p w14:paraId="3387E0E4" w14:textId="77777777" w:rsidR="00812EFC" w:rsidRDefault="00324DC7">
            <w:pPr>
              <w:tabs>
                <w:tab w:val="clear" w:pos="567"/>
              </w:tabs>
              <w:spacing w:after="240" w:line="280" w:lineRule="atLeast"/>
              <w:jc w:val="center"/>
              <w:rPr>
                <w:bCs/>
                <w:sz w:val="20"/>
              </w:rPr>
            </w:pPr>
            <w:r>
              <w:rPr>
                <w:bCs/>
                <w:sz w:val="20"/>
              </w:rPr>
              <w:t>30,</w:t>
            </w:r>
            <w:r w:rsidR="00C71C72">
              <w:rPr>
                <w:bCs/>
                <w:sz w:val="20"/>
              </w:rPr>
              <w:t>1</w:t>
            </w:r>
          </w:p>
        </w:tc>
        <w:tc>
          <w:tcPr>
            <w:tcW w:w="1276" w:type="dxa"/>
          </w:tcPr>
          <w:p w14:paraId="7ECB64BD" w14:textId="77777777" w:rsidR="00812EFC" w:rsidRDefault="00C71C72">
            <w:pPr>
              <w:tabs>
                <w:tab w:val="clear" w:pos="567"/>
              </w:tabs>
              <w:spacing w:after="240" w:line="280" w:lineRule="atLeast"/>
              <w:jc w:val="center"/>
              <w:rPr>
                <w:bCs/>
                <w:sz w:val="20"/>
              </w:rPr>
            </w:pPr>
            <w:r>
              <w:rPr>
                <w:bCs/>
                <w:sz w:val="20"/>
              </w:rPr>
              <w:t>50,</w:t>
            </w:r>
            <w:r w:rsidR="008D48EF">
              <w:rPr>
                <w:bCs/>
                <w:sz w:val="20"/>
              </w:rPr>
              <w:t>3</w:t>
            </w:r>
          </w:p>
        </w:tc>
        <w:tc>
          <w:tcPr>
            <w:tcW w:w="1413" w:type="dxa"/>
          </w:tcPr>
          <w:p w14:paraId="5BE4A5AA" w14:textId="77777777" w:rsidR="00812EFC" w:rsidRDefault="00C71C72">
            <w:pPr>
              <w:tabs>
                <w:tab w:val="clear" w:pos="567"/>
              </w:tabs>
              <w:spacing w:after="240" w:line="280" w:lineRule="atLeast"/>
              <w:jc w:val="center"/>
              <w:rPr>
                <w:bCs/>
                <w:sz w:val="20"/>
              </w:rPr>
            </w:pPr>
            <w:r>
              <w:rPr>
                <w:bCs/>
                <w:sz w:val="20"/>
              </w:rPr>
              <w:t>35,4</w:t>
            </w:r>
          </w:p>
        </w:tc>
      </w:tr>
      <w:tr w:rsidR="00812EFC" w14:paraId="573EC4AB" w14:textId="77777777">
        <w:tc>
          <w:tcPr>
            <w:tcW w:w="1393" w:type="dxa"/>
            <w:vAlign w:val="center"/>
          </w:tcPr>
          <w:p w14:paraId="370BFB04" w14:textId="77777777" w:rsidR="00812EFC" w:rsidRDefault="00F26D68">
            <w:pPr>
              <w:pStyle w:val="A-TableText"/>
              <w:tabs>
                <w:tab w:val="left" w:pos="567"/>
              </w:tabs>
              <w:spacing w:after="0" w:line="260" w:lineRule="exact"/>
              <w:rPr>
                <w:sz w:val="20"/>
              </w:rPr>
            </w:pPr>
            <w:r>
              <w:rPr>
                <w:sz w:val="20"/>
              </w:rPr>
              <w:t>HR (IC al 95%)</w:t>
            </w:r>
            <w:r>
              <w:rPr>
                <w:sz w:val="20"/>
                <w:vertAlign w:val="superscript"/>
              </w:rPr>
              <w:t>b</w:t>
            </w:r>
          </w:p>
        </w:tc>
        <w:tc>
          <w:tcPr>
            <w:tcW w:w="2485" w:type="dxa"/>
            <w:gridSpan w:val="2"/>
          </w:tcPr>
          <w:p w14:paraId="61A98CB6" w14:textId="77777777" w:rsidR="00812EFC" w:rsidRDefault="00F26D68">
            <w:pPr>
              <w:tabs>
                <w:tab w:val="clear" w:pos="567"/>
              </w:tabs>
              <w:spacing w:after="240" w:line="280" w:lineRule="atLeast"/>
              <w:jc w:val="center"/>
              <w:rPr>
                <w:bCs/>
                <w:sz w:val="20"/>
              </w:rPr>
            </w:pPr>
            <w:r>
              <w:rPr>
                <w:bCs/>
                <w:sz w:val="20"/>
              </w:rPr>
              <w:t>0,</w:t>
            </w:r>
            <w:r w:rsidR="00C71C72">
              <w:rPr>
                <w:bCs/>
                <w:sz w:val="20"/>
              </w:rPr>
              <w:t>53</w:t>
            </w:r>
            <w:r>
              <w:rPr>
                <w:bCs/>
                <w:sz w:val="20"/>
              </w:rPr>
              <w:t xml:space="preserve"> (0,34</w:t>
            </w:r>
            <w:r w:rsidR="00A81B50">
              <w:rPr>
                <w:bCs/>
                <w:sz w:val="20"/>
              </w:rPr>
              <w:noBreakHyphen/>
            </w:r>
            <w:r w:rsidR="00C71C72">
              <w:rPr>
                <w:bCs/>
                <w:sz w:val="20"/>
              </w:rPr>
              <w:t>0,82</w:t>
            </w:r>
            <w:r>
              <w:rPr>
                <w:bCs/>
                <w:sz w:val="20"/>
              </w:rPr>
              <w:t>)</w:t>
            </w:r>
          </w:p>
        </w:tc>
        <w:tc>
          <w:tcPr>
            <w:tcW w:w="2503" w:type="dxa"/>
            <w:gridSpan w:val="2"/>
          </w:tcPr>
          <w:p w14:paraId="40880E2A" w14:textId="77777777" w:rsidR="00812EFC" w:rsidRDefault="00F26D68">
            <w:pPr>
              <w:tabs>
                <w:tab w:val="clear" w:pos="567"/>
              </w:tabs>
              <w:spacing w:after="240" w:line="280" w:lineRule="atLeast"/>
              <w:jc w:val="center"/>
              <w:rPr>
                <w:bCs/>
                <w:sz w:val="20"/>
              </w:rPr>
            </w:pPr>
            <w:r>
              <w:rPr>
                <w:bCs/>
                <w:sz w:val="20"/>
              </w:rPr>
              <w:t xml:space="preserve"> 0,6</w:t>
            </w:r>
            <w:r w:rsidR="007B37D2">
              <w:rPr>
                <w:bCs/>
                <w:sz w:val="20"/>
              </w:rPr>
              <w:t>0</w:t>
            </w:r>
            <w:r>
              <w:rPr>
                <w:bCs/>
                <w:sz w:val="20"/>
              </w:rPr>
              <w:t xml:space="preserve"> (0,3</w:t>
            </w:r>
            <w:r w:rsidR="007B37D2">
              <w:rPr>
                <w:bCs/>
                <w:sz w:val="20"/>
              </w:rPr>
              <w:t>8</w:t>
            </w:r>
            <w:r w:rsidR="00A81B50">
              <w:rPr>
                <w:bCs/>
                <w:sz w:val="20"/>
              </w:rPr>
              <w:noBreakHyphen/>
            </w:r>
            <w:r w:rsidR="007B37D2">
              <w:rPr>
                <w:bCs/>
                <w:sz w:val="20"/>
              </w:rPr>
              <w:t>0,96</w:t>
            </w:r>
            <w:r>
              <w:rPr>
                <w:bCs/>
                <w:sz w:val="20"/>
              </w:rPr>
              <w:t>)</w:t>
            </w:r>
          </w:p>
        </w:tc>
        <w:tc>
          <w:tcPr>
            <w:tcW w:w="2689" w:type="dxa"/>
            <w:gridSpan w:val="2"/>
          </w:tcPr>
          <w:p w14:paraId="3E943840" w14:textId="77777777" w:rsidR="00812EFC" w:rsidRDefault="00F26D68">
            <w:pPr>
              <w:tabs>
                <w:tab w:val="clear" w:pos="567"/>
              </w:tabs>
              <w:spacing w:after="240" w:line="280" w:lineRule="atLeast"/>
              <w:jc w:val="center"/>
              <w:rPr>
                <w:bCs/>
                <w:sz w:val="20"/>
              </w:rPr>
            </w:pPr>
            <w:r>
              <w:rPr>
                <w:bCs/>
                <w:sz w:val="20"/>
              </w:rPr>
              <w:t xml:space="preserve"> 0,</w:t>
            </w:r>
            <w:r w:rsidR="007B37D2">
              <w:rPr>
                <w:bCs/>
                <w:sz w:val="20"/>
              </w:rPr>
              <w:t>56</w:t>
            </w:r>
            <w:r>
              <w:rPr>
                <w:bCs/>
                <w:sz w:val="20"/>
              </w:rPr>
              <w:t xml:space="preserve"> (0,41</w:t>
            </w:r>
            <w:r w:rsidR="00A81B50">
              <w:rPr>
                <w:bCs/>
                <w:sz w:val="20"/>
              </w:rPr>
              <w:noBreakHyphen/>
            </w:r>
            <w:r>
              <w:rPr>
                <w:bCs/>
                <w:sz w:val="20"/>
              </w:rPr>
              <w:t>0,</w:t>
            </w:r>
            <w:r w:rsidR="007B37D2">
              <w:rPr>
                <w:bCs/>
                <w:sz w:val="20"/>
              </w:rPr>
              <w:t>77</w:t>
            </w:r>
            <w:r>
              <w:rPr>
                <w:bCs/>
                <w:sz w:val="20"/>
              </w:rPr>
              <w:t>)</w:t>
            </w:r>
          </w:p>
        </w:tc>
      </w:tr>
      <w:tr w:rsidR="00812EFC" w:rsidRPr="00644D0F" w14:paraId="41850362" w14:textId="77777777">
        <w:tc>
          <w:tcPr>
            <w:tcW w:w="9070" w:type="dxa"/>
            <w:gridSpan w:val="7"/>
            <w:tcBorders>
              <w:top w:val="single" w:sz="8" w:space="0" w:color="auto"/>
              <w:bottom w:val="single" w:sz="8" w:space="0" w:color="auto"/>
            </w:tcBorders>
            <w:vAlign w:val="center"/>
          </w:tcPr>
          <w:p w14:paraId="1E0BB0A9" w14:textId="77777777" w:rsidR="00812EFC" w:rsidRDefault="00F26D68">
            <w:pPr>
              <w:pStyle w:val="A-TableText"/>
              <w:tabs>
                <w:tab w:val="left" w:pos="567"/>
              </w:tabs>
              <w:spacing w:after="0" w:line="260" w:lineRule="exact"/>
              <w:rPr>
                <w:b/>
                <w:sz w:val="20"/>
                <w:lang w:val="it-IT"/>
              </w:rPr>
            </w:pPr>
            <w:r>
              <w:rPr>
                <w:b/>
                <w:sz w:val="20"/>
                <w:lang w:val="it-IT"/>
              </w:rPr>
              <w:t xml:space="preserve">OS </w:t>
            </w:r>
            <w:r w:rsidR="004D4C1D">
              <w:rPr>
                <w:b/>
                <w:sz w:val="20"/>
                <w:lang w:val="it-IT"/>
              </w:rPr>
              <w:t>finale</w:t>
            </w:r>
            <w:r>
              <w:rPr>
                <w:b/>
                <w:sz w:val="20"/>
                <w:lang w:val="it-IT"/>
              </w:rPr>
              <w:t xml:space="preserve"> (</w:t>
            </w:r>
            <w:r w:rsidR="004D4C1D">
              <w:rPr>
                <w:b/>
                <w:sz w:val="20"/>
                <w:lang w:val="it-IT"/>
              </w:rPr>
              <w:t>42</w:t>
            </w:r>
            <w:r>
              <w:rPr>
                <w:b/>
                <w:sz w:val="20"/>
                <w:lang w:val="it-IT"/>
              </w:rPr>
              <w:t xml:space="preserve">% di maturità), DCO </w:t>
            </w:r>
            <w:r w:rsidR="00ED6962">
              <w:rPr>
                <w:b/>
                <w:sz w:val="20"/>
                <w:lang w:val="it-IT"/>
              </w:rPr>
              <w:t>22 marzo 202</w:t>
            </w:r>
            <w:r w:rsidR="00860AC5">
              <w:rPr>
                <w:b/>
                <w:sz w:val="20"/>
                <w:lang w:val="it-IT"/>
              </w:rPr>
              <w:t>2</w:t>
            </w:r>
            <w:r w:rsidR="00ED6962">
              <w:rPr>
                <w:b/>
                <w:sz w:val="20"/>
                <w:lang w:val="it-IT"/>
              </w:rPr>
              <w:t xml:space="preserve"> </w:t>
            </w:r>
          </w:p>
        </w:tc>
      </w:tr>
      <w:tr w:rsidR="00812EFC" w14:paraId="12B7EE48" w14:textId="77777777">
        <w:tc>
          <w:tcPr>
            <w:tcW w:w="1393" w:type="dxa"/>
            <w:tcBorders>
              <w:top w:val="single" w:sz="8" w:space="0" w:color="auto"/>
            </w:tcBorders>
            <w:vAlign w:val="center"/>
          </w:tcPr>
          <w:p w14:paraId="26DFA517" w14:textId="77777777" w:rsidR="00812EFC" w:rsidRDefault="00F26D68">
            <w:pPr>
              <w:pStyle w:val="A-TableText"/>
              <w:tabs>
                <w:tab w:val="left" w:pos="567"/>
              </w:tabs>
              <w:spacing w:after="0" w:line="260" w:lineRule="exact"/>
              <w:rPr>
                <w:sz w:val="20"/>
                <w:lang w:val="it-IT"/>
              </w:rPr>
            </w:pPr>
            <w:r>
              <w:rPr>
                <w:sz w:val="20"/>
                <w:lang w:val="it-IT"/>
              </w:rPr>
              <w:t>Numero di eventi</w:t>
            </w:r>
            <w:r w:rsidR="00B52814">
              <w:rPr>
                <w:sz w:val="20"/>
                <w:lang w:val="it-IT"/>
              </w:rPr>
              <w:t xml:space="preserve">: </w:t>
            </w:r>
            <w:r>
              <w:rPr>
                <w:sz w:val="20"/>
                <w:lang w:val="it-IT"/>
              </w:rPr>
              <w:t>Numero totale di pazienti (%)</w:t>
            </w:r>
          </w:p>
        </w:tc>
        <w:tc>
          <w:tcPr>
            <w:tcW w:w="1226" w:type="dxa"/>
            <w:tcBorders>
              <w:top w:val="single" w:sz="8" w:space="0" w:color="auto"/>
            </w:tcBorders>
            <w:vAlign w:val="center"/>
          </w:tcPr>
          <w:p w14:paraId="6CCD18B4" w14:textId="77777777" w:rsidR="00812EFC" w:rsidRDefault="00860AC5">
            <w:pPr>
              <w:tabs>
                <w:tab w:val="clear" w:pos="567"/>
              </w:tabs>
              <w:spacing w:after="240" w:line="280" w:lineRule="atLeast"/>
              <w:rPr>
                <w:bCs/>
                <w:sz w:val="20"/>
              </w:rPr>
            </w:pPr>
            <w:r>
              <w:rPr>
                <w:sz w:val="20"/>
              </w:rPr>
              <w:t>49</w:t>
            </w:r>
            <w:r w:rsidR="00FF1A46">
              <w:rPr>
                <w:sz w:val="20"/>
              </w:rPr>
              <w:t>:</w:t>
            </w:r>
            <w:r w:rsidR="00F26D68">
              <w:rPr>
                <w:sz w:val="20"/>
              </w:rPr>
              <w:t>158 (</w:t>
            </w:r>
            <w:r>
              <w:rPr>
                <w:sz w:val="20"/>
              </w:rPr>
              <w:t>31,0</w:t>
            </w:r>
            <w:r w:rsidR="00F26D68">
              <w:rPr>
                <w:sz w:val="20"/>
              </w:rPr>
              <w:t>)</w:t>
            </w:r>
          </w:p>
        </w:tc>
        <w:tc>
          <w:tcPr>
            <w:tcW w:w="1259" w:type="dxa"/>
            <w:tcBorders>
              <w:top w:val="single" w:sz="8" w:space="0" w:color="auto"/>
            </w:tcBorders>
            <w:vAlign w:val="center"/>
          </w:tcPr>
          <w:p w14:paraId="133997D2" w14:textId="77777777" w:rsidR="00812EFC" w:rsidRDefault="00860AC5">
            <w:pPr>
              <w:tabs>
                <w:tab w:val="clear" w:pos="567"/>
              </w:tabs>
              <w:spacing w:after="240" w:line="280" w:lineRule="atLeast"/>
              <w:rPr>
                <w:bCs/>
                <w:sz w:val="20"/>
              </w:rPr>
            </w:pPr>
            <w:r>
              <w:rPr>
                <w:sz w:val="20"/>
              </w:rPr>
              <w:t>37</w:t>
            </w:r>
            <w:r w:rsidR="00FF1A46">
              <w:rPr>
                <w:sz w:val="20"/>
              </w:rPr>
              <w:t>:</w:t>
            </w:r>
            <w:r w:rsidR="00F26D68">
              <w:rPr>
                <w:sz w:val="20"/>
              </w:rPr>
              <w:t>77 (</w:t>
            </w:r>
            <w:r>
              <w:rPr>
                <w:sz w:val="20"/>
              </w:rPr>
              <w:t>48,1</w:t>
            </w:r>
            <w:r w:rsidR="00F26D68">
              <w:rPr>
                <w:sz w:val="20"/>
              </w:rPr>
              <w:t>)</w:t>
            </w:r>
          </w:p>
        </w:tc>
        <w:tc>
          <w:tcPr>
            <w:tcW w:w="1227" w:type="dxa"/>
            <w:tcBorders>
              <w:top w:val="single" w:sz="8" w:space="0" w:color="auto"/>
            </w:tcBorders>
            <w:vAlign w:val="center"/>
          </w:tcPr>
          <w:p w14:paraId="23821275" w14:textId="77777777" w:rsidR="00812EFC" w:rsidRDefault="00F26D68">
            <w:pPr>
              <w:tabs>
                <w:tab w:val="clear" w:pos="567"/>
              </w:tabs>
              <w:spacing w:after="240" w:line="280" w:lineRule="atLeast"/>
              <w:rPr>
                <w:bCs/>
                <w:sz w:val="20"/>
              </w:rPr>
            </w:pPr>
            <w:r>
              <w:rPr>
                <w:sz w:val="20"/>
              </w:rPr>
              <w:t xml:space="preserve"> </w:t>
            </w:r>
            <w:r w:rsidR="00860AC5">
              <w:rPr>
                <w:sz w:val="20"/>
              </w:rPr>
              <w:t>44</w:t>
            </w:r>
            <w:r w:rsidR="00FF1A46">
              <w:rPr>
                <w:sz w:val="20"/>
              </w:rPr>
              <w:t>:</w:t>
            </w:r>
            <w:r>
              <w:rPr>
                <w:sz w:val="20"/>
              </w:rPr>
              <w:t>97 (</w:t>
            </w:r>
            <w:r w:rsidR="00860AC5">
              <w:rPr>
                <w:sz w:val="20"/>
              </w:rPr>
              <w:t>45,4</w:t>
            </w:r>
            <w:r>
              <w:rPr>
                <w:sz w:val="20"/>
              </w:rPr>
              <w:t>)</w:t>
            </w:r>
          </w:p>
        </w:tc>
        <w:tc>
          <w:tcPr>
            <w:tcW w:w="1276" w:type="dxa"/>
            <w:tcBorders>
              <w:top w:val="single" w:sz="8" w:space="0" w:color="auto"/>
            </w:tcBorders>
            <w:vAlign w:val="center"/>
          </w:tcPr>
          <w:p w14:paraId="500ACAB3" w14:textId="77777777" w:rsidR="00812EFC" w:rsidRDefault="00F26D68">
            <w:pPr>
              <w:tabs>
                <w:tab w:val="clear" w:pos="567"/>
              </w:tabs>
              <w:spacing w:after="240" w:line="280" w:lineRule="atLeast"/>
              <w:rPr>
                <w:bCs/>
                <w:sz w:val="20"/>
              </w:rPr>
            </w:pPr>
            <w:r>
              <w:rPr>
                <w:sz w:val="20"/>
              </w:rPr>
              <w:t xml:space="preserve"> </w:t>
            </w:r>
            <w:r w:rsidR="00860AC5">
              <w:rPr>
                <w:sz w:val="20"/>
              </w:rPr>
              <w:t>32</w:t>
            </w:r>
            <w:r w:rsidR="00FF1A46">
              <w:rPr>
                <w:sz w:val="20"/>
              </w:rPr>
              <w:t>:</w:t>
            </w:r>
            <w:r>
              <w:rPr>
                <w:sz w:val="20"/>
              </w:rPr>
              <w:t>55 (</w:t>
            </w:r>
            <w:r w:rsidR="00860AC5">
              <w:rPr>
                <w:sz w:val="20"/>
              </w:rPr>
              <w:t>58,2</w:t>
            </w:r>
            <w:r>
              <w:rPr>
                <w:sz w:val="20"/>
              </w:rPr>
              <w:t>)</w:t>
            </w:r>
          </w:p>
        </w:tc>
        <w:tc>
          <w:tcPr>
            <w:tcW w:w="1276" w:type="dxa"/>
            <w:tcBorders>
              <w:top w:val="single" w:sz="8" w:space="0" w:color="auto"/>
            </w:tcBorders>
            <w:vAlign w:val="center"/>
          </w:tcPr>
          <w:p w14:paraId="490F17B5" w14:textId="77777777" w:rsidR="00812EFC" w:rsidRDefault="00F26D68">
            <w:pPr>
              <w:tabs>
                <w:tab w:val="clear" w:pos="567"/>
              </w:tabs>
              <w:spacing w:after="240" w:line="280" w:lineRule="atLeast"/>
              <w:rPr>
                <w:bCs/>
                <w:sz w:val="20"/>
              </w:rPr>
            </w:pPr>
            <w:r>
              <w:rPr>
                <w:sz w:val="20"/>
              </w:rPr>
              <w:t xml:space="preserve"> </w:t>
            </w:r>
            <w:r w:rsidR="00860AC5">
              <w:rPr>
                <w:sz w:val="20"/>
              </w:rPr>
              <w:t>93</w:t>
            </w:r>
            <w:r w:rsidR="00FF1A46">
              <w:rPr>
                <w:sz w:val="20"/>
              </w:rPr>
              <w:t>:</w:t>
            </w:r>
            <w:r>
              <w:rPr>
                <w:sz w:val="20"/>
              </w:rPr>
              <w:t>255 (</w:t>
            </w:r>
            <w:r w:rsidR="00860AC5">
              <w:rPr>
                <w:sz w:val="20"/>
              </w:rPr>
              <w:t>36,5</w:t>
            </w:r>
            <w:r>
              <w:rPr>
                <w:sz w:val="20"/>
              </w:rPr>
              <w:t>)</w:t>
            </w:r>
          </w:p>
        </w:tc>
        <w:tc>
          <w:tcPr>
            <w:tcW w:w="1413" w:type="dxa"/>
            <w:tcBorders>
              <w:top w:val="single" w:sz="8" w:space="0" w:color="auto"/>
            </w:tcBorders>
            <w:vAlign w:val="center"/>
          </w:tcPr>
          <w:p w14:paraId="630D5D0F" w14:textId="77777777" w:rsidR="00812EFC" w:rsidRDefault="00F26D68">
            <w:pPr>
              <w:tabs>
                <w:tab w:val="clear" w:pos="567"/>
              </w:tabs>
              <w:spacing w:after="240" w:line="280" w:lineRule="atLeast"/>
              <w:rPr>
                <w:bCs/>
                <w:sz w:val="20"/>
              </w:rPr>
            </w:pPr>
            <w:r>
              <w:rPr>
                <w:sz w:val="20"/>
              </w:rPr>
              <w:t xml:space="preserve"> </w:t>
            </w:r>
            <w:r w:rsidR="00860AC5">
              <w:rPr>
                <w:sz w:val="20"/>
              </w:rPr>
              <w:t>69</w:t>
            </w:r>
            <w:r w:rsidR="00FF1A46">
              <w:rPr>
                <w:sz w:val="20"/>
              </w:rPr>
              <w:t>:</w:t>
            </w:r>
            <w:r>
              <w:rPr>
                <w:sz w:val="20"/>
              </w:rPr>
              <w:t>132 (</w:t>
            </w:r>
            <w:r w:rsidR="00860AC5">
              <w:rPr>
                <w:sz w:val="20"/>
              </w:rPr>
              <w:t>52,3</w:t>
            </w:r>
            <w:r>
              <w:rPr>
                <w:sz w:val="20"/>
              </w:rPr>
              <w:t>)</w:t>
            </w:r>
          </w:p>
        </w:tc>
      </w:tr>
      <w:tr w:rsidR="00812EFC" w14:paraId="3668249E" w14:textId="77777777">
        <w:tc>
          <w:tcPr>
            <w:tcW w:w="1393" w:type="dxa"/>
            <w:vAlign w:val="center"/>
          </w:tcPr>
          <w:p w14:paraId="353CEDDD" w14:textId="77777777" w:rsidR="00812EFC" w:rsidRDefault="00D55AF6">
            <w:pPr>
              <w:pStyle w:val="A-TableText"/>
              <w:tabs>
                <w:tab w:val="left" w:pos="567"/>
              </w:tabs>
              <w:spacing w:after="0" w:line="260" w:lineRule="exact"/>
              <w:rPr>
                <w:sz w:val="20"/>
              </w:rPr>
            </w:pPr>
            <w:r>
              <w:rPr>
                <w:sz w:val="20"/>
              </w:rPr>
              <w:lastRenderedPageBreak/>
              <w:t>Tempo mediano</w:t>
            </w:r>
            <w:r w:rsidR="00F26D68">
              <w:rPr>
                <w:sz w:val="20"/>
              </w:rPr>
              <w:t xml:space="preserve"> (mesi)</w:t>
            </w:r>
          </w:p>
        </w:tc>
        <w:tc>
          <w:tcPr>
            <w:tcW w:w="1226" w:type="dxa"/>
            <w:vAlign w:val="center"/>
          </w:tcPr>
          <w:p w14:paraId="7D7E097A" w14:textId="77777777" w:rsidR="00812EFC" w:rsidRDefault="00860AC5">
            <w:pPr>
              <w:pStyle w:val="A-TableText"/>
              <w:tabs>
                <w:tab w:val="left" w:pos="567"/>
              </w:tabs>
              <w:spacing w:after="0" w:line="260" w:lineRule="exact"/>
              <w:jc w:val="center"/>
              <w:rPr>
                <w:bCs/>
                <w:sz w:val="20"/>
              </w:rPr>
            </w:pPr>
            <w:r>
              <w:rPr>
                <w:bCs/>
                <w:sz w:val="20"/>
              </w:rPr>
              <w:t>75,2</w:t>
            </w:r>
          </w:p>
        </w:tc>
        <w:tc>
          <w:tcPr>
            <w:tcW w:w="1259" w:type="dxa"/>
            <w:vAlign w:val="center"/>
          </w:tcPr>
          <w:p w14:paraId="673E977C" w14:textId="77777777" w:rsidR="00812EFC" w:rsidRDefault="00860AC5">
            <w:pPr>
              <w:pStyle w:val="A-TableText"/>
              <w:tabs>
                <w:tab w:val="left" w:pos="567"/>
              </w:tabs>
              <w:spacing w:after="0" w:line="260" w:lineRule="exact"/>
              <w:jc w:val="center"/>
              <w:rPr>
                <w:bCs/>
                <w:sz w:val="20"/>
              </w:rPr>
            </w:pPr>
            <w:r>
              <w:rPr>
                <w:bCs/>
                <w:sz w:val="20"/>
              </w:rPr>
              <w:t>66,9</w:t>
            </w:r>
          </w:p>
        </w:tc>
        <w:tc>
          <w:tcPr>
            <w:tcW w:w="1227" w:type="dxa"/>
            <w:vAlign w:val="center"/>
          </w:tcPr>
          <w:p w14:paraId="67466E26" w14:textId="77777777" w:rsidR="00812EFC" w:rsidRDefault="00F26D68">
            <w:pPr>
              <w:pStyle w:val="A-TableText"/>
              <w:tabs>
                <w:tab w:val="left" w:pos="567"/>
              </w:tabs>
              <w:spacing w:after="0" w:line="260" w:lineRule="exact"/>
              <w:jc w:val="center"/>
              <w:rPr>
                <w:bCs/>
                <w:sz w:val="20"/>
              </w:rPr>
            </w:pPr>
            <w:r>
              <w:rPr>
                <w:bCs/>
                <w:sz w:val="20"/>
              </w:rPr>
              <w:t>NR</w:t>
            </w:r>
          </w:p>
        </w:tc>
        <w:tc>
          <w:tcPr>
            <w:tcW w:w="1276" w:type="dxa"/>
            <w:vAlign w:val="center"/>
          </w:tcPr>
          <w:p w14:paraId="13FC9C8C" w14:textId="77777777" w:rsidR="00812EFC" w:rsidRDefault="00860AC5">
            <w:pPr>
              <w:pStyle w:val="A-TableText"/>
              <w:tabs>
                <w:tab w:val="left" w:pos="567"/>
              </w:tabs>
              <w:spacing w:after="0" w:line="260" w:lineRule="exact"/>
              <w:jc w:val="center"/>
              <w:rPr>
                <w:bCs/>
                <w:sz w:val="20"/>
              </w:rPr>
            </w:pPr>
            <w:r>
              <w:rPr>
                <w:bCs/>
                <w:sz w:val="20"/>
              </w:rPr>
              <w:t>52,0</w:t>
            </w:r>
          </w:p>
        </w:tc>
        <w:tc>
          <w:tcPr>
            <w:tcW w:w="1276" w:type="dxa"/>
            <w:vAlign w:val="center"/>
          </w:tcPr>
          <w:p w14:paraId="5D0E5A2F" w14:textId="77777777" w:rsidR="00812EFC" w:rsidRDefault="00860AC5">
            <w:pPr>
              <w:pStyle w:val="A-TableText"/>
              <w:tabs>
                <w:tab w:val="left" w:pos="567"/>
              </w:tabs>
              <w:spacing w:after="0" w:line="260" w:lineRule="exact"/>
              <w:jc w:val="center"/>
              <w:rPr>
                <w:bCs/>
                <w:sz w:val="20"/>
              </w:rPr>
            </w:pPr>
            <w:r>
              <w:rPr>
                <w:sz w:val="20"/>
              </w:rPr>
              <w:t>75,2</w:t>
            </w:r>
          </w:p>
        </w:tc>
        <w:tc>
          <w:tcPr>
            <w:tcW w:w="1413" w:type="dxa"/>
            <w:vAlign w:val="center"/>
          </w:tcPr>
          <w:p w14:paraId="0AA6A72D" w14:textId="77777777" w:rsidR="00812EFC" w:rsidRDefault="00860AC5">
            <w:pPr>
              <w:pStyle w:val="A-TableText"/>
              <w:tabs>
                <w:tab w:val="left" w:pos="567"/>
              </w:tabs>
              <w:spacing w:after="0" w:line="260" w:lineRule="exact"/>
              <w:jc w:val="center"/>
              <w:rPr>
                <w:bCs/>
                <w:sz w:val="20"/>
              </w:rPr>
            </w:pPr>
            <w:r>
              <w:rPr>
                <w:sz w:val="20"/>
              </w:rPr>
              <w:t>57,3</w:t>
            </w:r>
          </w:p>
        </w:tc>
      </w:tr>
      <w:tr w:rsidR="00812EFC" w14:paraId="44DEC69D" w14:textId="77777777">
        <w:tc>
          <w:tcPr>
            <w:tcW w:w="1393" w:type="dxa"/>
            <w:tcBorders>
              <w:bottom w:val="single" w:sz="8" w:space="0" w:color="auto"/>
            </w:tcBorders>
            <w:vAlign w:val="center"/>
          </w:tcPr>
          <w:p w14:paraId="54518EE0" w14:textId="77777777" w:rsidR="00812EFC" w:rsidRDefault="00F26D68">
            <w:pPr>
              <w:pStyle w:val="A-TableText"/>
              <w:tabs>
                <w:tab w:val="left" w:pos="567"/>
              </w:tabs>
              <w:spacing w:after="0" w:line="260" w:lineRule="exact"/>
              <w:rPr>
                <w:sz w:val="20"/>
              </w:rPr>
            </w:pPr>
            <w:r>
              <w:rPr>
                <w:sz w:val="20"/>
              </w:rPr>
              <w:t>HR (IC al 95%)</w:t>
            </w:r>
            <w:r>
              <w:rPr>
                <w:sz w:val="20"/>
                <w:vertAlign w:val="superscript"/>
              </w:rPr>
              <w:t>b</w:t>
            </w:r>
          </w:p>
        </w:tc>
        <w:tc>
          <w:tcPr>
            <w:tcW w:w="2485" w:type="dxa"/>
            <w:gridSpan w:val="2"/>
            <w:tcBorders>
              <w:bottom w:val="single" w:sz="8" w:space="0" w:color="auto"/>
            </w:tcBorders>
          </w:tcPr>
          <w:p w14:paraId="57E2FA2B" w14:textId="77777777" w:rsidR="00812EFC" w:rsidRDefault="00F26D68">
            <w:pPr>
              <w:tabs>
                <w:tab w:val="clear" w:pos="567"/>
              </w:tabs>
              <w:spacing w:after="240" w:line="280" w:lineRule="atLeast"/>
              <w:jc w:val="center"/>
              <w:rPr>
                <w:bCs/>
                <w:sz w:val="20"/>
              </w:rPr>
            </w:pPr>
            <w:r>
              <w:rPr>
                <w:bCs/>
                <w:sz w:val="20"/>
              </w:rPr>
              <w:t>0,</w:t>
            </w:r>
            <w:r w:rsidR="00860AC5">
              <w:rPr>
                <w:bCs/>
                <w:sz w:val="20"/>
              </w:rPr>
              <w:t>57</w:t>
            </w:r>
            <w:r>
              <w:rPr>
                <w:bCs/>
                <w:sz w:val="20"/>
              </w:rPr>
              <w:t xml:space="preserve"> (0,</w:t>
            </w:r>
            <w:r w:rsidR="00487DE7">
              <w:rPr>
                <w:bCs/>
                <w:sz w:val="20"/>
              </w:rPr>
              <w:t>3</w:t>
            </w:r>
            <w:r w:rsidR="00860AC5">
              <w:rPr>
                <w:bCs/>
                <w:sz w:val="20"/>
              </w:rPr>
              <w:t>7</w:t>
            </w:r>
            <w:r w:rsidR="00A81B50">
              <w:rPr>
                <w:bCs/>
                <w:sz w:val="20"/>
              </w:rPr>
              <w:noBreakHyphen/>
            </w:r>
            <w:r w:rsidR="00860AC5">
              <w:rPr>
                <w:bCs/>
                <w:sz w:val="20"/>
              </w:rPr>
              <w:t>0,88</w:t>
            </w:r>
            <w:r>
              <w:rPr>
                <w:bCs/>
                <w:sz w:val="20"/>
              </w:rPr>
              <w:t>)</w:t>
            </w:r>
          </w:p>
        </w:tc>
        <w:tc>
          <w:tcPr>
            <w:tcW w:w="2503" w:type="dxa"/>
            <w:gridSpan w:val="2"/>
            <w:tcBorders>
              <w:bottom w:val="single" w:sz="8" w:space="0" w:color="auto"/>
            </w:tcBorders>
          </w:tcPr>
          <w:p w14:paraId="39A438CF" w14:textId="77777777" w:rsidR="00812EFC" w:rsidRDefault="00860AC5">
            <w:pPr>
              <w:tabs>
                <w:tab w:val="clear" w:pos="567"/>
              </w:tabs>
              <w:spacing w:after="240" w:line="280" w:lineRule="atLeast"/>
              <w:ind w:left="45"/>
              <w:jc w:val="center"/>
              <w:rPr>
                <w:bCs/>
                <w:sz w:val="20"/>
              </w:rPr>
            </w:pPr>
            <w:r>
              <w:rPr>
                <w:bCs/>
                <w:sz w:val="20"/>
              </w:rPr>
              <w:t>0,71</w:t>
            </w:r>
            <w:r w:rsidR="00F26D68">
              <w:rPr>
                <w:bCs/>
                <w:sz w:val="20"/>
              </w:rPr>
              <w:t xml:space="preserve"> (0,4</w:t>
            </w:r>
            <w:r>
              <w:rPr>
                <w:bCs/>
                <w:sz w:val="20"/>
              </w:rPr>
              <w:t>5</w:t>
            </w:r>
            <w:r w:rsidR="00A81B50">
              <w:rPr>
                <w:bCs/>
                <w:sz w:val="20"/>
              </w:rPr>
              <w:noBreakHyphen/>
            </w:r>
            <w:r w:rsidR="00F26D68">
              <w:rPr>
                <w:bCs/>
                <w:sz w:val="20"/>
              </w:rPr>
              <w:t>1,</w:t>
            </w:r>
            <w:r>
              <w:rPr>
                <w:bCs/>
                <w:sz w:val="20"/>
              </w:rPr>
              <w:t>13</w:t>
            </w:r>
            <w:r w:rsidR="00F26D68">
              <w:rPr>
                <w:bCs/>
                <w:sz w:val="20"/>
              </w:rPr>
              <w:t>)</w:t>
            </w:r>
          </w:p>
        </w:tc>
        <w:tc>
          <w:tcPr>
            <w:tcW w:w="2689" w:type="dxa"/>
            <w:gridSpan w:val="2"/>
            <w:tcBorders>
              <w:bottom w:val="single" w:sz="8" w:space="0" w:color="auto"/>
            </w:tcBorders>
          </w:tcPr>
          <w:p w14:paraId="6C243A55" w14:textId="77777777" w:rsidR="00812EFC" w:rsidRDefault="00F26D68">
            <w:pPr>
              <w:pStyle w:val="Rientrocorpodeltesto"/>
              <w:tabs>
                <w:tab w:val="clear" w:pos="567"/>
              </w:tabs>
              <w:spacing w:after="240" w:line="280" w:lineRule="atLeast"/>
              <w:ind w:left="405"/>
              <w:rPr>
                <w:bCs/>
                <w:sz w:val="20"/>
              </w:rPr>
            </w:pPr>
            <w:r>
              <w:rPr>
                <w:bCs/>
                <w:sz w:val="20"/>
              </w:rPr>
              <w:t>0,</w:t>
            </w:r>
            <w:r w:rsidR="00860AC5">
              <w:rPr>
                <w:bCs/>
                <w:sz w:val="20"/>
              </w:rPr>
              <w:t>62</w:t>
            </w:r>
            <w:r>
              <w:rPr>
                <w:bCs/>
                <w:sz w:val="20"/>
              </w:rPr>
              <w:t xml:space="preserve"> (0,4</w:t>
            </w:r>
            <w:r w:rsidR="00860AC5">
              <w:rPr>
                <w:bCs/>
                <w:sz w:val="20"/>
              </w:rPr>
              <w:t>5</w:t>
            </w:r>
            <w:r w:rsidR="00A81B50">
              <w:rPr>
                <w:bCs/>
                <w:sz w:val="20"/>
              </w:rPr>
              <w:noBreakHyphen/>
            </w:r>
            <w:r w:rsidR="00860AC5">
              <w:rPr>
                <w:bCs/>
                <w:sz w:val="20"/>
              </w:rPr>
              <w:t>0,85</w:t>
            </w:r>
            <w:r>
              <w:rPr>
                <w:bCs/>
                <w:sz w:val="20"/>
              </w:rPr>
              <w:t>)</w:t>
            </w:r>
          </w:p>
        </w:tc>
      </w:tr>
    </w:tbl>
    <w:p w14:paraId="31765911" w14:textId="77777777" w:rsidR="00812EFC" w:rsidRPr="00D324F6" w:rsidRDefault="00F26D68" w:rsidP="00D324F6">
      <w:pPr>
        <w:rPr>
          <w:sz w:val="18"/>
          <w:szCs w:val="18"/>
        </w:rPr>
      </w:pPr>
      <w:r w:rsidRPr="00D324F6">
        <w:rPr>
          <w:sz w:val="18"/>
          <w:szCs w:val="18"/>
        </w:rPr>
        <w:t>* Sottogruppo pre-pianificato</w:t>
      </w:r>
    </w:p>
    <w:p w14:paraId="2443A776" w14:textId="77777777" w:rsidR="00812EFC" w:rsidRDefault="00F26D68" w:rsidP="00B43855">
      <w:pPr>
        <w:pStyle w:val="A-TableText"/>
        <w:tabs>
          <w:tab w:val="left" w:pos="567"/>
        </w:tabs>
        <w:spacing w:before="0" w:after="0"/>
        <w:rPr>
          <w:sz w:val="18"/>
          <w:szCs w:val="18"/>
          <w:lang w:val="it-IT"/>
        </w:rPr>
      </w:pPr>
      <w:r>
        <w:rPr>
          <w:bCs/>
          <w:sz w:val="18"/>
          <w:szCs w:val="18"/>
          <w:vertAlign w:val="superscript"/>
          <w:lang w:val="it-IT"/>
        </w:rPr>
        <w:t>a</w:t>
      </w:r>
      <w:r>
        <w:rPr>
          <w:sz w:val="18"/>
          <w:szCs w:val="18"/>
          <w:lang w:val="it-IT"/>
        </w:rPr>
        <w:t>In base alle stime di Kaplan-Meier, la percentuale di pazienti libere da progressione a 12 e 24 mesi era dell’89% e 66% per olaparib/bevacizumab rispetto al 71% e 29% per placebo/bevacizumab.</w:t>
      </w:r>
    </w:p>
    <w:p w14:paraId="527C1BE1" w14:textId="77777777" w:rsidR="00812EFC" w:rsidRDefault="00F26D68" w:rsidP="00B43855">
      <w:pPr>
        <w:pStyle w:val="A-TableText"/>
        <w:tabs>
          <w:tab w:val="left" w:pos="567"/>
        </w:tabs>
        <w:spacing w:before="0" w:after="0"/>
        <w:rPr>
          <w:sz w:val="18"/>
          <w:szCs w:val="18"/>
          <w:lang w:val="it-IT"/>
        </w:rPr>
      </w:pPr>
      <w:r>
        <w:rPr>
          <w:sz w:val="18"/>
          <w:szCs w:val="18"/>
          <w:vertAlign w:val="superscript"/>
          <w:lang w:val="it-IT"/>
        </w:rPr>
        <w:t>b</w:t>
      </w:r>
      <w:r>
        <w:rPr>
          <w:sz w:val="18"/>
          <w:szCs w:val="18"/>
          <w:lang w:val="it-IT"/>
        </w:rPr>
        <w:t xml:space="preserve"> Un valore &lt; 1 indica un beneficio a favore di olaparib. L’analisi è stata eseguita utilizzando un modello dei rischi proporzionali di Cox stratificato in base all’esito del trattamento di prima linea allo screening e allo stato t</w:t>
      </w:r>
      <w:r>
        <w:rPr>
          <w:i/>
          <w:sz w:val="18"/>
          <w:szCs w:val="18"/>
          <w:lang w:val="it-IT"/>
        </w:rPr>
        <w:t>BRCA</w:t>
      </w:r>
      <w:r>
        <w:rPr>
          <w:sz w:val="18"/>
          <w:szCs w:val="18"/>
          <w:lang w:val="it-IT"/>
        </w:rPr>
        <w:t xml:space="preserve"> al test di laboratorio di screening.</w:t>
      </w:r>
    </w:p>
    <w:p w14:paraId="7E46618C" w14:textId="77777777" w:rsidR="00812EFC" w:rsidRPr="00D324F6" w:rsidRDefault="00F26D68" w:rsidP="00B43855">
      <w:pPr>
        <w:spacing w:line="240" w:lineRule="auto"/>
        <w:rPr>
          <w:bCs/>
          <w:sz w:val="18"/>
          <w:szCs w:val="18"/>
          <w:lang w:val="it-IT"/>
        </w:rPr>
      </w:pPr>
      <w:r w:rsidRPr="00D324F6">
        <w:rPr>
          <w:sz w:val="18"/>
          <w:szCs w:val="18"/>
          <w:vertAlign w:val="superscript"/>
          <w:lang w:val="it-IT"/>
        </w:rPr>
        <w:t xml:space="preserve">c </w:t>
      </w:r>
      <w:r w:rsidRPr="00D324F6">
        <w:rPr>
          <w:sz w:val="18"/>
          <w:szCs w:val="18"/>
          <w:lang w:val="it-IT"/>
        </w:rPr>
        <w:t>Stato t</w:t>
      </w:r>
      <w:r w:rsidRPr="00D324F6">
        <w:rPr>
          <w:i/>
          <w:iCs/>
          <w:sz w:val="18"/>
          <w:szCs w:val="18"/>
          <w:lang w:val="it-IT"/>
        </w:rPr>
        <w:t>BRCA</w:t>
      </w:r>
      <w:r w:rsidRPr="00D324F6">
        <w:rPr>
          <w:sz w:val="18"/>
          <w:szCs w:val="18"/>
          <w:lang w:val="it-IT"/>
        </w:rPr>
        <w:t>m secondo Myriad</w:t>
      </w:r>
    </w:p>
    <w:p w14:paraId="6D193DC1" w14:textId="77777777" w:rsidR="00812EFC" w:rsidRDefault="00F26D68" w:rsidP="009676FC">
      <w:pPr>
        <w:tabs>
          <w:tab w:val="clear" w:pos="567"/>
          <w:tab w:val="left" w:pos="142"/>
        </w:tabs>
        <w:spacing w:line="240" w:lineRule="auto"/>
        <w:rPr>
          <w:sz w:val="18"/>
          <w:szCs w:val="18"/>
          <w:lang w:val="it-IT"/>
        </w:rPr>
      </w:pPr>
      <w:r>
        <w:rPr>
          <w:sz w:val="18"/>
          <w:szCs w:val="18"/>
          <w:vertAlign w:val="superscript"/>
          <w:lang w:val="it-IT"/>
        </w:rPr>
        <w:t xml:space="preserve">d </w:t>
      </w:r>
      <w:r w:rsidR="00860AC5" w:rsidRPr="009676FC">
        <w:rPr>
          <w:sz w:val="18"/>
          <w:szCs w:val="18"/>
          <w:lang w:val="it-IT"/>
        </w:rPr>
        <w:t>HRD positivo escluso t</w:t>
      </w:r>
      <w:r w:rsidR="00860AC5" w:rsidRPr="00CF0FBA">
        <w:rPr>
          <w:i/>
          <w:iCs/>
          <w:sz w:val="18"/>
          <w:szCs w:val="18"/>
          <w:lang w:val="it-IT"/>
        </w:rPr>
        <w:t>BRCA</w:t>
      </w:r>
      <w:r w:rsidR="00860AC5" w:rsidRPr="009676FC">
        <w:rPr>
          <w:sz w:val="18"/>
          <w:szCs w:val="18"/>
          <w:lang w:val="it-IT"/>
        </w:rPr>
        <w:t>m era definito come</w:t>
      </w:r>
      <w:r w:rsidR="00860AC5">
        <w:rPr>
          <w:sz w:val="18"/>
          <w:szCs w:val="18"/>
          <w:lang w:val="it-IT"/>
        </w:rPr>
        <w:t xml:space="preserve"> </w:t>
      </w:r>
      <w:r>
        <w:rPr>
          <w:sz w:val="18"/>
          <w:szCs w:val="18"/>
          <w:lang w:val="it-IT"/>
        </w:rPr>
        <w:t>Punteggio di instabilità genomica (Genomic instability score, GIS) secondo Myriad ≥42 (cut-off pre-specificato)</w:t>
      </w:r>
    </w:p>
    <w:p w14:paraId="7C6305BA" w14:textId="77777777" w:rsidR="000429FF" w:rsidRDefault="00F26D68" w:rsidP="00B43855">
      <w:pPr>
        <w:pStyle w:val="A-TableText"/>
        <w:tabs>
          <w:tab w:val="left" w:pos="567"/>
        </w:tabs>
        <w:spacing w:before="0" w:after="0"/>
        <w:rPr>
          <w:sz w:val="18"/>
          <w:szCs w:val="18"/>
          <w:lang w:val="it-IT"/>
        </w:rPr>
      </w:pPr>
      <w:r>
        <w:rPr>
          <w:sz w:val="18"/>
          <w:szCs w:val="18"/>
          <w:lang w:val="it-IT"/>
        </w:rPr>
        <w:t>IC intervallo di confidenza; HR hazard ratio; NR non raggiunta</w:t>
      </w:r>
    </w:p>
    <w:p w14:paraId="7DDFB112" w14:textId="77777777" w:rsidR="001D60C0" w:rsidRDefault="001D60C0" w:rsidP="000429FF">
      <w:pPr>
        <w:pStyle w:val="A-TableText"/>
        <w:tabs>
          <w:tab w:val="left" w:pos="567"/>
        </w:tabs>
        <w:rPr>
          <w:sz w:val="18"/>
          <w:szCs w:val="18"/>
          <w:lang w:val="it-IT"/>
        </w:rPr>
      </w:pPr>
    </w:p>
    <w:p w14:paraId="0998ED2A" w14:textId="77777777" w:rsidR="00812EFC" w:rsidRDefault="00F26D68" w:rsidP="000429FF">
      <w:pPr>
        <w:pStyle w:val="A-TableText"/>
        <w:tabs>
          <w:tab w:val="left" w:pos="567"/>
        </w:tabs>
        <w:ind w:left="1418" w:hanging="1418"/>
        <w:rPr>
          <w:b/>
          <w:lang w:val="it-IT"/>
        </w:rPr>
      </w:pPr>
      <w:r>
        <w:rPr>
          <w:b/>
          <w:lang w:val="it-IT"/>
        </w:rPr>
        <w:t xml:space="preserve">Figura </w:t>
      </w:r>
      <w:r w:rsidR="00EF6B7A">
        <w:rPr>
          <w:b/>
          <w:lang w:val="it-IT"/>
        </w:rPr>
        <w:t>7</w:t>
      </w:r>
      <w:r>
        <w:rPr>
          <w:b/>
          <w:lang w:val="it-IT"/>
        </w:rPr>
        <w:tab/>
        <w:t xml:space="preserve">PAOLA-1: Grafico di Kaplan-Meier della PFS per le pazienti con cancro dell’ovaio avanzato, definito come HRD-positivo nello studio PAOLA-1 (maturità del </w:t>
      </w:r>
      <w:r>
        <w:rPr>
          <w:b/>
          <w:szCs w:val="22"/>
          <w:lang w:val="it-IT"/>
        </w:rPr>
        <w:t>46</w:t>
      </w:r>
      <w:r>
        <w:rPr>
          <w:b/>
          <w:lang w:val="it-IT"/>
        </w:rPr>
        <w:t>% - valutazione dello sperimentatore)</w:t>
      </w:r>
    </w:p>
    <w:p w14:paraId="4ACF0DD8" w14:textId="7C5FC5B1" w:rsidR="00812EFC" w:rsidRDefault="00D922AB">
      <w:pPr>
        <w:pStyle w:val="A-TableText"/>
        <w:tabs>
          <w:tab w:val="left" w:pos="567"/>
        </w:tabs>
        <w:spacing w:after="0" w:line="260" w:lineRule="exact"/>
        <w:rPr>
          <w:lang w:val="it-IT"/>
        </w:rPr>
      </w:pPr>
      <w:r>
        <w:rPr>
          <w:noProof/>
        </w:rPr>
        <mc:AlternateContent>
          <mc:Choice Requires="wps">
            <w:drawing>
              <wp:anchor distT="45720" distB="45720" distL="114300" distR="114300" simplePos="0" relativeHeight="251658247" behindDoc="0" locked="0" layoutInCell="1" allowOverlap="1" wp14:anchorId="47EFD408" wp14:editId="75BA0507">
                <wp:simplePos x="0" y="0"/>
                <wp:positionH relativeFrom="column">
                  <wp:posOffset>3091180</wp:posOffset>
                </wp:positionH>
                <wp:positionV relativeFrom="paragraph">
                  <wp:posOffset>59690</wp:posOffset>
                </wp:positionV>
                <wp:extent cx="2736850" cy="260350"/>
                <wp:effectExtent l="0" t="0" r="0" b="0"/>
                <wp:wrapNone/>
                <wp:docPr id="1651801734" name="Casella di testo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850" cy="260350"/>
                        </a:xfrm>
                        <a:prstGeom prst="rect">
                          <a:avLst/>
                        </a:prstGeom>
                        <a:noFill/>
                        <a:ln w="9525">
                          <a:noFill/>
                          <a:miter lim="800000"/>
                          <a:headEnd/>
                          <a:tailEnd/>
                        </a:ln>
                      </wps:spPr>
                      <wps:txbx>
                        <w:txbxContent>
                          <w:p w14:paraId="7323FB39" w14:textId="77777777" w:rsidR="00510F23" w:rsidRDefault="00510F23">
                            <w:pPr>
                              <w:rPr>
                                <w:sz w:val="18"/>
                                <w:szCs w:val="16"/>
                              </w:rPr>
                            </w:pPr>
                            <w:r>
                              <w:rPr>
                                <w:sz w:val="18"/>
                                <w:szCs w:val="16"/>
                              </w:rPr>
                              <w:t>Olaparib + bevacizumab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EFD408" id="Casella di testo 94" o:spid="_x0000_s1045" type="#_x0000_t202" style="position:absolute;margin-left:243.4pt;margin-top:4.7pt;width:215.5pt;height:20.5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" filled="f" stroked="f">
                <v:textbox>
                  <w:txbxContent>
                    <w:p w14:paraId="7323FB39" w14:textId="77777777" w:rsidR="00510F23" w:rsidRDefault="00510F23">
                      <w:pPr>
                        <w:rPr>
                          <w:sz w:val="18"/>
                          <w:szCs w:val="16"/>
                        </w:rPr>
                      </w:pPr>
                      <w:r>
                        <w:rPr>
                          <w:sz w:val="18"/>
                          <w:szCs w:val="16"/>
                        </w:rPr>
                        <w:t>Olaparib + bevacizumab</w:t>
                      </w:r>
                    </w:p>
                  </w:txbxContent>
                </v:textbox>
              </v:shape>
            </w:pict>
          </mc:Fallback>
        </mc:AlternateContent>
      </w:r>
      <w:r>
        <w:rPr>
          <w:noProof/>
        </w:rPr>
        <mc:AlternateContent>
          <mc:Choice Requires="wps">
            <w:drawing>
              <wp:anchor distT="45720" distB="45720" distL="114300" distR="114300" simplePos="0" relativeHeight="251658246" behindDoc="0" locked="0" layoutInCell="1" allowOverlap="1" wp14:anchorId="56A6110B" wp14:editId="7A1FAC9B">
                <wp:simplePos x="0" y="0"/>
                <wp:positionH relativeFrom="column">
                  <wp:posOffset>3091180</wp:posOffset>
                </wp:positionH>
                <wp:positionV relativeFrom="paragraph">
                  <wp:posOffset>205105</wp:posOffset>
                </wp:positionV>
                <wp:extent cx="1879600" cy="260350"/>
                <wp:effectExtent l="0" t="0" r="0" b="0"/>
                <wp:wrapNone/>
                <wp:docPr id="264009909" name="Casella di testo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9600" cy="260350"/>
                        </a:xfrm>
                        <a:prstGeom prst="rect">
                          <a:avLst/>
                        </a:prstGeom>
                        <a:noFill/>
                        <a:ln w="9525">
                          <a:noFill/>
                          <a:miter lim="800000"/>
                          <a:headEnd/>
                          <a:tailEnd/>
                        </a:ln>
                      </wps:spPr>
                      <wps:txbx>
                        <w:txbxContent>
                          <w:p w14:paraId="5C98C4CF" w14:textId="77777777" w:rsidR="00510F23" w:rsidRDefault="00510F23">
                            <w:pPr>
                              <w:rPr>
                                <w:sz w:val="18"/>
                                <w:szCs w:val="16"/>
                              </w:rPr>
                            </w:pPr>
                            <w:r>
                              <w:rPr>
                                <w:sz w:val="18"/>
                                <w:szCs w:val="16"/>
                              </w:rPr>
                              <w:t>Placebo + bevacizumab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A6110B" id="Casella di testo 93" o:spid="_x0000_s1046" type="#_x0000_t202" style="position:absolute;margin-left:243.4pt;margin-top:16.15pt;width:148pt;height:20.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" filled="f" stroked="f">
                <v:textbox>
                  <w:txbxContent>
                    <w:p w14:paraId="5C98C4CF" w14:textId="77777777" w:rsidR="00510F23" w:rsidRDefault="00510F23">
                      <w:pPr>
                        <w:rPr>
                          <w:sz w:val="18"/>
                          <w:szCs w:val="16"/>
                        </w:rPr>
                      </w:pPr>
                      <w:r>
                        <w:rPr>
                          <w:sz w:val="18"/>
                          <w:szCs w:val="16"/>
                        </w:rPr>
                        <w:t>Placebo + bevacizumab</w:t>
                      </w:r>
                    </w:p>
                  </w:txbxContent>
                </v:textbox>
              </v:shape>
            </w:pict>
          </mc:Fallback>
        </mc:AlternateContent>
      </w:r>
      <w:r>
        <w:rPr>
          <w:noProof/>
        </w:rPr>
        <w:drawing>
          <wp:anchor distT="0" distB="0" distL="114300" distR="114300" simplePos="0" relativeHeight="251658348" behindDoc="1" locked="0" layoutInCell="1" allowOverlap="1" wp14:anchorId="3BE8C08B" wp14:editId="13F66FDE">
            <wp:simplePos x="0" y="0"/>
            <wp:positionH relativeFrom="column">
              <wp:posOffset>-5080</wp:posOffset>
            </wp:positionH>
            <wp:positionV relativeFrom="paragraph">
              <wp:posOffset>70485</wp:posOffset>
            </wp:positionV>
            <wp:extent cx="5761355" cy="4346575"/>
            <wp:effectExtent l="0" t="0" r="0" b="0"/>
            <wp:wrapNone/>
            <wp:docPr id="98" name="Immagin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1355" cy="4346575"/>
                    </a:xfrm>
                    <a:prstGeom prst="rect">
                      <a:avLst/>
                    </a:prstGeom>
                    <a:noFill/>
                  </pic:spPr>
                </pic:pic>
              </a:graphicData>
            </a:graphic>
            <wp14:sizeRelH relativeFrom="page">
              <wp14:pctWidth>0</wp14:pctWidth>
            </wp14:sizeRelH>
            <wp14:sizeRelV relativeFrom="page">
              <wp14:pctHeight>0</wp14:pctHeight>
            </wp14:sizeRelV>
          </wp:anchor>
        </w:drawing>
      </w:r>
    </w:p>
    <w:p w14:paraId="0452EA0B" w14:textId="77777777" w:rsidR="00812EFC" w:rsidRDefault="00812EFC">
      <w:pPr>
        <w:pStyle w:val="A-TableText"/>
        <w:tabs>
          <w:tab w:val="left" w:pos="567"/>
        </w:tabs>
        <w:spacing w:after="0" w:line="260" w:lineRule="exact"/>
        <w:rPr>
          <w:lang w:val="it-IT"/>
        </w:rPr>
      </w:pPr>
    </w:p>
    <w:p w14:paraId="7BE961EA" w14:textId="4AB7CA8E" w:rsidR="00812EFC" w:rsidRDefault="00D922AB">
      <w:pPr>
        <w:pStyle w:val="A-TableText"/>
        <w:tabs>
          <w:tab w:val="left" w:pos="567"/>
        </w:tabs>
        <w:spacing w:after="0" w:line="260" w:lineRule="exact"/>
        <w:rPr>
          <w:lang w:val="it-IT"/>
        </w:rPr>
      </w:pPr>
      <w:r>
        <w:rPr>
          <w:noProof/>
        </w:rPr>
        <mc:AlternateContent>
          <mc:Choice Requires="wps">
            <w:drawing>
              <wp:anchor distT="45720" distB="45720" distL="114300" distR="114300" simplePos="0" relativeHeight="251658243" behindDoc="0" locked="0" layoutInCell="1" allowOverlap="1" wp14:anchorId="6B2F5D66" wp14:editId="432A597C">
                <wp:simplePos x="0" y="0"/>
                <wp:positionH relativeFrom="column">
                  <wp:posOffset>-93980</wp:posOffset>
                </wp:positionH>
                <wp:positionV relativeFrom="paragraph">
                  <wp:posOffset>97155</wp:posOffset>
                </wp:positionV>
                <wp:extent cx="406400" cy="1823085"/>
                <wp:effectExtent l="0" t="0" r="0" b="0"/>
                <wp:wrapNone/>
                <wp:docPr id="1150863796" name="Casella di testo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823085"/>
                        </a:xfrm>
                        <a:prstGeom prst="rect">
                          <a:avLst/>
                        </a:prstGeom>
                        <a:noFill/>
                        <a:ln w="9525">
                          <a:noFill/>
                          <a:miter lim="800000"/>
                          <a:headEnd/>
                          <a:tailEnd/>
                        </a:ln>
                      </wps:spPr>
                      <wps:txbx>
                        <w:txbxContent>
                          <w:p w14:paraId="35BB586F" w14:textId="77777777" w:rsidR="00510F23" w:rsidRDefault="00510F23">
                            <w:pPr>
                              <w:rPr>
                                <w:sz w:val="18"/>
                                <w:szCs w:val="16"/>
                                <w:lang w:val="it-IT"/>
                              </w:rPr>
                            </w:pPr>
                            <w:r>
                              <w:rPr>
                                <w:sz w:val="18"/>
                                <w:szCs w:val="16"/>
                                <w:lang w:val="it-IT"/>
                              </w:rPr>
                              <w:t>Percentuale di pazienti senza eventi</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2F5D66" id="Casella di testo 92" o:spid="_x0000_s1047" type="#_x0000_t202" style="position:absolute;margin-left:-7.4pt;margin-top:7.65pt;width:32pt;height:143.5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" filled="f" stroked="f">
                <v:textbox style="layout-flow:vertical;mso-layout-flow-alt:bottom-to-top">
                  <w:txbxContent>
                    <w:p w14:paraId="35BB586F" w14:textId="77777777" w:rsidR="00510F23" w:rsidRDefault="00510F23">
                      <w:pPr>
                        <w:rPr>
                          <w:sz w:val="18"/>
                          <w:szCs w:val="16"/>
                          <w:lang w:val="it-IT"/>
                        </w:rPr>
                      </w:pPr>
                      <w:r>
                        <w:rPr>
                          <w:sz w:val="18"/>
                          <w:szCs w:val="16"/>
                          <w:lang w:val="it-IT"/>
                        </w:rPr>
                        <w:t>Percentuale di pazienti senza eventi</w:t>
                      </w:r>
                    </w:p>
                  </w:txbxContent>
                </v:textbox>
              </v:shape>
            </w:pict>
          </mc:Fallback>
        </mc:AlternateContent>
      </w:r>
    </w:p>
    <w:p w14:paraId="435E3782" w14:textId="77777777" w:rsidR="00812EFC" w:rsidRDefault="00812EFC">
      <w:pPr>
        <w:pStyle w:val="A-TableText"/>
        <w:tabs>
          <w:tab w:val="left" w:pos="567"/>
        </w:tabs>
        <w:spacing w:after="0" w:line="260" w:lineRule="exact"/>
        <w:rPr>
          <w:lang w:val="it-IT"/>
        </w:rPr>
      </w:pPr>
    </w:p>
    <w:p w14:paraId="1084467A" w14:textId="77777777" w:rsidR="00812EFC" w:rsidRDefault="00812EFC">
      <w:pPr>
        <w:pStyle w:val="A-TableText"/>
        <w:tabs>
          <w:tab w:val="left" w:pos="567"/>
        </w:tabs>
        <w:spacing w:after="0" w:line="260" w:lineRule="exact"/>
        <w:rPr>
          <w:lang w:val="it-IT"/>
        </w:rPr>
      </w:pPr>
    </w:p>
    <w:p w14:paraId="3D907E67" w14:textId="77777777" w:rsidR="00812EFC" w:rsidRDefault="00812EFC">
      <w:pPr>
        <w:pStyle w:val="A-TableText"/>
        <w:tabs>
          <w:tab w:val="left" w:pos="567"/>
        </w:tabs>
        <w:spacing w:after="0" w:line="260" w:lineRule="exact"/>
        <w:rPr>
          <w:lang w:val="it-IT"/>
        </w:rPr>
      </w:pPr>
    </w:p>
    <w:p w14:paraId="6B4E0537" w14:textId="77777777" w:rsidR="00812EFC" w:rsidRDefault="00812EFC">
      <w:pPr>
        <w:pStyle w:val="A-TableText"/>
        <w:tabs>
          <w:tab w:val="left" w:pos="567"/>
        </w:tabs>
        <w:spacing w:after="0" w:line="260" w:lineRule="exact"/>
        <w:rPr>
          <w:lang w:val="it-IT"/>
        </w:rPr>
      </w:pPr>
    </w:p>
    <w:p w14:paraId="2B2AF9FB" w14:textId="77777777" w:rsidR="00812EFC" w:rsidRDefault="00812EFC">
      <w:pPr>
        <w:pStyle w:val="A-TableText"/>
        <w:tabs>
          <w:tab w:val="left" w:pos="567"/>
        </w:tabs>
        <w:spacing w:after="0" w:line="260" w:lineRule="exact"/>
        <w:rPr>
          <w:lang w:val="it-IT"/>
        </w:rPr>
      </w:pPr>
    </w:p>
    <w:p w14:paraId="2AC4D459" w14:textId="77777777" w:rsidR="00812EFC" w:rsidRDefault="00812EFC">
      <w:pPr>
        <w:pStyle w:val="A-TableText"/>
        <w:tabs>
          <w:tab w:val="left" w:pos="567"/>
        </w:tabs>
        <w:spacing w:after="0" w:line="260" w:lineRule="exact"/>
        <w:rPr>
          <w:lang w:val="it-IT"/>
        </w:rPr>
      </w:pPr>
    </w:p>
    <w:p w14:paraId="5C131CB8" w14:textId="77777777" w:rsidR="00812EFC" w:rsidRDefault="00812EFC">
      <w:pPr>
        <w:pStyle w:val="A-TableText"/>
        <w:tabs>
          <w:tab w:val="left" w:pos="567"/>
        </w:tabs>
        <w:spacing w:after="0" w:line="260" w:lineRule="exact"/>
        <w:rPr>
          <w:lang w:val="it-IT"/>
        </w:rPr>
      </w:pPr>
    </w:p>
    <w:p w14:paraId="64419622" w14:textId="77777777" w:rsidR="00812EFC" w:rsidRDefault="00812EFC">
      <w:pPr>
        <w:pStyle w:val="A-TableText"/>
        <w:tabs>
          <w:tab w:val="left" w:pos="567"/>
        </w:tabs>
        <w:spacing w:after="0" w:line="260" w:lineRule="exact"/>
        <w:rPr>
          <w:lang w:val="it-IT"/>
        </w:rPr>
      </w:pPr>
    </w:p>
    <w:p w14:paraId="432987A5" w14:textId="77777777" w:rsidR="00812EFC" w:rsidRDefault="00812EFC">
      <w:pPr>
        <w:pStyle w:val="A-TableText"/>
        <w:tabs>
          <w:tab w:val="left" w:pos="567"/>
        </w:tabs>
        <w:spacing w:after="0" w:line="260" w:lineRule="exact"/>
        <w:rPr>
          <w:lang w:val="it-IT"/>
        </w:rPr>
      </w:pPr>
    </w:p>
    <w:p w14:paraId="2B4590FF" w14:textId="77777777" w:rsidR="00812EFC" w:rsidRDefault="00812EFC">
      <w:pPr>
        <w:pStyle w:val="A-TableText"/>
        <w:tabs>
          <w:tab w:val="left" w:pos="567"/>
        </w:tabs>
        <w:spacing w:after="0" w:line="260" w:lineRule="exact"/>
        <w:rPr>
          <w:lang w:val="it-IT"/>
        </w:rPr>
      </w:pPr>
    </w:p>
    <w:p w14:paraId="26D84820" w14:textId="77777777" w:rsidR="00812EFC" w:rsidRDefault="00812EFC">
      <w:pPr>
        <w:pStyle w:val="A-TableText"/>
        <w:tabs>
          <w:tab w:val="left" w:pos="567"/>
        </w:tabs>
        <w:spacing w:after="0" w:line="260" w:lineRule="exact"/>
        <w:rPr>
          <w:lang w:val="it-IT"/>
        </w:rPr>
      </w:pPr>
    </w:p>
    <w:p w14:paraId="5253C406" w14:textId="77777777" w:rsidR="00812EFC" w:rsidRDefault="00812EFC">
      <w:pPr>
        <w:pStyle w:val="A-TableText"/>
        <w:tabs>
          <w:tab w:val="left" w:pos="567"/>
        </w:tabs>
        <w:spacing w:after="0" w:line="260" w:lineRule="exact"/>
        <w:rPr>
          <w:lang w:val="it-IT"/>
        </w:rPr>
      </w:pPr>
    </w:p>
    <w:p w14:paraId="7293F032" w14:textId="6F476FEB" w:rsidR="00812EFC" w:rsidRDefault="00D922AB">
      <w:pPr>
        <w:pStyle w:val="A-TableText"/>
        <w:tabs>
          <w:tab w:val="left" w:pos="567"/>
        </w:tabs>
        <w:spacing w:after="0" w:line="260" w:lineRule="exact"/>
        <w:rPr>
          <w:lang w:val="it-IT"/>
        </w:rPr>
      </w:pPr>
      <w:r>
        <w:rPr>
          <w:noProof/>
        </w:rPr>
        <mc:AlternateContent>
          <mc:Choice Requires="wps">
            <w:drawing>
              <wp:anchor distT="45720" distB="45720" distL="114300" distR="114300" simplePos="0" relativeHeight="251658248" behindDoc="0" locked="0" layoutInCell="1" allowOverlap="1" wp14:anchorId="131F0825" wp14:editId="0FC40D85">
                <wp:simplePos x="0" y="0"/>
                <wp:positionH relativeFrom="column">
                  <wp:posOffset>1908175</wp:posOffset>
                </wp:positionH>
                <wp:positionV relativeFrom="paragraph">
                  <wp:posOffset>105410</wp:posOffset>
                </wp:positionV>
                <wp:extent cx="2283460" cy="266065"/>
                <wp:effectExtent l="0" t="0" r="0" b="0"/>
                <wp:wrapNone/>
                <wp:docPr id="1353085807" name="Casella di testo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3460" cy="266065"/>
                        </a:xfrm>
                        <a:prstGeom prst="rect">
                          <a:avLst/>
                        </a:prstGeom>
                        <a:noFill/>
                        <a:ln>
                          <a:noFill/>
                        </a:ln>
                        <a:effectLst/>
                      </wps:spPr>
                      <wps:txbx>
                        <w:txbxContent>
                          <w:p w14:paraId="7DD0FA76" w14:textId="77777777" w:rsidR="00510F23" w:rsidRDefault="00510F23">
                            <w:pPr>
                              <w:rPr>
                                <w:sz w:val="18"/>
                                <w:szCs w:val="16"/>
                              </w:rPr>
                            </w:pPr>
                            <w:r>
                              <w:rPr>
                                <w:sz w:val="18"/>
                                <w:szCs w:val="16"/>
                              </w:rPr>
                              <w:t>Tempo dalla randomizzazione (mesi)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1F0825" id="Casella di testo 91" o:spid="_x0000_s1048" type="#_x0000_t202" style="position:absolute;margin-left:150.25pt;margin-top:8.3pt;width:179.8pt;height:20.95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" filled="f" stroked="f">
                <v:textbox>
                  <w:txbxContent>
                    <w:p w14:paraId="7DD0FA76" w14:textId="77777777" w:rsidR="00510F23" w:rsidRDefault="00510F23">
                      <w:pPr>
                        <w:rPr>
                          <w:sz w:val="18"/>
                          <w:szCs w:val="16"/>
                        </w:rPr>
                      </w:pPr>
                      <w:r>
                        <w:rPr>
                          <w:sz w:val="18"/>
                          <w:szCs w:val="16"/>
                        </w:rPr>
                        <w:t>Tempo dalla randomizzazione (mesi)</w:t>
                      </w:r>
                    </w:p>
                  </w:txbxContent>
                </v:textbox>
              </v:shape>
            </w:pict>
          </mc:Fallback>
        </mc:AlternateContent>
      </w:r>
    </w:p>
    <w:p w14:paraId="30729C16" w14:textId="3F22ABE6" w:rsidR="00812EFC" w:rsidRDefault="00D922AB">
      <w:pPr>
        <w:pStyle w:val="A-TableText"/>
        <w:tabs>
          <w:tab w:val="left" w:pos="567"/>
        </w:tabs>
        <w:spacing w:after="0" w:line="260" w:lineRule="exact"/>
        <w:rPr>
          <w:lang w:val="it-IT"/>
        </w:rPr>
      </w:pPr>
      <w:r>
        <w:rPr>
          <w:noProof/>
        </w:rPr>
        <mc:AlternateContent>
          <mc:Choice Requires="wps">
            <w:drawing>
              <wp:anchor distT="45720" distB="45720" distL="114300" distR="114300" simplePos="0" relativeHeight="251658244" behindDoc="0" locked="0" layoutInCell="1" allowOverlap="1" wp14:anchorId="2888311C" wp14:editId="6389F902">
                <wp:simplePos x="0" y="0"/>
                <wp:positionH relativeFrom="column">
                  <wp:posOffset>521335</wp:posOffset>
                </wp:positionH>
                <wp:positionV relativeFrom="paragraph">
                  <wp:posOffset>179705</wp:posOffset>
                </wp:positionV>
                <wp:extent cx="1771650" cy="260350"/>
                <wp:effectExtent l="0" t="0" r="0" b="0"/>
                <wp:wrapNone/>
                <wp:docPr id="369453002" name="Casella di testo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260350"/>
                        </a:xfrm>
                        <a:prstGeom prst="rect">
                          <a:avLst/>
                        </a:prstGeom>
                        <a:noFill/>
                        <a:ln w="9525">
                          <a:noFill/>
                          <a:miter lim="800000"/>
                          <a:headEnd/>
                          <a:tailEnd/>
                        </a:ln>
                      </wps:spPr>
                      <wps:txbx>
                        <w:txbxContent>
                          <w:p w14:paraId="18A1FAA3" w14:textId="77777777" w:rsidR="00510F23" w:rsidRDefault="00510F23">
                            <w:pPr>
                              <w:rPr>
                                <w:sz w:val="18"/>
                                <w:szCs w:val="16"/>
                                <w:lang w:val="it-IT"/>
                              </w:rPr>
                            </w:pPr>
                            <w:r>
                              <w:rPr>
                                <w:sz w:val="18"/>
                                <w:szCs w:val="16"/>
                                <w:lang w:val="it-IT"/>
                              </w:rPr>
                              <w:t>Numero di pazienti a rischio: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88311C" id="Casella di testo 90" o:spid="_x0000_s1049" type="#_x0000_t202" style="position:absolute;margin-left:41.05pt;margin-top:14.15pt;width:139.5pt;height:20.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" filled="f" stroked="f">
                <v:textbox>
                  <w:txbxContent>
                    <w:p w14:paraId="18A1FAA3" w14:textId="77777777" w:rsidR="00510F23" w:rsidRDefault="00510F23">
                      <w:pPr>
                        <w:rPr>
                          <w:sz w:val="18"/>
                          <w:szCs w:val="16"/>
                          <w:lang w:val="it-IT"/>
                        </w:rPr>
                      </w:pPr>
                      <w:r>
                        <w:rPr>
                          <w:sz w:val="18"/>
                          <w:szCs w:val="16"/>
                          <w:lang w:val="it-IT"/>
                        </w:rPr>
                        <w:t>Numero di pazienti a rischio:</w:t>
                      </w:r>
                    </w:p>
                  </w:txbxContent>
                </v:textbox>
              </v:shape>
            </w:pict>
          </mc:Fallback>
        </mc:AlternateContent>
      </w:r>
    </w:p>
    <w:p w14:paraId="37DABD74" w14:textId="2F13B51B" w:rsidR="00812EFC" w:rsidRDefault="00D922AB">
      <w:pPr>
        <w:pStyle w:val="A-TableText"/>
        <w:tabs>
          <w:tab w:val="left" w:pos="567"/>
        </w:tabs>
        <w:spacing w:after="0" w:line="260" w:lineRule="exact"/>
        <w:rPr>
          <w:lang w:val="it-IT"/>
        </w:rPr>
      </w:pPr>
      <w:r>
        <w:rPr>
          <w:noProof/>
        </w:rPr>
        <mc:AlternateContent>
          <mc:Choice Requires="wps">
            <w:drawing>
              <wp:anchor distT="45720" distB="45720" distL="114300" distR="114300" simplePos="0" relativeHeight="251658245" behindDoc="0" locked="0" layoutInCell="1" allowOverlap="1" wp14:anchorId="0BD0C575" wp14:editId="6C23A8E8">
                <wp:simplePos x="0" y="0"/>
                <wp:positionH relativeFrom="column">
                  <wp:posOffset>521335</wp:posOffset>
                </wp:positionH>
                <wp:positionV relativeFrom="paragraph">
                  <wp:posOffset>168275</wp:posOffset>
                </wp:positionV>
                <wp:extent cx="1428750" cy="304800"/>
                <wp:effectExtent l="0" t="0" r="0" b="0"/>
                <wp:wrapNone/>
                <wp:docPr id="1208878105" name="Casella di testo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304800"/>
                        </a:xfrm>
                        <a:prstGeom prst="rect">
                          <a:avLst/>
                        </a:prstGeom>
                        <a:noFill/>
                        <a:ln w="9525">
                          <a:noFill/>
                          <a:miter lim="800000"/>
                          <a:headEnd/>
                          <a:tailEnd/>
                        </a:ln>
                      </wps:spPr>
                      <wps:txbx>
                        <w:txbxContent>
                          <w:p w14:paraId="6E6DD319" w14:textId="77777777" w:rsidR="00510F23" w:rsidRDefault="00510F23">
                            <w:pPr>
                              <w:rPr>
                                <w:sz w:val="18"/>
                                <w:szCs w:val="16"/>
                              </w:rPr>
                            </w:pPr>
                            <w:r>
                              <w:rPr>
                                <w:sz w:val="18"/>
                                <w:szCs w:val="16"/>
                              </w:rPr>
                              <w:t>Olaparib + bevacizumab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D0C575" id="Casella di testo 89" o:spid="_x0000_s1050" type="#_x0000_t202" style="position:absolute;margin-left:41.05pt;margin-top:13.25pt;width:112.5pt;height:24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" filled="f" stroked="f">
                <v:textbox>
                  <w:txbxContent>
                    <w:p w14:paraId="6E6DD319" w14:textId="77777777" w:rsidR="00510F23" w:rsidRDefault="00510F23">
                      <w:pPr>
                        <w:rPr>
                          <w:sz w:val="18"/>
                          <w:szCs w:val="16"/>
                        </w:rPr>
                      </w:pPr>
                      <w:r>
                        <w:rPr>
                          <w:sz w:val="18"/>
                          <w:szCs w:val="16"/>
                        </w:rPr>
                        <w:t>Olaparib + bevacizumab</w:t>
                      </w:r>
                    </w:p>
                  </w:txbxContent>
                </v:textbox>
              </v:shape>
            </w:pict>
          </mc:Fallback>
        </mc:AlternateContent>
      </w:r>
    </w:p>
    <w:p w14:paraId="5DA2CD3A" w14:textId="0F1D07B3" w:rsidR="00812EFC" w:rsidRDefault="00D922AB">
      <w:pPr>
        <w:pStyle w:val="A-TableText"/>
        <w:tabs>
          <w:tab w:val="left" w:pos="567"/>
        </w:tabs>
        <w:spacing w:after="0" w:line="260" w:lineRule="exact"/>
        <w:rPr>
          <w:lang w:val="it-IT"/>
        </w:rPr>
      </w:pPr>
      <w:r>
        <w:rPr>
          <w:noProof/>
        </w:rPr>
        <mc:AlternateContent>
          <mc:Choice Requires="wps">
            <w:drawing>
              <wp:anchor distT="45720" distB="45720" distL="114300" distR="114300" simplePos="0" relativeHeight="251658242" behindDoc="0" locked="0" layoutInCell="1" allowOverlap="1" wp14:anchorId="6333DB84" wp14:editId="298C86D3">
                <wp:simplePos x="0" y="0"/>
                <wp:positionH relativeFrom="column">
                  <wp:posOffset>521335</wp:posOffset>
                </wp:positionH>
                <wp:positionV relativeFrom="paragraph">
                  <wp:posOffset>269875</wp:posOffset>
                </wp:positionV>
                <wp:extent cx="1600200" cy="323850"/>
                <wp:effectExtent l="0" t="0" r="0" b="0"/>
                <wp:wrapNone/>
                <wp:docPr id="1020587667" name="Casella di testo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23850"/>
                        </a:xfrm>
                        <a:prstGeom prst="rect">
                          <a:avLst/>
                        </a:prstGeom>
                        <a:noFill/>
                        <a:ln>
                          <a:noFill/>
                        </a:ln>
                      </wps:spPr>
                      <wps:txbx>
                        <w:txbxContent>
                          <w:p w14:paraId="206F4861" w14:textId="77777777" w:rsidR="00510F23" w:rsidRDefault="00510F23">
                            <w:pPr>
                              <w:rPr>
                                <w:sz w:val="18"/>
                                <w:szCs w:val="16"/>
                              </w:rPr>
                            </w:pPr>
                            <w:r>
                              <w:rPr>
                                <w:sz w:val="18"/>
                                <w:szCs w:val="16"/>
                              </w:rPr>
                              <w:t>Placebo + bevacizumab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33DB84" id="Casella di testo 88" o:spid="_x0000_s1051" type="#_x0000_t202" style="position:absolute;margin-left:41.05pt;margin-top:21.25pt;width:126pt;height:25.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" filled="f" stroked="f">
                <v:textbox>
                  <w:txbxContent>
                    <w:p w14:paraId="206F4861" w14:textId="77777777" w:rsidR="00510F23" w:rsidRDefault="00510F23">
                      <w:pPr>
                        <w:rPr>
                          <w:sz w:val="18"/>
                          <w:szCs w:val="16"/>
                        </w:rPr>
                      </w:pPr>
                      <w:r>
                        <w:rPr>
                          <w:sz w:val="18"/>
                          <w:szCs w:val="16"/>
                        </w:rPr>
                        <w:t>Placebo + bevacizumab</w:t>
                      </w:r>
                    </w:p>
                  </w:txbxContent>
                </v:textbox>
              </v:shape>
            </w:pict>
          </mc:Fallback>
        </mc:AlternateContent>
      </w:r>
    </w:p>
    <w:p w14:paraId="49A80BDA" w14:textId="77777777" w:rsidR="00812EFC" w:rsidRDefault="00812EFC">
      <w:pPr>
        <w:pStyle w:val="A-TableText"/>
        <w:tabs>
          <w:tab w:val="left" w:pos="567"/>
        </w:tabs>
        <w:spacing w:after="0" w:line="260" w:lineRule="exact"/>
        <w:rPr>
          <w:lang w:val="it-IT"/>
        </w:rPr>
      </w:pPr>
    </w:p>
    <w:p w14:paraId="4EDB859B" w14:textId="77777777" w:rsidR="001D60C0" w:rsidRDefault="001D60C0">
      <w:pPr>
        <w:pStyle w:val="A-TableText"/>
        <w:tabs>
          <w:tab w:val="left" w:pos="567"/>
        </w:tabs>
        <w:spacing w:before="0" w:after="0" w:line="260" w:lineRule="exact"/>
        <w:rPr>
          <w:i/>
          <w:szCs w:val="22"/>
          <w:u w:val="single"/>
          <w:lang w:val="it-IT"/>
        </w:rPr>
      </w:pPr>
    </w:p>
    <w:p w14:paraId="56A17C39" w14:textId="77777777" w:rsidR="001D60C0" w:rsidRDefault="001D60C0">
      <w:pPr>
        <w:pStyle w:val="A-TableText"/>
        <w:tabs>
          <w:tab w:val="left" w:pos="567"/>
        </w:tabs>
        <w:spacing w:before="0" w:after="0" w:line="260" w:lineRule="exact"/>
        <w:rPr>
          <w:i/>
          <w:szCs w:val="22"/>
          <w:u w:val="single"/>
          <w:lang w:val="it-IT"/>
        </w:rPr>
      </w:pPr>
    </w:p>
    <w:p w14:paraId="0C278CA6" w14:textId="77777777" w:rsidR="00F90188" w:rsidRPr="009676FC" w:rsidRDefault="00F90188" w:rsidP="00F90188">
      <w:pPr>
        <w:keepNext/>
        <w:keepLines/>
        <w:tabs>
          <w:tab w:val="clear" w:pos="567"/>
        </w:tabs>
        <w:spacing w:after="120" w:line="280" w:lineRule="atLeast"/>
        <w:ind w:left="1418" w:hanging="1418"/>
        <w:rPr>
          <w:b/>
          <w:szCs w:val="22"/>
          <w:lang w:val="it-IT"/>
        </w:rPr>
      </w:pPr>
      <w:r w:rsidRPr="009676FC">
        <w:rPr>
          <w:b/>
          <w:szCs w:val="22"/>
          <w:lang w:val="it-IT"/>
        </w:rPr>
        <w:lastRenderedPageBreak/>
        <w:t>Figura 8</w:t>
      </w:r>
      <w:r w:rsidRPr="009676FC">
        <w:rPr>
          <w:b/>
          <w:szCs w:val="22"/>
          <w:lang w:val="it-IT"/>
        </w:rPr>
        <w:tab/>
        <w:t xml:space="preserve">PAOLA-1: Grafico di Kaplan-Meier, </w:t>
      </w:r>
      <w:r>
        <w:rPr>
          <w:b/>
          <w:szCs w:val="22"/>
          <w:lang w:val="it-IT"/>
        </w:rPr>
        <w:t>s</w:t>
      </w:r>
      <w:r w:rsidRPr="009676FC">
        <w:rPr>
          <w:b/>
          <w:szCs w:val="22"/>
          <w:lang w:val="it-IT"/>
        </w:rPr>
        <w:t xml:space="preserve">opravvivenza globale finale </w:t>
      </w:r>
      <w:r w:rsidRPr="00F90188">
        <w:rPr>
          <w:b/>
          <w:szCs w:val="22"/>
          <w:lang w:val="it-IT"/>
        </w:rPr>
        <w:t>per stato HRD positivo (incluso t</w:t>
      </w:r>
      <w:r w:rsidRPr="009676FC">
        <w:rPr>
          <w:b/>
          <w:i/>
          <w:iCs/>
          <w:szCs w:val="22"/>
          <w:lang w:val="it-IT"/>
        </w:rPr>
        <w:t>BRCA</w:t>
      </w:r>
      <w:r w:rsidRPr="00F90188">
        <w:rPr>
          <w:b/>
          <w:szCs w:val="22"/>
          <w:lang w:val="it-IT"/>
        </w:rPr>
        <w:t>m) (DCO 22 marzo 2022)</w:t>
      </w:r>
    </w:p>
    <w:p w14:paraId="644B6C08" w14:textId="0C72674A" w:rsidR="00F90188" w:rsidRDefault="00D922AB" w:rsidP="00F90188">
      <w:pPr>
        <w:pStyle w:val="A-TableText"/>
        <w:keepNext/>
        <w:keepLines/>
        <w:spacing w:before="0" w:after="0"/>
        <w:rPr>
          <w:i/>
          <w:iCs/>
          <w:u w:val="single"/>
        </w:rPr>
      </w:pPr>
      <w:r>
        <w:rPr>
          <w:noProof/>
        </w:rPr>
        <mc:AlternateContent>
          <mc:Choice Requires="wps">
            <w:drawing>
              <wp:anchor distT="45720" distB="45720" distL="114300" distR="114300" simplePos="0" relativeHeight="251658298" behindDoc="0" locked="0" layoutInCell="1" allowOverlap="1" wp14:anchorId="577931C4" wp14:editId="119E9979">
                <wp:simplePos x="0" y="0"/>
                <wp:positionH relativeFrom="margin">
                  <wp:posOffset>1930400</wp:posOffset>
                </wp:positionH>
                <wp:positionV relativeFrom="paragraph">
                  <wp:posOffset>2418080</wp:posOffset>
                </wp:positionV>
                <wp:extent cx="2084705" cy="260350"/>
                <wp:effectExtent l="0" t="0" r="0" b="0"/>
                <wp:wrapNone/>
                <wp:docPr id="1809548653" name="Casella di testo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4705" cy="260350"/>
                        </a:xfrm>
                        <a:prstGeom prst="rect">
                          <a:avLst/>
                        </a:prstGeom>
                        <a:noFill/>
                        <a:ln w="9525">
                          <a:noFill/>
                          <a:miter lim="800000"/>
                          <a:headEnd/>
                          <a:tailEnd/>
                        </a:ln>
                      </wps:spPr>
                      <wps:txbx>
                        <w:txbxContent>
                          <w:p w14:paraId="56ECAD1C" w14:textId="77777777" w:rsidR="00F90188" w:rsidRPr="00B242AF" w:rsidRDefault="00F90188" w:rsidP="00F90188">
                            <w:pPr>
                              <w:rPr>
                                <w:sz w:val="18"/>
                                <w:szCs w:val="16"/>
                              </w:rPr>
                            </w:pPr>
                            <w:r>
                              <w:rPr>
                                <w:sz w:val="18"/>
                                <w:szCs w:val="16"/>
                              </w:rPr>
                              <w:t>Tempo dalla randomizzazione (mesi)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7931C4" id="Casella di testo 87" o:spid="_x0000_s1052" type="#_x0000_t202" style="position:absolute;margin-left:152pt;margin-top:190.4pt;width:164.15pt;height:20.5pt;z-index:25165829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" filled="f" stroked="f">
                <v:textbox>
                  <w:txbxContent>
                    <w:p w14:paraId="56ECAD1C" w14:textId="77777777" w:rsidR="00F90188" w:rsidRPr="00B242AF" w:rsidRDefault="00F90188" w:rsidP="00F90188">
                      <w:pPr>
                        <w:rPr>
                          <w:sz w:val="18"/>
                          <w:szCs w:val="16"/>
                        </w:rPr>
                      </w:pPr>
                      <w:r>
                        <w:rPr>
                          <w:sz w:val="18"/>
                          <w:szCs w:val="16"/>
                        </w:rPr>
                        <w:t>Tempo dalla randomizzazione (mesi)</w:t>
                      </w:r>
                    </w:p>
                  </w:txbxContent>
                </v:textbox>
                <w10:wrap anchorx="margin"/>
              </v:shape>
            </w:pict>
          </mc:Fallback>
        </mc:AlternateContent>
      </w:r>
      <w:r>
        <w:rPr>
          <w:noProof/>
        </w:rPr>
        <mc:AlternateContent>
          <mc:Choice Requires="wps">
            <w:drawing>
              <wp:anchor distT="45720" distB="45720" distL="114300" distR="114300" simplePos="0" relativeHeight="251658304" behindDoc="0" locked="0" layoutInCell="1" allowOverlap="1" wp14:anchorId="5F770BBC" wp14:editId="18AEDE0E">
                <wp:simplePos x="0" y="0"/>
                <wp:positionH relativeFrom="column">
                  <wp:posOffset>290195</wp:posOffset>
                </wp:positionH>
                <wp:positionV relativeFrom="paragraph">
                  <wp:posOffset>3063240</wp:posOffset>
                </wp:positionV>
                <wp:extent cx="1771650" cy="260350"/>
                <wp:effectExtent l="0" t="0" r="0" b="0"/>
                <wp:wrapNone/>
                <wp:docPr id="1962089296" name="Casella di testo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260350"/>
                        </a:xfrm>
                        <a:prstGeom prst="rect">
                          <a:avLst/>
                        </a:prstGeom>
                        <a:noFill/>
                        <a:ln w="9525">
                          <a:noFill/>
                          <a:miter lim="800000"/>
                          <a:headEnd/>
                          <a:tailEnd/>
                        </a:ln>
                      </wps:spPr>
                      <wps:txbx>
                        <w:txbxContent>
                          <w:p w14:paraId="056B6316" w14:textId="77777777" w:rsidR="00F90188" w:rsidRPr="009676FC" w:rsidRDefault="009676FC" w:rsidP="00F90188">
                            <w:pPr>
                              <w:rPr>
                                <w:sz w:val="18"/>
                                <w:szCs w:val="16"/>
                                <w:lang w:val="it-IT"/>
                              </w:rPr>
                            </w:pPr>
                            <w:r w:rsidRPr="009676FC">
                              <w:rPr>
                                <w:sz w:val="18"/>
                                <w:szCs w:val="16"/>
                                <w:lang w:val="it-IT"/>
                              </w:rPr>
                              <w:t>Numero di pazienti a rischio: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770BBC" id="Casella di testo 86" o:spid="_x0000_s1053" type="#_x0000_t202" style="position:absolute;margin-left:22.85pt;margin-top:241.2pt;width:139.5pt;height:20.5pt;z-index:251658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" filled="f" stroked="f">
                <v:textbox>
                  <w:txbxContent>
                    <w:p w14:paraId="056B6316" w14:textId="77777777" w:rsidR="00F90188" w:rsidRPr="009676FC" w:rsidRDefault="009676FC" w:rsidP="00F90188">
                      <w:pPr>
                        <w:rPr>
                          <w:sz w:val="18"/>
                          <w:szCs w:val="16"/>
                          <w:lang w:val="it-IT"/>
                        </w:rPr>
                      </w:pPr>
                      <w:r w:rsidRPr="009676FC">
                        <w:rPr>
                          <w:sz w:val="18"/>
                          <w:szCs w:val="16"/>
                          <w:lang w:val="it-IT"/>
                        </w:rPr>
                        <w:t>Numero di pazienti a rischio:</w:t>
                      </w:r>
                    </w:p>
                  </w:txbxContent>
                </v:textbox>
              </v:shape>
            </w:pict>
          </mc:Fallback>
        </mc:AlternateContent>
      </w:r>
      <w:r>
        <w:rPr>
          <w:noProof/>
        </w:rPr>
        <mc:AlternateContent>
          <mc:Choice Requires="wps">
            <w:drawing>
              <wp:anchor distT="45720" distB="45720" distL="114300" distR="114300" simplePos="0" relativeHeight="251658303" behindDoc="0" locked="0" layoutInCell="1" allowOverlap="1" wp14:anchorId="750A1BD6" wp14:editId="3C24BA2B">
                <wp:simplePos x="0" y="0"/>
                <wp:positionH relativeFrom="column">
                  <wp:posOffset>-52705</wp:posOffset>
                </wp:positionH>
                <wp:positionV relativeFrom="paragraph">
                  <wp:posOffset>94615</wp:posOffset>
                </wp:positionV>
                <wp:extent cx="406400" cy="1974850"/>
                <wp:effectExtent l="0" t="0" r="0" b="0"/>
                <wp:wrapNone/>
                <wp:docPr id="292428786" name="Casella di testo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974850"/>
                        </a:xfrm>
                        <a:prstGeom prst="rect">
                          <a:avLst/>
                        </a:prstGeom>
                        <a:noFill/>
                        <a:ln w="9525">
                          <a:noFill/>
                          <a:miter lim="800000"/>
                          <a:headEnd/>
                          <a:tailEnd/>
                        </a:ln>
                      </wps:spPr>
                      <wps:txbx>
                        <w:txbxContent>
                          <w:p w14:paraId="367DC7C6" w14:textId="77777777" w:rsidR="00F90188" w:rsidRPr="009676FC" w:rsidRDefault="00F90188" w:rsidP="00F90188">
                            <w:pPr>
                              <w:rPr>
                                <w:sz w:val="18"/>
                                <w:szCs w:val="16"/>
                                <w:lang w:val="it-IT"/>
                              </w:rPr>
                            </w:pPr>
                            <w:r w:rsidRPr="009676FC">
                              <w:rPr>
                                <w:sz w:val="18"/>
                                <w:szCs w:val="16"/>
                                <w:lang w:val="it-IT"/>
                              </w:rPr>
                              <w:t>Percentuale di pazienti senza eventi</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0A1BD6" id="Casella di testo 85" o:spid="_x0000_s1054" type="#_x0000_t202" style="position:absolute;margin-left:-4.15pt;margin-top:7.45pt;width:32pt;height:155.5pt;z-index:25165830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" filled="f" stroked="f">
                <v:textbox style="layout-flow:vertical;mso-layout-flow-alt:bottom-to-top">
                  <w:txbxContent>
                    <w:p w14:paraId="367DC7C6" w14:textId="77777777" w:rsidR="00F90188" w:rsidRPr="009676FC" w:rsidRDefault="00F90188" w:rsidP="00F90188">
                      <w:pPr>
                        <w:rPr>
                          <w:sz w:val="18"/>
                          <w:szCs w:val="16"/>
                          <w:lang w:val="it-IT"/>
                        </w:rPr>
                      </w:pPr>
                      <w:r w:rsidRPr="009676FC">
                        <w:rPr>
                          <w:sz w:val="18"/>
                          <w:szCs w:val="16"/>
                          <w:lang w:val="it-IT"/>
                        </w:rPr>
                        <w:t>Percentuale di pazienti senza eventi</w:t>
                      </w:r>
                    </w:p>
                  </w:txbxContent>
                </v:textbox>
              </v:shape>
            </w:pict>
          </mc:Fallback>
        </mc:AlternateContent>
      </w:r>
      <w:r>
        <w:rPr>
          <w:noProof/>
        </w:rPr>
        <mc:AlternateContent>
          <mc:Choice Requires="wps">
            <w:drawing>
              <wp:anchor distT="45720" distB="45720" distL="114300" distR="114300" simplePos="0" relativeHeight="251658300" behindDoc="0" locked="0" layoutInCell="1" allowOverlap="1" wp14:anchorId="1FDADA34" wp14:editId="2637A9BA">
                <wp:simplePos x="0" y="0"/>
                <wp:positionH relativeFrom="column">
                  <wp:posOffset>4605020</wp:posOffset>
                </wp:positionH>
                <wp:positionV relativeFrom="paragraph">
                  <wp:posOffset>3186430</wp:posOffset>
                </wp:positionV>
                <wp:extent cx="1428750" cy="304800"/>
                <wp:effectExtent l="0" t="0" r="0" b="0"/>
                <wp:wrapNone/>
                <wp:docPr id="1394498483" name="Casella di testo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304800"/>
                        </a:xfrm>
                        <a:prstGeom prst="rect">
                          <a:avLst/>
                        </a:prstGeom>
                        <a:noFill/>
                        <a:ln w="9525">
                          <a:noFill/>
                          <a:miter lim="800000"/>
                          <a:headEnd/>
                          <a:tailEnd/>
                        </a:ln>
                      </wps:spPr>
                      <wps:txbx>
                        <w:txbxContent>
                          <w:p w14:paraId="6788416B" w14:textId="77777777" w:rsidR="009676FC" w:rsidRPr="00226ACD" w:rsidRDefault="009676FC" w:rsidP="009676FC">
                            <w:pPr>
                              <w:rPr>
                                <w:sz w:val="18"/>
                                <w:szCs w:val="16"/>
                              </w:rPr>
                            </w:pPr>
                            <w:r>
                              <w:rPr>
                                <w:sz w:val="18"/>
                                <w:szCs w:val="16"/>
                              </w:rPr>
                              <w:t>Olaparib</w:t>
                            </w:r>
                            <w:r w:rsidRPr="00226ACD">
                              <w:rPr>
                                <w:sz w:val="18"/>
                                <w:szCs w:val="16"/>
                              </w:rPr>
                              <w:t xml:space="preserve"> + bevacizumab</w:t>
                            </w:r>
                          </w:p>
                          <w:p w14:paraId="714285A0" w14:textId="77777777" w:rsidR="00F90188" w:rsidRPr="00226ACD" w:rsidRDefault="00F90188" w:rsidP="00F90188">
                            <w:pPr>
                              <w:rPr>
                                <w:sz w:val="18"/>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DADA34" id="Casella di testo 84" o:spid="_x0000_s1055" type="#_x0000_t202" style="position:absolute;margin-left:362.6pt;margin-top:250.9pt;width:112.5pt;height:24pt;z-index:2516583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" filled="f" stroked="f">
                <v:textbox>
                  <w:txbxContent>
                    <w:p w14:paraId="6788416B" w14:textId="77777777" w:rsidR="009676FC" w:rsidRPr="00226ACD" w:rsidRDefault="009676FC" w:rsidP="009676FC">
                      <w:pPr>
                        <w:rPr>
                          <w:sz w:val="18"/>
                          <w:szCs w:val="16"/>
                        </w:rPr>
                      </w:pPr>
                      <w:r>
                        <w:rPr>
                          <w:sz w:val="18"/>
                          <w:szCs w:val="16"/>
                        </w:rPr>
                        <w:t>Olaparib</w:t>
                      </w:r>
                      <w:r w:rsidRPr="00226ACD">
                        <w:rPr>
                          <w:sz w:val="18"/>
                          <w:szCs w:val="16"/>
                        </w:rPr>
                        <w:t xml:space="preserve"> + bevacizumab</w:t>
                      </w:r>
                    </w:p>
                    <w:p w14:paraId="714285A0" w14:textId="77777777" w:rsidR="00F90188" w:rsidRPr="00226ACD" w:rsidRDefault="00F90188" w:rsidP="00F90188">
                      <w:pPr>
                        <w:rPr>
                          <w:sz w:val="18"/>
                          <w:szCs w:val="16"/>
                        </w:rPr>
                      </w:pPr>
                    </w:p>
                  </w:txbxContent>
                </v:textbox>
              </v:shape>
            </w:pict>
          </mc:Fallback>
        </mc:AlternateContent>
      </w:r>
      <w:r>
        <w:rPr>
          <w:noProof/>
        </w:rPr>
        <mc:AlternateContent>
          <mc:Choice Requires="wps">
            <w:drawing>
              <wp:anchor distT="45720" distB="45720" distL="114300" distR="114300" simplePos="0" relativeHeight="251658302" behindDoc="0" locked="0" layoutInCell="1" allowOverlap="1" wp14:anchorId="29F1C14D" wp14:editId="3097D2E0">
                <wp:simplePos x="0" y="0"/>
                <wp:positionH relativeFrom="column">
                  <wp:posOffset>4615180</wp:posOffset>
                </wp:positionH>
                <wp:positionV relativeFrom="paragraph">
                  <wp:posOffset>3322320</wp:posOffset>
                </wp:positionV>
                <wp:extent cx="1600200" cy="279400"/>
                <wp:effectExtent l="0" t="0" r="0" b="0"/>
                <wp:wrapNone/>
                <wp:docPr id="510393111" name="Casella di testo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79400"/>
                        </a:xfrm>
                        <a:prstGeom prst="rect">
                          <a:avLst/>
                        </a:prstGeom>
                        <a:noFill/>
                        <a:ln w="9525">
                          <a:noFill/>
                          <a:miter lim="800000"/>
                          <a:headEnd/>
                          <a:tailEnd/>
                        </a:ln>
                      </wps:spPr>
                      <wps:txbx>
                        <w:txbxContent>
                          <w:p w14:paraId="39D8DE36" w14:textId="77777777" w:rsidR="009676FC" w:rsidRPr="00226ACD" w:rsidRDefault="009676FC" w:rsidP="009676FC">
                            <w:pPr>
                              <w:rPr>
                                <w:sz w:val="18"/>
                                <w:szCs w:val="16"/>
                              </w:rPr>
                            </w:pPr>
                            <w:r w:rsidRPr="00226ACD">
                              <w:rPr>
                                <w:sz w:val="18"/>
                                <w:szCs w:val="16"/>
                              </w:rPr>
                              <w:t>Placebo + bevacizumab</w:t>
                            </w:r>
                          </w:p>
                          <w:p w14:paraId="4FD18A0B" w14:textId="77777777" w:rsidR="00F90188" w:rsidRPr="00226ACD" w:rsidRDefault="00F90188" w:rsidP="00F90188">
                            <w:pPr>
                              <w:rPr>
                                <w:sz w:val="18"/>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F1C14D" id="Casella di testo 83" o:spid="_x0000_s1056" type="#_x0000_t202" style="position:absolute;margin-left:363.4pt;margin-top:261.6pt;width:126pt;height:22pt;z-index:25165830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" filled="f" stroked="f">
                <v:textbox>
                  <w:txbxContent>
                    <w:p w14:paraId="39D8DE36" w14:textId="77777777" w:rsidR="009676FC" w:rsidRPr="00226ACD" w:rsidRDefault="009676FC" w:rsidP="009676FC">
                      <w:pPr>
                        <w:rPr>
                          <w:sz w:val="18"/>
                          <w:szCs w:val="16"/>
                        </w:rPr>
                      </w:pPr>
                      <w:r w:rsidRPr="00226ACD">
                        <w:rPr>
                          <w:sz w:val="18"/>
                          <w:szCs w:val="16"/>
                        </w:rPr>
                        <w:t>Placebo + bevacizumab</w:t>
                      </w:r>
                    </w:p>
                    <w:p w14:paraId="4FD18A0B" w14:textId="77777777" w:rsidR="00F90188" w:rsidRPr="00226ACD" w:rsidRDefault="00F90188" w:rsidP="00F90188">
                      <w:pPr>
                        <w:rPr>
                          <w:sz w:val="18"/>
                          <w:szCs w:val="16"/>
                        </w:rPr>
                      </w:pPr>
                    </w:p>
                  </w:txbxContent>
                </v:textbox>
              </v:shape>
            </w:pict>
          </mc:Fallback>
        </mc:AlternateContent>
      </w:r>
      <w:r>
        <w:rPr>
          <w:noProof/>
        </w:rPr>
        <mc:AlternateContent>
          <mc:Choice Requires="wps">
            <w:drawing>
              <wp:anchor distT="45720" distB="45720" distL="114300" distR="114300" simplePos="0" relativeHeight="251658301" behindDoc="0" locked="0" layoutInCell="1" allowOverlap="1" wp14:anchorId="3A917A98" wp14:editId="4A488B54">
                <wp:simplePos x="0" y="0"/>
                <wp:positionH relativeFrom="column">
                  <wp:posOffset>3540760</wp:posOffset>
                </wp:positionH>
                <wp:positionV relativeFrom="paragraph">
                  <wp:posOffset>2714625</wp:posOffset>
                </wp:positionV>
                <wp:extent cx="1600200" cy="279400"/>
                <wp:effectExtent l="0" t="0" r="0" b="0"/>
                <wp:wrapNone/>
                <wp:docPr id="1040273536" name="Casella di testo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79400"/>
                        </a:xfrm>
                        <a:prstGeom prst="rect">
                          <a:avLst/>
                        </a:prstGeom>
                        <a:noFill/>
                        <a:ln w="9525">
                          <a:noFill/>
                          <a:miter lim="800000"/>
                          <a:headEnd/>
                          <a:tailEnd/>
                        </a:ln>
                      </wps:spPr>
                      <wps:txbx>
                        <w:txbxContent>
                          <w:p w14:paraId="6C44CE4E" w14:textId="77777777" w:rsidR="009676FC" w:rsidRPr="00226ACD" w:rsidRDefault="009676FC" w:rsidP="009676FC">
                            <w:pPr>
                              <w:rPr>
                                <w:sz w:val="18"/>
                                <w:szCs w:val="16"/>
                              </w:rPr>
                            </w:pPr>
                            <w:r w:rsidRPr="00226ACD">
                              <w:rPr>
                                <w:sz w:val="18"/>
                                <w:szCs w:val="16"/>
                              </w:rPr>
                              <w:t>Placebo + bevacizumab</w:t>
                            </w:r>
                          </w:p>
                          <w:p w14:paraId="26AB8498" w14:textId="77777777" w:rsidR="00F90188" w:rsidRPr="00226ACD" w:rsidRDefault="00F90188" w:rsidP="00F90188">
                            <w:pPr>
                              <w:rPr>
                                <w:sz w:val="18"/>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917A98" id="Casella di testo 82" o:spid="_x0000_s1057" type="#_x0000_t202" style="position:absolute;margin-left:278.8pt;margin-top:213.75pt;width:126pt;height:22pt;z-index:25165830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" filled="f" stroked="f">
                <v:textbox>
                  <w:txbxContent>
                    <w:p w14:paraId="6C44CE4E" w14:textId="77777777" w:rsidR="009676FC" w:rsidRPr="00226ACD" w:rsidRDefault="009676FC" w:rsidP="009676FC">
                      <w:pPr>
                        <w:rPr>
                          <w:sz w:val="18"/>
                          <w:szCs w:val="16"/>
                        </w:rPr>
                      </w:pPr>
                      <w:r w:rsidRPr="00226ACD">
                        <w:rPr>
                          <w:sz w:val="18"/>
                          <w:szCs w:val="16"/>
                        </w:rPr>
                        <w:t>Placebo + bevacizumab</w:t>
                      </w:r>
                    </w:p>
                    <w:p w14:paraId="26AB8498" w14:textId="77777777" w:rsidR="00F90188" w:rsidRPr="00226ACD" w:rsidRDefault="00F90188" w:rsidP="00F90188">
                      <w:pPr>
                        <w:rPr>
                          <w:sz w:val="18"/>
                          <w:szCs w:val="16"/>
                        </w:rPr>
                      </w:pPr>
                    </w:p>
                  </w:txbxContent>
                </v:textbox>
              </v:shape>
            </w:pict>
          </mc:Fallback>
        </mc:AlternateContent>
      </w:r>
      <w:r>
        <w:rPr>
          <w:noProof/>
        </w:rPr>
        <mc:AlternateContent>
          <mc:Choice Requires="wps">
            <w:drawing>
              <wp:anchor distT="45720" distB="45720" distL="114300" distR="114300" simplePos="0" relativeHeight="251658299" behindDoc="0" locked="0" layoutInCell="1" allowOverlap="1" wp14:anchorId="7A18E7F7" wp14:editId="38A81529">
                <wp:simplePos x="0" y="0"/>
                <wp:positionH relativeFrom="column">
                  <wp:posOffset>1854200</wp:posOffset>
                </wp:positionH>
                <wp:positionV relativeFrom="paragraph">
                  <wp:posOffset>2713990</wp:posOffset>
                </wp:positionV>
                <wp:extent cx="1428750" cy="304800"/>
                <wp:effectExtent l="0" t="0" r="0" b="0"/>
                <wp:wrapNone/>
                <wp:docPr id="297571181" name="Casella di testo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304800"/>
                        </a:xfrm>
                        <a:prstGeom prst="rect">
                          <a:avLst/>
                        </a:prstGeom>
                        <a:noFill/>
                        <a:ln w="9525">
                          <a:noFill/>
                          <a:miter lim="800000"/>
                          <a:headEnd/>
                          <a:tailEnd/>
                        </a:ln>
                      </wps:spPr>
                      <wps:txbx>
                        <w:txbxContent>
                          <w:p w14:paraId="34A72FF1" w14:textId="77777777" w:rsidR="009676FC" w:rsidRPr="00226ACD" w:rsidRDefault="009676FC" w:rsidP="009676FC">
                            <w:pPr>
                              <w:rPr>
                                <w:sz w:val="18"/>
                                <w:szCs w:val="16"/>
                              </w:rPr>
                            </w:pPr>
                            <w:r w:rsidRPr="00226ACD">
                              <w:rPr>
                                <w:sz w:val="18"/>
                                <w:szCs w:val="16"/>
                              </w:rPr>
                              <w:t>Olaparib + bevacizumab</w:t>
                            </w:r>
                          </w:p>
                          <w:p w14:paraId="0CE6F0EB" w14:textId="77777777" w:rsidR="00F90188" w:rsidRPr="00226ACD" w:rsidRDefault="00F90188" w:rsidP="00F90188">
                            <w:pPr>
                              <w:rPr>
                                <w:sz w:val="18"/>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18E7F7" id="Casella di testo 81" o:spid="_x0000_s1058" type="#_x0000_t202" style="position:absolute;margin-left:146pt;margin-top:213.7pt;width:112.5pt;height:24pt;z-index:25165829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" filled="f" stroked="f">
                <v:textbox>
                  <w:txbxContent>
                    <w:p w14:paraId="34A72FF1" w14:textId="77777777" w:rsidR="009676FC" w:rsidRPr="00226ACD" w:rsidRDefault="009676FC" w:rsidP="009676FC">
                      <w:pPr>
                        <w:rPr>
                          <w:sz w:val="18"/>
                          <w:szCs w:val="16"/>
                        </w:rPr>
                      </w:pPr>
                      <w:r w:rsidRPr="00226ACD">
                        <w:rPr>
                          <w:sz w:val="18"/>
                          <w:szCs w:val="16"/>
                        </w:rPr>
                        <w:t>Olaparib + bevacizumab</w:t>
                      </w:r>
                    </w:p>
                    <w:p w14:paraId="0CE6F0EB" w14:textId="77777777" w:rsidR="00F90188" w:rsidRPr="00226ACD" w:rsidRDefault="00F90188" w:rsidP="00F90188">
                      <w:pPr>
                        <w:rPr>
                          <w:sz w:val="18"/>
                          <w:szCs w:val="16"/>
                        </w:rPr>
                      </w:pPr>
                    </w:p>
                  </w:txbxContent>
                </v:textbox>
              </v:shape>
            </w:pict>
          </mc:Fallback>
        </mc:AlternateContent>
      </w:r>
      <w:r>
        <w:rPr>
          <w:noProof/>
        </w:rPr>
        <w:drawing>
          <wp:inline distT="0" distB="0" distL="0" distR="0" wp14:anchorId="2887EB43" wp14:editId="3546A8FF">
            <wp:extent cx="5767705" cy="3587115"/>
            <wp:effectExtent l="0" t="0" r="0" b="0"/>
            <wp:docPr id="7" name="Immagine 5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46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7705" cy="3587115"/>
                    </a:xfrm>
                    <a:prstGeom prst="rect">
                      <a:avLst/>
                    </a:prstGeom>
                    <a:noFill/>
                    <a:ln>
                      <a:noFill/>
                    </a:ln>
                  </pic:spPr>
                </pic:pic>
              </a:graphicData>
            </a:graphic>
          </wp:inline>
        </w:drawing>
      </w:r>
    </w:p>
    <w:p w14:paraId="3C7C63CC" w14:textId="77777777" w:rsidR="00F90188" w:rsidRDefault="00F90188" w:rsidP="00F90188">
      <w:pPr>
        <w:pStyle w:val="A-TableText"/>
        <w:spacing w:before="0" w:after="0"/>
        <w:rPr>
          <w:i/>
          <w:iCs/>
          <w:u w:val="single"/>
        </w:rPr>
      </w:pPr>
    </w:p>
    <w:p w14:paraId="0B0D4A60" w14:textId="77777777" w:rsidR="001D60C0" w:rsidRDefault="001D60C0">
      <w:pPr>
        <w:pStyle w:val="A-TableText"/>
        <w:tabs>
          <w:tab w:val="left" w:pos="567"/>
        </w:tabs>
        <w:spacing w:before="0" w:after="0" w:line="260" w:lineRule="exact"/>
        <w:rPr>
          <w:i/>
          <w:szCs w:val="22"/>
          <w:u w:val="single"/>
          <w:lang w:val="it-IT"/>
        </w:rPr>
      </w:pPr>
    </w:p>
    <w:p w14:paraId="17EB005F" w14:textId="77777777" w:rsidR="009744E4" w:rsidRDefault="00FC308D" w:rsidP="00FC308D">
      <w:pPr>
        <w:tabs>
          <w:tab w:val="clear" w:pos="567"/>
        </w:tabs>
        <w:rPr>
          <w:i/>
          <w:iCs/>
          <w:u w:val="single"/>
          <w:lang w:val="it-IT"/>
        </w:rPr>
      </w:pPr>
      <w:r>
        <w:rPr>
          <w:i/>
          <w:iCs/>
          <w:u w:val="single"/>
          <w:lang w:val="it-IT"/>
        </w:rPr>
        <w:t xml:space="preserve">Trattamento adiuvante del cancro della mammella allo stadio iniziale ad alto rischio con mutazioni nella linea germinale BRCA </w:t>
      </w:r>
    </w:p>
    <w:p w14:paraId="2D79F888" w14:textId="77777777" w:rsidR="00FC308D" w:rsidRDefault="00FC308D" w:rsidP="00FC308D">
      <w:pPr>
        <w:tabs>
          <w:tab w:val="clear" w:pos="567"/>
        </w:tabs>
        <w:rPr>
          <w:i/>
          <w:iCs/>
          <w:lang w:val="it-IT"/>
        </w:rPr>
      </w:pPr>
      <w:r>
        <w:rPr>
          <w:i/>
          <w:iCs/>
          <w:lang w:val="it-IT"/>
        </w:rPr>
        <w:t xml:space="preserve">OlympiA </w:t>
      </w:r>
    </w:p>
    <w:p w14:paraId="3B403FD7" w14:textId="77777777" w:rsidR="00FC308D" w:rsidRDefault="00FC308D" w:rsidP="00FC308D">
      <w:pPr>
        <w:tabs>
          <w:tab w:val="clear" w:pos="567"/>
        </w:tabs>
        <w:rPr>
          <w:i/>
          <w:iCs/>
          <w:lang w:val="it-IT"/>
        </w:rPr>
      </w:pPr>
    </w:p>
    <w:p w14:paraId="2ADDEB0E" w14:textId="77777777" w:rsidR="00FC308D" w:rsidRDefault="00FC308D" w:rsidP="00FC308D">
      <w:pPr>
        <w:tabs>
          <w:tab w:val="clear" w:pos="567"/>
        </w:tabs>
        <w:rPr>
          <w:lang w:val="it-IT"/>
        </w:rPr>
      </w:pPr>
      <w:r>
        <w:rPr>
          <w:lang w:val="it-IT"/>
        </w:rPr>
        <w:t>In uno studio multicentrico di Fase 3, randomizzato, in doppio cieco, a gruppi paralleli e controllato con placebo (OlympiA) sono state studiate la sicurezza e l’efficacia di olaparib come trattamento adiuvante in pazienti con cancro della mammella allo stadio iniziale ad alto rischio, HER</w:t>
      </w:r>
      <w:r w:rsidR="002136F6">
        <w:rPr>
          <w:lang w:val="it-IT"/>
        </w:rPr>
        <w:t>-</w:t>
      </w:r>
      <w:r>
        <w:rPr>
          <w:lang w:val="it-IT"/>
        </w:rPr>
        <w:t xml:space="preserve">2 negativo e con mutazioni nella linea germinale </w:t>
      </w:r>
      <w:r>
        <w:rPr>
          <w:i/>
          <w:iCs/>
          <w:lang w:val="it-IT"/>
        </w:rPr>
        <w:t>BRCA1/2</w:t>
      </w:r>
      <w:r>
        <w:rPr>
          <w:lang w:val="it-IT"/>
        </w:rPr>
        <w:t xml:space="preserve"> che avevano completato un trattamento locale definitivo e una chemioterapia neoadiuvante o adiuvante. I pazienti dovevano aver completato almeno 6 cicli di chemioterapia neoadiuvante o adiuvante con antracicline, taxani o entrambi. </w:t>
      </w:r>
      <w:r w:rsidR="00427F42">
        <w:rPr>
          <w:lang w:val="it-IT"/>
        </w:rPr>
        <w:t>Sono stati consentiti</w:t>
      </w:r>
      <w:r>
        <w:rPr>
          <w:lang w:val="it-IT"/>
        </w:rPr>
        <w:t xml:space="preserve"> precedenti trattamenti a base di platino per </w:t>
      </w:r>
      <w:r w:rsidRPr="00055916">
        <w:rPr>
          <w:lang w:val="it-IT"/>
        </w:rPr>
        <w:t xml:space="preserve">un tumore </w:t>
      </w:r>
      <w:r>
        <w:rPr>
          <w:lang w:val="it-IT"/>
        </w:rPr>
        <w:t>pregresso</w:t>
      </w:r>
      <w:r w:rsidRPr="00055916">
        <w:rPr>
          <w:lang w:val="it-IT"/>
        </w:rPr>
        <w:t xml:space="preserve"> (per esempio all’ovaio) o come</w:t>
      </w:r>
      <w:r>
        <w:rPr>
          <w:lang w:val="it-IT"/>
        </w:rPr>
        <w:t xml:space="preserve"> trattamento adiuvante o neoadiuvante per il cancro della mammella. I pazienti con cancro della mammella allo stadio iniziale </w:t>
      </w:r>
      <w:r w:rsidR="000D56E2">
        <w:rPr>
          <w:lang w:val="it-IT"/>
        </w:rPr>
        <w:t xml:space="preserve">ad alto rischio </w:t>
      </w:r>
      <w:r>
        <w:rPr>
          <w:lang w:val="it-IT"/>
        </w:rPr>
        <w:t>sono stati definiti secondo i seguenti criteri:</w:t>
      </w:r>
    </w:p>
    <w:p w14:paraId="1E8F4AA9" w14:textId="77777777" w:rsidR="00FC308D" w:rsidRDefault="00FC308D" w:rsidP="00FC308D">
      <w:pPr>
        <w:tabs>
          <w:tab w:val="clear" w:pos="567"/>
        </w:tabs>
        <w:spacing w:before="60" w:after="60" w:line="240" w:lineRule="auto"/>
        <w:rPr>
          <w:lang w:val="it-IT"/>
        </w:rPr>
      </w:pPr>
    </w:p>
    <w:p w14:paraId="7A2FEF50" w14:textId="77777777" w:rsidR="007958FA" w:rsidRDefault="00427F42" w:rsidP="00AE3670">
      <w:pPr>
        <w:numPr>
          <w:ilvl w:val="0"/>
          <w:numId w:val="59"/>
        </w:numPr>
        <w:tabs>
          <w:tab w:val="clear" w:pos="567"/>
        </w:tabs>
        <w:spacing w:after="240" w:line="240" w:lineRule="auto"/>
        <w:ind w:left="777" w:hanging="357"/>
        <w:rPr>
          <w:lang w:val="it-IT"/>
        </w:rPr>
      </w:pPr>
      <w:r>
        <w:rPr>
          <w:lang w:val="it-IT"/>
        </w:rPr>
        <w:t>P</w:t>
      </w:r>
      <w:r w:rsidR="00FC308D">
        <w:rPr>
          <w:lang w:val="it-IT"/>
        </w:rPr>
        <w:t xml:space="preserve">azienti che avevano ricevuto </w:t>
      </w:r>
      <w:r>
        <w:rPr>
          <w:lang w:val="it-IT"/>
        </w:rPr>
        <w:t xml:space="preserve">una </w:t>
      </w:r>
      <w:r w:rsidR="00FC308D">
        <w:rPr>
          <w:lang w:val="it-IT"/>
        </w:rPr>
        <w:t>precedente chemioterapia neoadiuvante: i pazienti con cancro della mammella triplo negativo (</w:t>
      </w:r>
      <w:r w:rsidR="00006419" w:rsidRPr="00D55762">
        <w:rPr>
          <w:i/>
          <w:iCs/>
          <w:lang w:val="it-IT"/>
        </w:rPr>
        <w:t>triple negative breast cancer</w:t>
      </w:r>
      <w:r w:rsidR="00006419" w:rsidRPr="00D55762">
        <w:rPr>
          <w:lang w:val="it-IT"/>
        </w:rPr>
        <w:t>,</w:t>
      </w:r>
      <w:r w:rsidR="00006419">
        <w:rPr>
          <w:lang w:val="it-IT"/>
        </w:rPr>
        <w:t xml:space="preserve"> </w:t>
      </w:r>
      <w:r w:rsidR="00FC308D">
        <w:rPr>
          <w:lang w:val="it-IT"/>
        </w:rPr>
        <w:t>TNBC) oppure cancro della mammella positivo ai recettori ormonali dovevano avere</w:t>
      </w:r>
      <w:r>
        <w:rPr>
          <w:lang w:val="it-IT"/>
        </w:rPr>
        <w:t xml:space="preserve"> avuto</w:t>
      </w:r>
      <w:r w:rsidR="00FC308D">
        <w:rPr>
          <w:lang w:val="it-IT"/>
        </w:rPr>
        <w:t xml:space="preserve"> </w:t>
      </w:r>
      <w:r w:rsidR="009B5A78">
        <w:rPr>
          <w:lang w:val="it-IT"/>
        </w:rPr>
        <w:t xml:space="preserve">un </w:t>
      </w:r>
      <w:r w:rsidR="00FC308D">
        <w:rPr>
          <w:lang w:val="it-IT"/>
        </w:rPr>
        <w:t>tumore residuo invasivo nella mammella e/o nei linfonodi resecati al momento della chirurgia (mancato raggiungimento della risposta patologica completa). Inoltre, i pazienti con cancro della mammella positivo ai recettori ormonali dovevano avere</w:t>
      </w:r>
      <w:r>
        <w:rPr>
          <w:lang w:val="it-IT"/>
        </w:rPr>
        <w:t xml:space="preserve"> avuto</w:t>
      </w:r>
      <w:r w:rsidR="00FC308D">
        <w:rPr>
          <w:lang w:val="it-IT"/>
        </w:rPr>
        <w:t xml:space="preserve"> un punteggio CPS&amp;EG ≥</w:t>
      </w:r>
      <w:r w:rsidR="00DA3E86">
        <w:rPr>
          <w:lang w:val="it-IT"/>
        </w:rPr>
        <w:t> </w:t>
      </w:r>
      <w:r w:rsidR="00FC308D">
        <w:rPr>
          <w:lang w:val="it-IT"/>
        </w:rPr>
        <w:t>3, calcolato in base allo stadio clinico pre-trattamento e allo stadio patologico post-trattamento (</w:t>
      </w:r>
      <w:r w:rsidR="00006419" w:rsidRPr="00D55762">
        <w:rPr>
          <w:i/>
          <w:iCs/>
          <w:lang w:val="it-IT"/>
        </w:rPr>
        <w:t>clinical and post</w:t>
      </w:r>
      <w:r w:rsidR="00006419" w:rsidRPr="00D55762">
        <w:rPr>
          <w:i/>
          <w:iCs/>
          <w:lang w:val="it-IT"/>
        </w:rPr>
        <w:noBreakHyphen/>
        <w:t>treatment pathologic stage</w:t>
      </w:r>
      <w:r w:rsidR="00006419" w:rsidRPr="00D55762">
        <w:rPr>
          <w:lang w:val="it-IT"/>
        </w:rPr>
        <w:t xml:space="preserve">, </w:t>
      </w:r>
      <w:r w:rsidR="00FC308D">
        <w:rPr>
          <w:lang w:val="it-IT"/>
        </w:rPr>
        <w:t xml:space="preserve">CPS), allo stato di espressione del recettore degli estrogeni (ER) e al </w:t>
      </w:r>
      <w:r w:rsidR="00FC308D" w:rsidRPr="00241D67">
        <w:rPr>
          <w:lang w:val="it-IT"/>
        </w:rPr>
        <w:t xml:space="preserve">grado </w:t>
      </w:r>
      <w:r w:rsidR="005E4EB2">
        <w:rPr>
          <w:lang w:val="it-IT"/>
        </w:rPr>
        <w:t>istologico</w:t>
      </w:r>
      <w:r w:rsidR="00FC308D">
        <w:rPr>
          <w:lang w:val="it-IT"/>
        </w:rPr>
        <w:t xml:space="preserve">, come mostrato nella Tabella </w:t>
      </w:r>
      <w:r w:rsidR="00BB5952">
        <w:rPr>
          <w:lang w:val="it-IT"/>
        </w:rPr>
        <w:t>10</w:t>
      </w:r>
      <w:r w:rsidR="00FC308D">
        <w:rPr>
          <w:lang w:val="it-IT"/>
        </w:rPr>
        <w:t>.</w:t>
      </w:r>
    </w:p>
    <w:p w14:paraId="1BFCB990" w14:textId="77777777" w:rsidR="007958FA" w:rsidRDefault="007958FA" w:rsidP="00FC308D">
      <w:pPr>
        <w:pStyle w:val="A-TableText"/>
        <w:tabs>
          <w:tab w:val="left" w:pos="567"/>
        </w:tabs>
        <w:spacing w:before="0" w:after="0" w:line="260" w:lineRule="exact"/>
        <w:rPr>
          <w:lang w:val="it-IT"/>
        </w:rPr>
      </w:pPr>
    </w:p>
    <w:p w14:paraId="4967998F" w14:textId="77777777" w:rsidR="007958FA" w:rsidRPr="00811C7F" w:rsidRDefault="007958FA" w:rsidP="007958FA">
      <w:pPr>
        <w:keepNext/>
        <w:ind w:left="1440" w:hanging="1440"/>
        <w:rPr>
          <w:b/>
          <w:bCs/>
          <w:szCs w:val="22"/>
          <w:lang w:val="it-IT"/>
        </w:rPr>
      </w:pPr>
      <w:r w:rsidRPr="00811C7F">
        <w:rPr>
          <w:b/>
          <w:bCs/>
          <w:szCs w:val="22"/>
          <w:lang w:val="it-IT"/>
        </w:rPr>
        <w:lastRenderedPageBreak/>
        <w:t xml:space="preserve">Tabella </w:t>
      </w:r>
      <w:r w:rsidR="00BB5952">
        <w:rPr>
          <w:b/>
          <w:bCs/>
          <w:szCs w:val="22"/>
          <w:lang w:val="it-IT"/>
        </w:rPr>
        <w:t>10</w:t>
      </w:r>
      <w:r w:rsidRPr="00811C7F">
        <w:rPr>
          <w:b/>
          <w:bCs/>
          <w:szCs w:val="22"/>
          <w:lang w:val="it-IT"/>
        </w:rPr>
        <w:t xml:space="preserve"> </w:t>
      </w:r>
      <w:r w:rsidRPr="00811C7F">
        <w:rPr>
          <w:b/>
          <w:bCs/>
          <w:szCs w:val="22"/>
          <w:lang w:val="it-IT"/>
        </w:rPr>
        <w:tab/>
        <w:t xml:space="preserve">Sistema di punteggio </w:t>
      </w:r>
      <w:r w:rsidR="00A10080" w:rsidRPr="00811C7F">
        <w:rPr>
          <w:b/>
          <w:bCs/>
          <w:szCs w:val="22"/>
          <w:lang w:val="it-IT"/>
        </w:rPr>
        <w:t>adottato</w:t>
      </w:r>
      <w:r w:rsidRPr="00811C7F">
        <w:rPr>
          <w:b/>
          <w:bCs/>
          <w:szCs w:val="22"/>
          <w:lang w:val="it-IT"/>
        </w:rPr>
        <w:t xml:space="preserve"> ai fini dell’arruolamento</w:t>
      </w:r>
      <w:r w:rsidR="00604E14" w:rsidRPr="00811C7F">
        <w:rPr>
          <w:b/>
          <w:bCs/>
          <w:szCs w:val="22"/>
          <w:lang w:val="it-IT"/>
        </w:rPr>
        <w:t xml:space="preserve"> nello studio</w:t>
      </w:r>
      <w:r w:rsidRPr="00811C7F">
        <w:rPr>
          <w:b/>
          <w:bCs/>
          <w:szCs w:val="22"/>
          <w:lang w:val="it-IT"/>
        </w:rPr>
        <w:t xml:space="preserve"> </w:t>
      </w:r>
      <w:r w:rsidR="00A86F46" w:rsidRPr="00811C7F">
        <w:rPr>
          <w:b/>
          <w:bCs/>
          <w:szCs w:val="22"/>
          <w:lang w:val="it-IT"/>
        </w:rPr>
        <w:t>relativamente</w:t>
      </w:r>
      <w:r w:rsidRPr="00811C7F">
        <w:rPr>
          <w:b/>
          <w:bCs/>
          <w:szCs w:val="22"/>
          <w:lang w:val="it-IT"/>
        </w:rPr>
        <w:t xml:space="preserve"> allo stadio </w:t>
      </w:r>
      <w:r w:rsidR="00803909" w:rsidRPr="00811C7F">
        <w:rPr>
          <w:b/>
          <w:bCs/>
          <w:szCs w:val="22"/>
          <w:lang w:val="it-IT"/>
        </w:rPr>
        <w:t xml:space="preserve">del </w:t>
      </w:r>
      <w:r w:rsidR="00427F42" w:rsidRPr="00811C7F">
        <w:rPr>
          <w:b/>
          <w:bCs/>
          <w:szCs w:val="22"/>
          <w:lang w:val="it-IT"/>
        </w:rPr>
        <w:t>cancro della mammella</w:t>
      </w:r>
      <w:r w:rsidR="00803909" w:rsidRPr="00811C7F">
        <w:rPr>
          <w:b/>
          <w:bCs/>
          <w:szCs w:val="22"/>
          <w:lang w:val="it-IT"/>
        </w:rPr>
        <w:t xml:space="preserve"> in fase iniziale</w:t>
      </w:r>
      <w:r w:rsidRPr="00811C7F">
        <w:rPr>
          <w:b/>
          <w:bCs/>
          <w:szCs w:val="22"/>
          <w:lang w:val="it-IT"/>
        </w:rPr>
        <w:t xml:space="preserve">, allo stato di espressione </w:t>
      </w:r>
      <w:r w:rsidR="00E05CF3" w:rsidRPr="00811C7F">
        <w:rPr>
          <w:b/>
          <w:bCs/>
          <w:szCs w:val="22"/>
          <w:lang w:val="it-IT"/>
        </w:rPr>
        <w:t>dei recettori</w:t>
      </w:r>
      <w:r w:rsidRPr="00811C7F">
        <w:rPr>
          <w:b/>
          <w:bCs/>
          <w:szCs w:val="22"/>
          <w:lang w:val="it-IT"/>
        </w:rPr>
        <w:t xml:space="preserve"> e al grado nucleare*</w:t>
      </w:r>
    </w:p>
    <w:p w14:paraId="267AF165" w14:textId="77777777" w:rsidR="007958FA" w:rsidRDefault="007958FA" w:rsidP="007958FA">
      <w:pPr>
        <w:keepNext/>
        <w:ind w:left="1440" w:hanging="1440"/>
        <w:rPr>
          <w:szCs w:val="22"/>
          <w:lang w:val="it-IT"/>
        </w:rPr>
      </w:pPr>
    </w:p>
    <w:tbl>
      <w:tblPr>
        <w:tblW w:w="5841" w:type="dxa"/>
        <w:tblInd w:w="1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75"/>
        <w:gridCol w:w="1836"/>
        <w:gridCol w:w="1730"/>
      </w:tblGrid>
      <w:tr w:rsidR="007958FA" w14:paraId="1089834F" w14:textId="77777777" w:rsidTr="00D71122">
        <w:trPr>
          <w:cantSplit/>
          <w:tblHeader/>
        </w:trPr>
        <w:tc>
          <w:tcPr>
            <w:tcW w:w="4111" w:type="dxa"/>
            <w:gridSpan w:val="2"/>
          </w:tcPr>
          <w:p w14:paraId="558B7F7D" w14:textId="77777777" w:rsidR="007958FA" w:rsidRDefault="007958FA" w:rsidP="00D71122">
            <w:pPr>
              <w:spacing w:line="240" w:lineRule="auto"/>
              <w:rPr>
                <w:b/>
              </w:rPr>
            </w:pPr>
            <w:r>
              <w:rPr>
                <w:b/>
                <w:lang w:val="it-IT"/>
              </w:rPr>
              <w:t xml:space="preserve">                       </w:t>
            </w:r>
            <w:r>
              <w:rPr>
                <w:b/>
              </w:rPr>
              <w:t>Stadio/caratteristica</w:t>
            </w:r>
          </w:p>
        </w:tc>
        <w:tc>
          <w:tcPr>
            <w:tcW w:w="1730" w:type="dxa"/>
          </w:tcPr>
          <w:p w14:paraId="63A6C968" w14:textId="77777777" w:rsidR="007958FA" w:rsidRDefault="007958FA" w:rsidP="00D71122">
            <w:pPr>
              <w:spacing w:line="240" w:lineRule="auto"/>
              <w:jc w:val="center"/>
              <w:rPr>
                <w:b/>
              </w:rPr>
            </w:pPr>
            <w:r>
              <w:rPr>
                <w:b/>
              </w:rPr>
              <w:t>Punti</w:t>
            </w:r>
          </w:p>
        </w:tc>
      </w:tr>
      <w:tr w:rsidR="007958FA" w14:paraId="2F9EE9DE" w14:textId="77777777" w:rsidTr="00D71122">
        <w:trPr>
          <w:cantSplit/>
        </w:trPr>
        <w:tc>
          <w:tcPr>
            <w:tcW w:w="2275" w:type="dxa"/>
            <w:vMerge w:val="restart"/>
          </w:tcPr>
          <w:p w14:paraId="067F3017" w14:textId="77777777" w:rsidR="007958FA" w:rsidRDefault="007958FA" w:rsidP="00D71122">
            <w:pPr>
              <w:spacing w:line="240" w:lineRule="auto"/>
              <w:rPr>
                <w:b/>
                <w:bCs/>
              </w:rPr>
            </w:pPr>
            <w:r>
              <w:rPr>
                <w:b/>
              </w:rPr>
              <w:t xml:space="preserve">Stadio clinico </w:t>
            </w:r>
          </w:p>
          <w:p w14:paraId="58649348" w14:textId="77777777" w:rsidR="007958FA" w:rsidRDefault="007958FA" w:rsidP="00D71122">
            <w:pPr>
              <w:spacing w:line="240" w:lineRule="auto"/>
              <w:rPr>
                <w:b/>
              </w:rPr>
            </w:pPr>
            <w:r>
              <w:rPr>
                <w:b/>
              </w:rPr>
              <w:t>(pre-trattamento)</w:t>
            </w:r>
          </w:p>
        </w:tc>
        <w:tc>
          <w:tcPr>
            <w:tcW w:w="1836" w:type="dxa"/>
          </w:tcPr>
          <w:p w14:paraId="25732273" w14:textId="77777777" w:rsidR="007958FA" w:rsidRDefault="007958FA" w:rsidP="00D71122">
            <w:pPr>
              <w:spacing w:line="240" w:lineRule="auto"/>
            </w:pPr>
            <w:r>
              <w:t>I/IIA</w:t>
            </w:r>
          </w:p>
        </w:tc>
        <w:tc>
          <w:tcPr>
            <w:tcW w:w="1730" w:type="dxa"/>
          </w:tcPr>
          <w:p w14:paraId="4CFD61D4" w14:textId="77777777" w:rsidR="007958FA" w:rsidRDefault="007958FA" w:rsidP="00D71122">
            <w:pPr>
              <w:spacing w:line="240" w:lineRule="auto"/>
              <w:jc w:val="center"/>
            </w:pPr>
            <w:r>
              <w:t>0</w:t>
            </w:r>
          </w:p>
        </w:tc>
      </w:tr>
      <w:tr w:rsidR="007958FA" w14:paraId="33D83B7E" w14:textId="77777777" w:rsidTr="00D71122">
        <w:trPr>
          <w:cantSplit/>
        </w:trPr>
        <w:tc>
          <w:tcPr>
            <w:tcW w:w="2275" w:type="dxa"/>
            <w:vMerge/>
          </w:tcPr>
          <w:p w14:paraId="7E7EBA0B" w14:textId="77777777" w:rsidR="007958FA" w:rsidRDefault="007958FA" w:rsidP="00D71122">
            <w:pPr>
              <w:spacing w:line="240" w:lineRule="auto"/>
              <w:rPr>
                <w:b/>
              </w:rPr>
            </w:pPr>
          </w:p>
        </w:tc>
        <w:tc>
          <w:tcPr>
            <w:tcW w:w="1836" w:type="dxa"/>
          </w:tcPr>
          <w:p w14:paraId="5EB43460" w14:textId="77777777" w:rsidR="007958FA" w:rsidRDefault="007958FA" w:rsidP="00D71122">
            <w:pPr>
              <w:spacing w:line="240" w:lineRule="auto"/>
            </w:pPr>
            <w:r>
              <w:t>IIB/IIIA</w:t>
            </w:r>
          </w:p>
        </w:tc>
        <w:tc>
          <w:tcPr>
            <w:tcW w:w="1730" w:type="dxa"/>
          </w:tcPr>
          <w:p w14:paraId="424A34CC" w14:textId="77777777" w:rsidR="007958FA" w:rsidRDefault="007958FA" w:rsidP="00D71122">
            <w:pPr>
              <w:spacing w:line="240" w:lineRule="auto"/>
              <w:jc w:val="center"/>
            </w:pPr>
            <w:r>
              <w:t>1</w:t>
            </w:r>
          </w:p>
        </w:tc>
      </w:tr>
      <w:tr w:rsidR="007958FA" w14:paraId="2A72AD5A" w14:textId="77777777" w:rsidTr="00D71122">
        <w:trPr>
          <w:cantSplit/>
        </w:trPr>
        <w:tc>
          <w:tcPr>
            <w:tcW w:w="2275" w:type="dxa"/>
            <w:vMerge/>
          </w:tcPr>
          <w:p w14:paraId="096F3242" w14:textId="77777777" w:rsidR="007958FA" w:rsidRDefault="007958FA" w:rsidP="00D71122">
            <w:pPr>
              <w:spacing w:line="240" w:lineRule="auto"/>
              <w:rPr>
                <w:b/>
              </w:rPr>
            </w:pPr>
          </w:p>
        </w:tc>
        <w:tc>
          <w:tcPr>
            <w:tcW w:w="1836" w:type="dxa"/>
          </w:tcPr>
          <w:p w14:paraId="09E7CD85" w14:textId="77777777" w:rsidR="007958FA" w:rsidRDefault="007958FA" w:rsidP="00D71122">
            <w:pPr>
              <w:spacing w:line="240" w:lineRule="auto"/>
            </w:pPr>
            <w:r>
              <w:t>IIIB/IIIC</w:t>
            </w:r>
          </w:p>
        </w:tc>
        <w:tc>
          <w:tcPr>
            <w:tcW w:w="1730" w:type="dxa"/>
          </w:tcPr>
          <w:p w14:paraId="1CC41BFE" w14:textId="77777777" w:rsidR="007958FA" w:rsidRDefault="007958FA" w:rsidP="00D71122">
            <w:pPr>
              <w:spacing w:line="240" w:lineRule="auto"/>
              <w:jc w:val="center"/>
            </w:pPr>
            <w:r>
              <w:t>2</w:t>
            </w:r>
          </w:p>
        </w:tc>
      </w:tr>
      <w:tr w:rsidR="007958FA" w14:paraId="49F40571" w14:textId="77777777" w:rsidTr="00D71122">
        <w:trPr>
          <w:cantSplit/>
        </w:trPr>
        <w:tc>
          <w:tcPr>
            <w:tcW w:w="2275" w:type="dxa"/>
            <w:vMerge w:val="restart"/>
          </w:tcPr>
          <w:p w14:paraId="0C711384" w14:textId="77777777" w:rsidR="007958FA" w:rsidRDefault="007958FA" w:rsidP="00D71122">
            <w:pPr>
              <w:spacing w:line="240" w:lineRule="auto"/>
              <w:rPr>
                <w:b/>
              </w:rPr>
            </w:pPr>
            <w:r>
              <w:rPr>
                <w:b/>
              </w:rPr>
              <w:t>Stadio patologico (post-trattamento)</w:t>
            </w:r>
          </w:p>
        </w:tc>
        <w:tc>
          <w:tcPr>
            <w:tcW w:w="1836" w:type="dxa"/>
          </w:tcPr>
          <w:p w14:paraId="69065CCF" w14:textId="77777777" w:rsidR="007958FA" w:rsidRDefault="007958FA" w:rsidP="00D71122">
            <w:pPr>
              <w:spacing w:line="240" w:lineRule="auto"/>
            </w:pPr>
            <w:r>
              <w:t>0/I</w:t>
            </w:r>
          </w:p>
        </w:tc>
        <w:tc>
          <w:tcPr>
            <w:tcW w:w="1730" w:type="dxa"/>
          </w:tcPr>
          <w:p w14:paraId="34235155" w14:textId="77777777" w:rsidR="007958FA" w:rsidRDefault="007958FA" w:rsidP="00D71122">
            <w:pPr>
              <w:spacing w:line="240" w:lineRule="auto"/>
              <w:jc w:val="center"/>
            </w:pPr>
            <w:r>
              <w:t>0</w:t>
            </w:r>
          </w:p>
        </w:tc>
      </w:tr>
      <w:tr w:rsidR="007958FA" w14:paraId="597DB967" w14:textId="77777777" w:rsidTr="00D71122">
        <w:trPr>
          <w:cantSplit/>
        </w:trPr>
        <w:tc>
          <w:tcPr>
            <w:tcW w:w="2275" w:type="dxa"/>
            <w:vMerge/>
          </w:tcPr>
          <w:p w14:paraId="3181988B" w14:textId="77777777" w:rsidR="007958FA" w:rsidRDefault="007958FA" w:rsidP="00D71122">
            <w:pPr>
              <w:spacing w:line="240" w:lineRule="auto"/>
              <w:rPr>
                <w:b/>
              </w:rPr>
            </w:pPr>
          </w:p>
        </w:tc>
        <w:tc>
          <w:tcPr>
            <w:tcW w:w="1836" w:type="dxa"/>
          </w:tcPr>
          <w:p w14:paraId="53C5D3D4" w14:textId="77777777" w:rsidR="007958FA" w:rsidRDefault="007958FA" w:rsidP="00D71122">
            <w:pPr>
              <w:spacing w:line="240" w:lineRule="auto"/>
            </w:pPr>
            <w:r>
              <w:t>IIA/IIB/IIIA/IIIB</w:t>
            </w:r>
          </w:p>
        </w:tc>
        <w:tc>
          <w:tcPr>
            <w:tcW w:w="1730" w:type="dxa"/>
          </w:tcPr>
          <w:p w14:paraId="675C42DB" w14:textId="77777777" w:rsidR="007958FA" w:rsidRDefault="007958FA" w:rsidP="00D71122">
            <w:pPr>
              <w:spacing w:line="240" w:lineRule="auto"/>
              <w:jc w:val="center"/>
            </w:pPr>
            <w:r>
              <w:t>1</w:t>
            </w:r>
          </w:p>
        </w:tc>
      </w:tr>
      <w:tr w:rsidR="007958FA" w14:paraId="16F5007F" w14:textId="77777777" w:rsidTr="00D71122">
        <w:trPr>
          <w:cantSplit/>
        </w:trPr>
        <w:tc>
          <w:tcPr>
            <w:tcW w:w="2275" w:type="dxa"/>
            <w:vMerge/>
          </w:tcPr>
          <w:p w14:paraId="473E8932" w14:textId="77777777" w:rsidR="007958FA" w:rsidRDefault="007958FA" w:rsidP="00D71122">
            <w:pPr>
              <w:spacing w:line="240" w:lineRule="auto"/>
              <w:rPr>
                <w:b/>
              </w:rPr>
            </w:pPr>
          </w:p>
        </w:tc>
        <w:tc>
          <w:tcPr>
            <w:tcW w:w="1836" w:type="dxa"/>
          </w:tcPr>
          <w:p w14:paraId="452228C4" w14:textId="77777777" w:rsidR="007958FA" w:rsidRDefault="007958FA" w:rsidP="00D71122">
            <w:pPr>
              <w:spacing w:line="240" w:lineRule="auto"/>
            </w:pPr>
            <w:r>
              <w:t>IIIC</w:t>
            </w:r>
          </w:p>
        </w:tc>
        <w:tc>
          <w:tcPr>
            <w:tcW w:w="1730" w:type="dxa"/>
          </w:tcPr>
          <w:p w14:paraId="4A82CCBB" w14:textId="77777777" w:rsidR="007958FA" w:rsidRDefault="007958FA" w:rsidP="00D71122">
            <w:pPr>
              <w:spacing w:line="240" w:lineRule="auto"/>
              <w:jc w:val="center"/>
            </w:pPr>
            <w:r>
              <w:t>2</w:t>
            </w:r>
          </w:p>
        </w:tc>
      </w:tr>
      <w:tr w:rsidR="007958FA" w14:paraId="7CF78597" w14:textId="77777777" w:rsidTr="00D71122">
        <w:trPr>
          <w:cantSplit/>
        </w:trPr>
        <w:tc>
          <w:tcPr>
            <w:tcW w:w="2275" w:type="dxa"/>
            <w:vMerge w:val="restart"/>
          </w:tcPr>
          <w:p w14:paraId="5020C474" w14:textId="77777777" w:rsidR="007958FA" w:rsidRDefault="007958FA" w:rsidP="00D71122">
            <w:pPr>
              <w:spacing w:line="240" w:lineRule="auto"/>
              <w:rPr>
                <w:b/>
                <w:lang w:val="it-IT"/>
              </w:rPr>
            </w:pPr>
            <w:r>
              <w:rPr>
                <w:b/>
                <w:lang w:val="it-IT"/>
              </w:rPr>
              <w:t>Stato dei recettori degli estrogeni</w:t>
            </w:r>
          </w:p>
        </w:tc>
        <w:tc>
          <w:tcPr>
            <w:tcW w:w="1836" w:type="dxa"/>
          </w:tcPr>
          <w:p w14:paraId="141D7873" w14:textId="77777777" w:rsidR="007958FA" w:rsidRDefault="007958FA" w:rsidP="00D71122">
            <w:pPr>
              <w:spacing w:line="240" w:lineRule="auto"/>
            </w:pPr>
            <w:r>
              <w:t>ER positivo</w:t>
            </w:r>
          </w:p>
        </w:tc>
        <w:tc>
          <w:tcPr>
            <w:tcW w:w="1730" w:type="dxa"/>
          </w:tcPr>
          <w:p w14:paraId="49A2933E" w14:textId="77777777" w:rsidR="007958FA" w:rsidRDefault="007958FA" w:rsidP="00D71122">
            <w:pPr>
              <w:spacing w:line="240" w:lineRule="auto"/>
              <w:jc w:val="center"/>
            </w:pPr>
            <w:r>
              <w:t>0</w:t>
            </w:r>
          </w:p>
        </w:tc>
      </w:tr>
      <w:tr w:rsidR="007958FA" w14:paraId="0185231B" w14:textId="77777777" w:rsidTr="00D71122">
        <w:trPr>
          <w:cantSplit/>
        </w:trPr>
        <w:tc>
          <w:tcPr>
            <w:tcW w:w="2275" w:type="dxa"/>
            <w:vMerge/>
          </w:tcPr>
          <w:p w14:paraId="3ECCEA6A" w14:textId="77777777" w:rsidR="007958FA" w:rsidRDefault="007958FA" w:rsidP="00D71122">
            <w:pPr>
              <w:spacing w:line="240" w:lineRule="auto"/>
              <w:rPr>
                <w:b/>
              </w:rPr>
            </w:pPr>
          </w:p>
        </w:tc>
        <w:tc>
          <w:tcPr>
            <w:tcW w:w="1836" w:type="dxa"/>
          </w:tcPr>
          <w:p w14:paraId="5649C863" w14:textId="77777777" w:rsidR="007958FA" w:rsidRDefault="007958FA" w:rsidP="00D71122">
            <w:pPr>
              <w:spacing w:line="240" w:lineRule="auto"/>
            </w:pPr>
            <w:r>
              <w:t>ER negativo </w:t>
            </w:r>
          </w:p>
        </w:tc>
        <w:tc>
          <w:tcPr>
            <w:tcW w:w="1730" w:type="dxa"/>
          </w:tcPr>
          <w:p w14:paraId="67995CAC" w14:textId="77777777" w:rsidR="007958FA" w:rsidRDefault="007958FA" w:rsidP="00D71122">
            <w:pPr>
              <w:spacing w:line="240" w:lineRule="auto"/>
              <w:jc w:val="center"/>
            </w:pPr>
            <w:r>
              <w:t>1</w:t>
            </w:r>
          </w:p>
        </w:tc>
      </w:tr>
      <w:tr w:rsidR="007958FA" w14:paraId="42860F97" w14:textId="77777777" w:rsidTr="00D71122">
        <w:trPr>
          <w:cantSplit/>
        </w:trPr>
        <w:tc>
          <w:tcPr>
            <w:tcW w:w="2275" w:type="dxa"/>
            <w:vMerge w:val="restart"/>
          </w:tcPr>
          <w:p w14:paraId="6BA07682" w14:textId="77777777" w:rsidR="007958FA" w:rsidRDefault="007958FA" w:rsidP="00D71122">
            <w:pPr>
              <w:spacing w:line="240" w:lineRule="auto"/>
              <w:rPr>
                <w:b/>
              </w:rPr>
            </w:pPr>
            <w:r>
              <w:rPr>
                <w:b/>
              </w:rPr>
              <w:t>Grado nucleare</w:t>
            </w:r>
          </w:p>
        </w:tc>
        <w:tc>
          <w:tcPr>
            <w:tcW w:w="1836" w:type="dxa"/>
          </w:tcPr>
          <w:p w14:paraId="05EF3FCF" w14:textId="77777777" w:rsidR="007958FA" w:rsidRDefault="007958FA" w:rsidP="00D71122">
            <w:pPr>
              <w:spacing w:line="240" w:lineRule="auto"/>
            </w:pPr>
            <w:r>
              <w:t>Grado nucleare 1</w:t>
            </w:r>
            <w:r w:rsidR="004A197D">
              <w:noBreakHyphen/>
            </w:r>
            <w:r>
              <w:t>2</w:t>
            </w:r>
          </w:p>
        </w:tc>
        <w:tc>
          <w:tcPr>
            <w:tcW w:w="1730" w:type="dxa"/>
          </w:tcPr>
          <w:p w14:paraId="466F9A7A" w14:textId="77777777" w:rsidR="007958FA" w:rsidRDefault="007958FA" w:rsidP="00D71122">
            <w:pPr>
              <w:spacing w:line="240" w:lineRule="auto"/>
              <w:jc w:val="center"/>
            </w:pPr>
            <w:r>
              <w:t>0</w:t>
            </w:r>
          </w:p>
        </w:tc>
      </w:tr>
      <w:tr w:rsidR="007958FA" w14:paraId="3F33F1AA" w14:textId="77777777" w:rsidTr="00D71122">
        <w:trPr>
          <w:cantSplit/>
        </w:trPr>
        <w:tc>
          <w:tcPr>
            <w:tcW w:w="2275" w:type="dxa"/>
            <w:vMerge/>
          </w:tcPr>
          <w:p w14:paraId="2C10E275" w14:textId="77777777" w:rsidR="007958FA" w:rsidRDefault="007958FA" w:rsidP="00D71122">
            <w:pPr>
              <w:spacing w:line="240" w:lineRule="auto"/>
              <w:rPr>
                <w:b/>
              </w:rPr>
            </w:pPr>
          </w:p>
        </w:tc>
        <w:tc>
          <w:tcPr>
            <w:tcW w:w="1836" w:type="dxa"/>
          </w:tcPr>
          <w:p w14:paraId="1ECC6ABD" w14:textId="77777777" w:rsidR="007958FA" w:rsidRDefault="007958FA" w:rsidP="00D71122">
            <w:pPr>
              <w:spacing w:line="240" w:lineRule="auto"/>
            </w:pPr>
            <w:r>
              <w:t>Grado nucleare 3</w:t>
            </w:r>
          </w:p>
        </w:tc>
        <w:tc>
          <w:tcPr>
            <w:tcW w:w="1730" w:type="dxa"/>
          </w:tcPr>
          <w:p w14:paraId="23278C09" w14:textId="77777777" w:rsidR="007958FA" w:rsidRDefault="007958FA" w:rsidP="00D71122">
            <w:pPr>
              <w:spacing w:line="240" w:lineRule="auto"/>
              <w:jc w:val="center"/>
            </w:pPr>
            <w:r>
              <w:t>1</w:t>
            </w:r>
          </w:p>
        </w:tc>
      </w:tr>
    </w:tbl>
    <w:p w14:paraId="46CAC9AB" w14:textId="77777777" w:rsidR="007958FA" w:rsidRDefault="007958FA" w:rsidP="007958FA">
      <w:pPr>
        <w:spacing w:line="240" w:lineRule="auto"/>
        <w:ind w:left="1843" w:right="991"/>
        <w:rPr>
          <w:sz w:val="18"/>
          <w:szCs w:val="18"/>
          <w:lang w:val="it-IT"/>
        </w:rPr>
      </w:pPr>
      <w:r>
        <w:rPr>
          <w:sz w:val="18"/>
          <w:szCs w:val="18"/>
          <w:lang w:val="it-IT"/>
        </w:rPr>
        <w:t xml:space="preserve">* Per i pazienti con cancro della mammella </w:t>
      </w:r>
      <w:r w:rsidRPr="00055916">
        <w:rPr>
          <w:sz w:val="18"/>
          <w:szCs w:val="18"/>
          <w:lang w:val="it-IT"/>
        </w:rPr>
        <w:t xml:space="preserve">positivo </w:t>
      </w:r>
      <w:r>
        <w:rPr>
          <w:sz w:val="18"/>
          <w:szCs w:val="18"/>
          <w:lang w:val="it-IT"/>
        </w:rPr>
        <w:t>ai recettori ormonali è necessario un punteggio totale ≥3.</w:t>
      </w:r>
    </w:p>
    <w:p w14:paraId="6CA786D3" w14:textId="77777777" w:rsidR="007958FA" w:rsidRDefault="007958FA" w:rsidP="007958FA">
      <w:pPr>
        <w:tabs>
          <w:tab w:val="clear" w:pos="567"/>
          <w:tab w:val="left" w:pos="2106"/>
        </w:tabs>
        <w:spacing w:after="240" w:line="240" w:lineRule="auto"/>
        <w:ind w:left="777"/>
        <w:rPr>
          <w:lang w:val="it-IT"/>
        </w:rPr>
      </w:pPr>
    </w:p>
    <w:p w14:paraId="71EC4775" w14:textId="77777777" w:rsidR="007958FA" w:rsidRDefault="007958FA" w:rsidP="007958FA">
      <w:pPr>
        <w:numPr>
          <w:ilvl w:val="0"/>
          <w:numId w:val="59"/>
        </w:numPr>
        <w:tabs>
          <w:tab w:val="clear" w:pos="567"/>
        </w:tabs>
        <w:spacing w:after="240" w:line="240" w:lineRule="auto"/>
        <w:ind w:left="777" w:hanging="357"/>
        <w:rPr>
          <w:lang w:val="it-IT"/>
        </w:rPr>
      </w:pPr>
      <w:r>
        <w:rPr>
          <w:lang w:val="it-IT"/>
        </w:rPr>
        <w:t xml:space="preserve">Pazienti che avevano ricevuto </w:t>
      </w:r>
      <w:r w:rsidR="00427F42">
        <w:rPr>
          <w:lang w:val="it-IT"/>
        </w:rPr>
        <w:t xml:space="preserve">una </w:t>
      </w:r>
      <w:r>
        <w:rPr>
          <w:lang w:val="it-IT"/>
        </w:rPr>
        <w:t>precedente chemioterapia adiuvante: i pazienti con cancro della mammella triplo negativo (TNBC) dovevano avere</w:t>
      </w:r>
      <w:r w:rsidR="00427F42">
        <w:rPr>
          <w:lang w:val="it-IT"/>
        </w:rPr>
        <w:t xml:space="preserve"> avuto</w:t>
      </w:r>
      <w:r>
        <w:rPr>
          <w:lang w:val="it-IT"/>
        </w:rPr>
        <w:t xml:space="preserve"> malattia con linfonodi positivi o malattia con linfonodi negativi con un tumore </w:t>
      </w:r>
      <w:r w:rsidR="00284284">
        <w:rPr>
          <w:lang w:val="it-IT"/>
        </w:rPr>
        <w:t>primitivo</w:t>
      </w:r>
      <w:r>
        <w:rPr>
          <w:lang w:val="it-IT"/>
        </w:rPr>
        <w:t xml:space="preserve"> ≥</w:t>
      </w:r>
      <w:r w:rsidR="00006419">
        <w:rPr>
          <w:lang w:val="it-IT"/>
        </w:rPr>
        <w:t> </w:t>
      </w:r>
      <w:r>
        <w:rPr>
          <w:lang w:val="it-IT"/>
        </w:rPr>
        <w:t>2 cm; i pazienti HR</w:t>
      </w:r>
      <w:r w:rsidR="00C06930">
        <w:rPr>
          <w:lang w:val="it-IT"/>
        </w:rPr>
        <w:t>-</w:t>
      </w:r>
      <w:r>
        <w:rPr>
          <w:lang w:val="it-IT"/>
        </w:rPr>
        <w:t>positivi, HER2</w:t>
      </w:r>
      <w:r w:rsidR="002136F6">
        <w:rPr>
          <w:lang w:val="it-IT"/>
        </w:rPr>
        <w:t>-</w:t>
      </w:r>
      <w:r>
        <w:rPr>
          <w:lang w:val="it-IT"/>
        </w:rPr>
        <w:t xml:space="preserve">negativi dovevano avere </w:t>
      </w:r>
      <w:r w:rsidR="00427F42">
        <w:rPr>
          <w:lang w:val="it-IT"/>
        </w:rPr>
        <w:t xml:space="preserve">avuto </w:t>
      </w:r>
      <w:r>
        <w:rPr>
          <w:lang w:val="it-IT"/>
        </w:rPr>
        <w:t>≥</w:t>
      </w:r>
      <w:r w:rsidR="00006419">
        <w:rPr>
          <w:lang w:val="it-IT"/>
        </w:rPr>
        <w:t> </w:t>
      </w:r>
      <w:r>
        <w:rPr>
          <w:lang w:val="it-IT"/>
        </w:rPr>
        <w:t xml:space="preserve">4 linfonodi positivi confermati tramite classificazione patologica. </w:t>
      </w:r>
    </w:p>
    <w:p w14:paraId="107E489F" w14:textId="77777777" w:rsidR="007565FA" w:rsidRDefault="007565FA" w:rsidP="007565FA">
      <w:pPr>
        <w:tabs>
          <w:tab w:val="clear" w:pos="567"/>
        </w:tabs>
        <w:rPr>
          <w:lang w:val="it-IT"/>
        </w:rPr>
      </w:pPr>
      <w:r>
        <w:rPr>
          <w:lang w:val="it-IT"/>
        </w:rPr>
        <w:t>I pazienti sono stati randomizzati (1:1) a ricevere olaparib 300</w:t>
      </w:r>
      <w:r w:rsidR="0076440C" w:rsidRPr="0076440C">
        <w:rPr>
          <w:lang w:val="it-IT"/>
        </w:rPr>
        <w:t> </w:t>
      </w:r>
      <w:r>
        <w:rPr>
          <w:lang w:val="it-IT"/>
        </w:rPr>
        <w:t>mg (2 compresse da 150</w:t>
      </w:r>
      <w:r w:rsidR="0076440C">
        <w:rPr>
          <w:noProof/>
          <w:szCs w:val="22"/>
          <w:lang w:val="it-IT"/>
        </w:rPr>
        <w:t> </w:t>
      </w:r>
      <w:r>
        <w:rPr>
          <w:lang w:val="it-IT"/>
        </w:rPr>
        <w:t>mg) due volte al giorno (n=921) oppure il placebo (n=915). La randomizzazione è stata stratificata in base allo stato di espressione dei recettori ormonali (HR</w:t>
      </w:r>
      <w:r w:rsidR="002136F6">
        <w:rPr>
          <w:lang w:val="it-IT"/>
        </w:rPr>
        <w:t>-</w:t>
      </w:r>
      <w:r>
        <w:rPr>
          <w:lang w:val="it-IT"/>
        </w:rPr>
        <w:t>positivo/HER2</w:t>
      </w:r>
      <w:r w:rsidR="002136F6">
        <w:rPr>
          <w:lang w:val="it-IT"/>
        </w:rPr>
        <w:t>-</w:t>
      </w:r>
      <w:r>
        <w:rPr>
          <w:lang w:val="it-IT"/>
        </w:rPr>
        <w:t xml:space="preserve">negativo versus TNBC), alla precedente chemioterapia neoadiuvante versus adiuvante e al precedente uso di platino per il cancro della mammella in corso (sì versus no). Il trattamento veniva proseguito per un massimo di 1 anno o fino alla </w:t>
      </w:r>
      <w:r w:rsidR="003B1AD6">
        <w:rPr>
          <w:lang w:val="it-IT"/>
        </w:rPr>
        <w:t>recidiva di</w:t>
      </w:r>
      <w:r>
        <w:rPr>
          <w:lang w:val="it-IT"/>
        </w:rPr>
        <w:t xml:space="preserve"> malattia o a tossicità inaccettabile. I pazienti con tumori HR</w:t>
      </w:r>
      <w:r w:rsidR="002136F6">
        <w:rPr>
          <w:lang w:val="it-IT"/>
        </w:rPr>
        <w:t>-</w:t>
      </w:r>
      <w:r>
        <w:rPr>
          <w:lang w:val="it-IT"/>
        </w:rPr>
        <w:t>positivi hanno ricevuto anche una terapia endocrina.</w:t>
      </w:r>
    </w:p>
    <w:p w14:paraId="57B4ABA4" w14:textId="77777777" w:rsidR="007565FA" w:rsidRDefault="007565FA" w:rsidP="007565FA">
      <w:pPr>
        <w:tabs>
          <w:tab w:val="clear" w:pos="567"/>
        </w:tabs>
        <w:rPr>
          <w:lang w:val="it-IT"/>
        </w:rPr>
      </w:pPr>
    </w:p>
    <w:p w14:paraId="49298F0A" w14:textId="77777777" w:rsidR="007565FA" w:rsidRDefault="007565FA" w:rsidP="007565FA">
      <w:pPr>
        <w:tabs>
          <w:tab w:val="clear" w:pos="567"/>
        </w:tabs>
        <w:rPr>
          <w:lang w:val="it-IT"/>
        </w:rPr>
      </w:pPr>
      <w:r>
        <w:rPr>
          <w:lang w:val="it-IT"/>
        </w:rPr>
        <w:t>L’endpoint primario era la sopravvivenza libera da malattia invasiva (</w:t>
      </w:r>
      <w:r w:rsidR="00006419" w:rsidRPr="00D55762">
        <w:rPr>
          <w:i/>
          <w:iCs/>
          <w:lang w:val="it-IT"/>
        </w:rPr>
        <w:t>invasive disease free survival</w:t>
      </w:r>
      <w:r w:rsidR="00006419" w:rsidRPr="00D55762">
        <w:rPr>
          <w:lang w:val="it-IT"/>
        </w:rPr>
        <w:t xml:space="preserve">, </w:t>
      </w:r>
      <w:r>
        <w:rPr>
          <w:lang w:val="it-IT"/>
        </w:rPr>
        <w:t>IDFS), definita come l’intervallo di tempo dalla randomizzazione alla data del primo episodio di uno dei seguenti eventi: recidiva invasiva loco-regionale, recidiva a distanza, cancro della mammella invasivo controlaterale, nuovo cancro o decesso per qualsiasi causa. Gli obiettivi secondari includevano l’OS, la sopravvivenza libera da malattia a distanza (</w:t>
      </w:r>
      <w:r w:rsidR="00006419" w:rsidRPr="00811C7F">
        <w:rPr>
          <w:i/>
          <w:iCs/>
          <w:lang w:val="it-IT"/>
        </w:rPr>
        <w:t>distant disease free survival</w:t>
      </w:r>
      <w:r w:rsidR="00006419" w:rsidRPr="00D55762">
        <w:rPr>
          <w:lang w:val="it-IT"/>
        </w:rPr>
        <w:t xml:space="preserve">, </w:t>
      </w:r>
      <w:r>
        <w:rPr>
          <w:lang w:val="it-IT"/>
        </w:rPr>
        <w:t xml:space="preserve">DDFS, definita come l’intervallo di tempo dalla randomizzazione all’evidenza di prima recidiva a distanza di cancro alla mammella), l’incidenza di nuovi tumori alla mammella controlaterali primitivi (invasivi e non invasivi), un nuovo cancro dell’ovaio </w:t>
      </w:r>
      <w:r w:rsidR="000D1E73">
        <w:rPr>
          <w:lang w:val="it-IT"/>
        </w:rPr>
        <w:t>primitivo</w:t>
      </w:r>
      <w:r>
        <w:rPr>
          <w:lang w:val="it-IT"/>
        </w:rPr>
        <w:t xml:space="preserve">, un nuovo cancro della tuba di Falloppio </w:t>
      </w:r>
      <w:r w:rsidR="000D1E73">
        <w:rPr>
          <w:lang w:val="it-IT"/>
        </w:rPr>
        <w:t>primitivo</w:t>
      </w:r>
      <w:r>
        <w:rPr>
          <w:lang w:val="it-IT"/>
        </w:rPr>
        <w:t>, un nuovo cancro peritoneale primitivo e gli esiti riferiti dai pazienti (</w:t>
      </w:r>
      <w:r>
        <w:rPr>
          <w:szCs w:val="22"/>
          <w:lang w:val="it-IT"/>
        </w:rPr>
        <w:t>PRO) mediante i questionari FACIT-Fatigue ed EORTC QLQ-C30</w:t>
      </w:r>
      <w:r>
        <w:rPr>
          <w:lang w:val="it-IT"/>
        </w:rPr>
        <w:t>.</w:t>
      </w:r>
    </w:p>
    <w:p w14:paraId="5A615204" w14:textId="77777777" w:rsidR="007565FA" w:rsidRDefault="007565FA" w:rsidP="007565FA">
      <w:pPr>
        <w:tabs>
          <w:tab w:val="clear" w:pos="567"/>
        </w:tabs>
        <w:rPr>
          <w:lang w:val="it-IT"/>
        </w:rPr>
      </w:pPr>
    </w:p>
    <w:p w14:paraId="6294460F" w14:textId="77777777" w:rsidR="007565FA" w:rsidRDefault="007565FA" w:rsidP="007565FA">
      <w:pPr>
        <w:tabs>
          <w:tab w:val="clear" w:pos="567"/>
        </w:tabs>
        <w:rPr>
          <w:lang w:val="it-IT"/>
        </w:rPr>
      </w:pPr>
      <w:bookmarkStart w:id="26" w:name="_Hlk95318051"/>
      <w:r>
        <w:rPr>
          <w:lang w:val="it-IT"/>
        </w:rPr>
        <w:t>Per determinare l’eleggibilità allo studio è stato utilizzato un test g</w:t>
      </w:r>
      <w:r>
        <w:rPr>
          <w:i/>
          <w:iCs/>
          <w:lang w:val="it-IT"/>
        </w:rPr>
        <w:t>BRCA</w:t>
      </w:r>
      <w:r>
        <w:rPr>
          <w:lang w:val="it-IT"/>
        </w:rPr>
        <w:t xml:space="preserve"> centralizzato presso Myriad o un test g</w:t>
      </w:r>
      <w:r>
        <w:rPr>
          <w:i/>
          <w:iCs/>
          <w:lang w:val="it-IT"/>
        </w:rPr>
        <w:t>BRCA</w:t>
      </w:r>
      <w:r>
        <w:rPr>
          <w:lang w:val="it-IT"/>
        </w:rPr>
        <w:t xml:space="preserve"> locale, se disponibile. I pazienti arruolati in base ai risultati del test g</w:t>
      </w:r>
      <w:r w:rsidRPr="002138E6">
        <w:rPr>
          <w:i/>
          <w:iCs/>
          <w:lang w:val="it-IT"/>
        </w:rPr>
        <w:t>BRCA</w:t>
      </w:r>
      <w:r>
        <w:rPr>
          <w:lang w:val="it-IT"/>
        </w:rPr>
        <w:t xml:space="preserve"> locale hanno fornito un campione per un test confirmatorio retrospettivo. Su 1</w:t>
      </w:r>
      <w:r w:rsidR="00D829B1">
        <w:rPr>
          <w:lang w:val="it-IT"/>
        </w:rPr>
        <w:t> </w:t>
      </w:r>
      <w:r>
        <w:rPr>
          <w:lang w:val="it-IT"/>
        </w:rPr>
        <w:t>836 pazienti arruolati nello studio OlympiA, 1</w:t>
      </w:r>
      <w:r w:rsidR="00D829B1">
        <w:rPr>
          <w:lang w:val="it-IT"/>
        </w:rPr>
        <w:t> </w:t>
      </w:r>
      <w:r>
        <w:rPr>
          <w:lang w:val="it-IT"/>
        </w:rPr>
        <w:t>623 hanno avuto la conferma della mutazione g</w:t>
      </w:r>
      <w:r>
        <w:rPr>
          <w:i/>
          <w:iCs/>
          <w:lang w:val="it-IT"/>
        </w:rPr>
        <w:t>BRCA</w:t>
      </w:r>
      <w:r>
        <w:rPr>
          <w:lang w:val="it-IT"/>
        </w:rPr>
        <w:t xml:space="preserve"> dal </w:t>
      </w:r>
      <w:r w:rsidRPr="00055916">
        <w:rPr>
          <w:lang w:val="it-IT"/>
        </w:rPr>
        <w:t>test</w:t>
      </w:r>
      <w:r>
        <w:rPr>
          <w:lang w:val="it-IT"/>
        </w:rPr>
        <w:t xml:space="preserve"> centralizzato, prospettivamente o retrospettivamente. </w:t>
      </w:r>
    </w:p>
    <w:bookmarkEnd w:id="26"/>
    <w:p w14:paraId="6D5088C9" w14:textId="77777777" w:rsidR="007565FA" w:rsidRDefault="007565FA" w:rsidP="007565FA">
      <w:pPr>
        <w:tabs>
          <w:tab w:val="clear" w:pos="567"/>
        </w:tabs>
        <w:rPr>
          <w:lang w:val="it-IT"/>
        </w:rPr>
      </w:pPr>
    </w:p>
    <w:p w14:paraId="459C70F8" w14:textId="77777777" w:rsidR="007565FA" w:rsidRDefault="007565FA" w:rsidP="007565FA">
      <w:pPr>
        <w:tabs>
          <w:tab w:val="clear" w:pos="567"/>
        </w:tabs>
        <w:rPr>
          <w:lang w:val="it-IT"/>
        </w:rPr>
      </w:pPr>
      <w:r w:rsidRPr="00AB149E">
        <w:rPr>
          <w:lang w:val="it-IT"/>
        </w:rPr>
        <w:t xml:space="preserve">Le caratteristiche demografiche e basali </w:t>
      </w:r>
      <w:r>
        <w:rPr>
          <w:lang w:val="it-IT"/>
        </w:rPr>
        <w:t>erano</w:t>
      </w:r>
      <w:r w:rsidRPr="00AB149E">
        <w:rPr>
          <w:lang w:val="it-IT"/>
        </w:rPr>
        <w:t xml:space="preserve"> ben equilibrate tra i </w:t>
      </w:r>
      <w:r>
        <w:rPr>
          <w:lang w:val="it-IT"/>
        </w:rPr>
        <w:t xml:space="preserve">due </w:t>
      </w:r>
      <w:r w:rsidRPr="00AB149E">
        <w:rPr>
          <w:lang w:val="it-IT"/>
        </w:rPr>
        <w:t>bracci di trattamento</w:t>
      </w:r>
      <w:r>
        <w:rPr>
          <w:lang w:val="it-IT"/>
        </w:rPr>
        <w:t xml:space="preserve">. L’età mediana era di 42 anni. Il sessantasette percento (67%) dei pazienti era di etnia bianca, il 29% asiatica e il 2,6% nera. </w:t>
      </w:r>
      <w:r w:rsidRPr="00B233E4">
        <w:rPr>
          <w:lang w:val="it-IT"/>
        </w:rPr>
        <w:t xml:space="preserve">Due pazienti (0,2%) nel braccio olaparib e quattro pazienti (0,4%) nel braccio placebo erano </w:t>
      </w:r>
      <w:r>
        <w:rPr>
          <w:lang w:val="it-IT"/>
        </w:rPr>
        <w:t>di sesso maschile</w:t>
      </w:r>
      <w:r w:rsidRPr="00B233E4">
        <w:rPr>
          <w:lang w:val="it-IT"/>
        </w:rPr>
        <w:t>.</w:t>
      </w:r>
      <w:r>
        <w:rPr>
          <w:lang w:val="it-IT"/>
        </w:rPr>
        <w:t xml:space="preserve"> Il sessantuno percento (61%) delle pazienti era in pre-menopausa. L’ottantanove percento (89%) dei pazienti aveva un </w:t>
      </w:r>
      <w:r w:rsidRPr="00055916">
        <w:rPr>
          <w:i/>
          <w:iCs/>
          <w:lang w:val="it-IT"/>
        </w:rPr>
        <w:t>performance status</w:t>
      </w:r>
      <w:r>
        <w:rPr>
          <w:lang w:val="it-IT"/>
        </w:rPr>
        <w:t xml:space="preserve"> ECOG pari a 0 e l’11% pari a </w:t>
      </w:r>
      <w:r>
        <w:rPr>
          <w:lang w:val="it-IT"/>
        </w:rPr>
        <w:lastRenderedPageBreak/>
        <w:t>1. L’</w:t>
      </w:r>
      <w:r w:rsidR="00427F42">
        <w:rPr>
          <w:lang w:val="it-IT"/>
        </w:rPr>
        <w:t>ottantadue percento (</w:t>
      </w:r>
      <w:r>
        <w:rPr>
          <w:lang w:val="it-IT"/>
        </w:rPr>
        <w:t>82%</w:t>
      </w:r>
      <w:r w:rsidR="00427F42">
        <w:rPr>
          <w:lang w:val="it-IT"/>
        </w:rPr>
        <w:t>)</w:t>
      </w:r>
      <w:r>
        <w:rPr>
          <w:lang w:val="it-IT"/>
        </w:rPr>
        <w:t xml:space="preserve"> dei pazienti era affetto da TNBC e il 18% da malattia HR</w:t>
      </w:r>
      <w:r w:rsidR="00C06930">
        <w:rPr>
          <w:lang w:val="it-IT"/>
        </w:rPr>
        <w:t>-</w:t>
      </w:r>
      <w:r>
        <w:rPr>
          <w:lang w:val="it-IT"/>
        </w:rPr>
        <w:t xml:space="preserve">positiva. Il cinquanta percento (50%) dei pazienti aveva ricevuto una precedente chemioterapia neoadiuvante e il 50% una precedente chemioterapia adiuvante. </w:t>
      </w:r>
      <w:r>
        <w:rPr>
          <w:lang w:val="pt-BR"/>
        </w:rPr>
        <w:t xml:space="preserve">Il novantaquattro percento (94%) dei pazienti aveva ricevuto antracicline e taxani. </w:t>
      </w:r>
      <w:r>
        <w:rPr>
          <w:lang w:val="it-IT"/>
        </w:rPr>
        <w:t>Il ventisei percento (26%) dei pazienti aveva ricevuto precedente trattamento a base di platino per il cancro della mammella. Nel braccio con olaparib e nel braccio con placebo, rispettivamente, l’87% e il 92% dei pazienti con malattia HR</w:t>
      </w:r>
      <w:r w:rsidR="00C06930">
        <w:rPr>
          <w:lang w:val="it-IT"/>
        </w:rPr>
        <w:t>-</w:t>
      </w:r>
      <w:r>
        <w:rPr>
          <w:lang w:val="it-IT"/>
        </w:rPr>
        <w:t>positiva assumevano una terapia endocrina concomitante. Complessivamente, l’89,5% dei pazienti con malattia HR</w:t>
      </w:r>
      <w:r w:rsidR="00C06930">
        <w:rPr>
          <w:lang w:val="it-IT"/>
        </w:rPr>
        <w:t>-</w:t>
      </w:r>
      <w:r>
        <w:rPr>
          <w:lang w:val="it-IT"/>
        </w:rPr>
        <w:t>positiva ha ricevuto una terapia endocrina, che comprendeva letrozolo (23,7%), tamoxifene (40,9%), anastrozolo (17,2%) o exemestane (14,8%).</w:t>
      </w:r>
    </w:p>
    <w:p w14:paraId="1DA6ADF1" w14:textId="77777777" w:rsidR="007565FA" w:rsidRDefault="007565FA" w:rsidP="007565FA">
      <w:pPr>
        <w:tabs>
          <w:tab w:val="clear" w:pos="567"/>
        </w:tabs>
        <w:rPr>
          <w:lang w:val="it-IT"/>
        </w:rPr>
      </w:pPr>
    </w:p>
    <w:p w14:paraId="1E6BB3D8" w14:textId="0353E594" w:rsidR="007958FA" w:rsidRDefault="007565FA" w:rsidP="007565FA">
      <w:pPr>
        <w:pStyle w:val="A-TableText"/>
        <w:tabs>
          <w:tab w:val="left" w:pos="567"/>
        </w:tabs>
        <w:spacing w:before="0" w:after="0" w:line="260" w:lineRule="exact"/>
        <w:rPr>
          <w:lang w:val="it-IT"/>
        </w:rPr>
      </w:pPr>
      <w:r>
        <w:rPr>
          <w:lang w:val="it-IT"/>
        </w:rPr>
        <w:t xml:space="preserve">Lo studio ha raggiunto il suo endopoint primario, dimostrando un miglioramento statisticamente significativo della IDFS nel braccio con olaparib rispetto al braccio con il placebo. Duecentottantaquattro (284) pazienti sono andati incontro a eventi IDFS, in particolare il 12% dei pazienti </w:t>
      </w:r>
      <w:r w:rsidR="00427F42">
        <w:rPr>
          <w:lang w:val="it-IT"/>
        </w:rPr>
        <w:t>nel</w:t>
      </w:r>
      <w:r>
        <w:rPr>
          <w:lang w:val="it-IT"/>
        </w:rPr>
        <w:t xml:space="preserve"> braccio con olaparib (recidiva a distanza 8%, recidiva loco-regionale 1,4%, cancro della mammella invasivo controlaterale 0,9%, </w:t>
      </w:r>
      <w:bookmarkStart w:id="27" w:name="_Hlk106981912"/>
      <w:r>
        <w:rPr>
          <w:lang w:val="it-IT"/>
        </w:rPr>
        <w:t xml:space="preserve">seconde neoplasie primitive non della mammella </w:t>
      </w:r>
      <w:bookmarkEnd w:id="27"/>
      <w:r>
        <w:rPr>
          <w:lang w:val="it-IT"/>
        </w:rPr>
        <w:t xml:space="preserve">1,2%, decesso 0,2%) e il 20% dei pazienti </w:t>
      </w:r>
      <w:r w:rsidR="00427F42">
        <w:rPr>
          <w:lang w:val="it-IT"/>
        </w:rPr>
        <w:t>nel</w:t>
      </w:r>
      <w:r>
        <w:rPr>
          <w:lang w:val="it-IT"/>
        </w:rPr>
        <w:t xml:space="preserve"> braccio con il placebo (recidiva a distanza 13%, recidiva loco-regionale 2,7%, cancro della mammella invasivo controlaterale 1,3%, </w:t>
      </w:r>
      <w:r w:rsidRPr="00593BDE">
        <w:rPr>
          <w:lang w:val="it-IT"/>
        </w:rPr>
        <w:t xml:space="preserve">seconde neoplasie primitive non della mammella </w:t>
      </w:r>
      <w:r>
        <w:rPr>
          <w:lang w:val="it-IT"/>
        </w:rPr>
        <w:t xml:space="preserve">2,3%, decesso 0%). È stato inoltre osservato un miglioramento statisticamente significativo nella DDFS nel braccio con olaparib rispetto al braccio con il placebo. All’analisi </w:t>
      </w:r>
      <w:r w:rsidR="000249C0">
        <w:rPr>
          <w:lang w:val="it-IT"/>
        </w:rPr>
        <w:t xml:space="preserve">primaria </w:t>
      </w:r>
      <w:r w:rsidR="00BC5AEB">
        <w:rPr>
          <w:lang w:val="it-IT"/>
        </w:rPr>
        <w:t>del</w:t>
      </w:r>
      <w:r>
        <w:rPr>
          <w:lang w:val="it-IT"/>
        </w:rPr>
        <w:t>l’OS</w:t>
      </w:r>
      <w:r w:rsidR="00D930EC">
        <w:rPr>
          <w:lang w:val="it-IT"/>
        </w:rPr>
        <w:t xml:space="preserve"> (</w:t>
      </w:r>
      <w:r w:rsidR="00D930EC" w:rsidRPr="00886D7D">
        <w:rPr>
          <w:lang w:val="it-IT"/>
        </w:rPr>
        <w:t>10%</w:t>
      </w:r>
      <w:r w:rsidR="00D930EC">
        <w:rPr>
          <w:lang w:val="it-IT"/>
        </w:rPr>
        <w:t xml:space="preserve"> di maturità</w:t>
      </w:r>
      <w:r w:rsidR="00D930EC" w:rsidRPr="00886D7D">
        <w:rPr>
          <w:lang w:val="it-IT"/>
        </w:rPr>
        <w:t>, DCO 12 luglio 2021)</w:t>
      </w:r>
      <w:r>
        <w:rPr>
          <w:lang w:val="it-IT"/>
        </w:rPr>
        <w:t>, è stato osservato un miglioramento statisticamente significativo dell’OS nel braccio con olaparib rispetto al braccio con il placebo</w:t>
      </w:r>
      <w:r w:rsidR="000249C0">
        <w:rPr>
          <w:lang w:val="it-IT"/>
        </w:rPr>
        <w:t xml:space="preserve"> </w:t>
      </w:r>
      <w:r w:rsidR="000249C0" w:rsidRPr="00131416">
        <w:rPr>
          <w:lang w:val="it-IT"/>
        </w:rPr>
        <w:t>(HR=0</w:t>
      </w:r>
      <w:r w:rsidR="00316F87">
        <w:rPr>
          <w:lang w:val="it-IT"/>
        </w:rPr>
        <w:t>,</w:t>
      </w:r>
      <w:r w:rsidR="000249C0" w:rsidRPr="00131416">
        <w:rPr>
          <w:lang w:val="it-IT"/>
        </w:rPr>
        <w:t>68 [</w:t>
      </w:r>
      <w:r w:rsidR="001C01E4">
        <w:rPr>
          <w:lang w:val="it-IT"/>
        </w:rPr>
        <w:t>IC</w:t>
      </w:r>
      <w:r w:rsidR="00B517B8">
        <w:rPr>
          <w:lang w:val="it-IT"/>
        </w:rPr>
        <w:t xml:space="preserve"> al </w:t>
      </w:r>
      <w:r w:rsidR="00B517B8" w:rsidRPr="00683509">
        <w:rPr>
          <w:lang w:val="it-IT"/>
        </w:rPr>
        <w:t>98</w:t>
      </w:r>
      <w:r w:rsidR="00316F87">
        <w:rPr>
          <w:lang w:val="it-IT"/>
        </w:rPr>
        <w:t>,</w:t>
      </w:r>
      <w:r w:rsidR="00B517B8" w:rsidRPr="00683509">
        <w:rPr>
          <w:lang w:val="it-IT"/>
        </w:rPr>
        <w:t>5%</w:t>
      </w:r>
      <w:r w:rsidR="000249C0" w:rsidRPr="00131416">
        <w:rPr>
          <w:lang w:val="it-IT"/>
        </w:rPr>
        <w:t xml:space="preserve"> 0</w:t>
      </w:r>
      <w:r w:rsidR="001C01E4">
        <w:rPr>
          <w:lang w:val="it-IT"/>
        </w:rPr>
        <w:t>,</w:t>
      </w:r>
      <w:r w:rsidR="000249C0" w:rsidRPr="00131416">
        <w:rPr>
          <w:lang w:val="it-IT"/>
        </w:rPr>
        <w:t>47</w:t>
      </w:r>
      <w:r w:rsidR="00B517B8">
        <w:rPr>
          <w:lang w:val="it-IT"/>
        </w:rPr>
        <w:t>-</w:t>
      </w:r>
      <w:r w:rsidR="000249C0" w:rsidRPr="00131416">
        <w:rPr>
          <w:lang w:val="it-IT"/>
        </w:rPr>
        <w:t>0</w:t>
      </w:r>
      <w:r w:rsidR="001C01E4">
        <w:rPr>
          <w:lang w:val="it-IT"/>
        </w:rPr>
        <w:t>,</w:t>
      </w:r>
      <w:r w:rsidR="000249C0" w:rsidRPr="00131416">
        <w:rPr>
          <w:lang w:val="it-IT"/>
        </w:rPr>
        <w:t xml:space="preserve">97], </w:t>
      </w:r>
      <w:r w:rsidR="000249C0" w:rsidRPr="00131416">
        <w:rPr>
          <w:i/>
          <w:iCs/>
          <w:lang w:val="it-IT"/>
        </w:rPr>
        <w:t>p</w:t>
      </w:r>
      <w:r w:rsidR="000249C0" w:rsidRPr="00131416">
        <w:rPr>
          <w:i/>
          <w:iCs/>
          <w:lang w:val="it-IT"/>
        </w:rPr>
        <w:noBreakHyphen/>
        <w:t>value</w:t>
      </w:r>
      <w:r w:rsidR="000249C0" w:rsidRPr="00131416">
        <w:rPr>
          <w:lang w:val="it-IT"/>
        </w:rPr>
        <w:t>=</w:t>
      </w:r>
      <w:r w:rsidR="000E1DDE">
        <w:rPr>
          <w:lang w:val="it-IT"/>
        </w:rPr>
        <w:t>0,</w:t>
      </w:r>
      <w:r w:rsidR="000249C0" w:rsidRPr="00131416">
        <w:rPr>
          <w:lang w:val="it-IT"/>
        </w:rPr>
        <w:t>0091)</w:t>
      </w:r>
      <w:r>
        <w:rPr>
          <w:lang w:val="it-IT"/>
        </w:rPr>
        <w:t xml:space="preserve">. </w:t>
      </w:r>
      <w:r w:rsidR="000249C0" w:rsidRPr="000249C0">
        <w:rPr>
          <w:lang w:val="it-IT"/>
        </w:rPr>
        <w:t>In un'analisi prespecificata eseguita circa cinque anni dopo la randomizzazione dell'ultimo paziente, con un</w:t>
      </w:r>
      <w:r w:rsidR="000249C0" w:rsidRPr="00131416">
        <w:rPr>
          <w:i/>
          <w:iCs/>
          <w:lang w:val="it-IT"/>
        </w:rPr>
        <w:t xml:space="preserve"> follow-up </w:t>
      </w:r>
      <w:r w:rsidR="000249C0" w:rsidRPr="000249C0">
        <w:rPr>
          <w:lang w:val="it-IT"/>
        </w:rPr>
        <w:t>mediano di 6,2</w:t>
      </w:r>
      <w:r w:rsidR="00E06B12" w:rsidRPr="00131416">
        <w:rPr>
          <w:lang w:val="it-IT"/>
        </w:rPr>
        <w:t> </w:t>
      </w:r>
      <w:r w:rsidR="000249C0" w:rsidRPr="000249C0">
        <w:rPr>
          <w:lang w:val="it-IT"/>
        </w:rPr>
        <w:t>anni nel braccio olaparib e 6,1</w:t>
      </w:r>
      <w:r w:rsidR="001E49E4" w:rsidRPr="003A0631">
        <w:rPr>
          <w:lang w:val="it-IT"/>
        </w:rPr>
        <w:t> </w:t>
      </w:r>
      <w:r w:rsidR="000249C0" w:rsidRPr="000249C0">
        <w:rPr>
          <w:lang w:val="it-IT"/>
        </w:rPr>
        <w:t>anni nel braccio placebo, olaparib ha continuato a dimostrare un miglior</w:t>
      </w:r>
      <w:r w:rsidR="001E49E4">
        <w:rPr>
          <w:lang w:val="it-IT"/>
        </w:rPr>
        <w:t>amento dell’</w:t>
      </w:r>
      <w:r w:rsidR="000249C0" w:rsidRPr="000249C0">
        <w:rPr>
          <w:lang w:val="it-IT"/>
        </w:rPr>
        <w:t>OS rispetto al placebo.</w:t>
      </w:r>
      <w:r w:rsidR="000249C0">
        <w:rPr>
          <w:lang w:val="it-IT"/>
        </w:rPr>
        <w:t xml:space="preserve"> </w:t>
      </w:r>
      <w:r>
        <w:rPr>
          <w:lang w:val="it-IT"/>
        </w:rPr>
        <w:t xml:space="preserve">I risultati di efficacia nel FAS sono riportati nella Tabella </w:t>
      </w:r>
      <w:r w:rsidR="00BB5952">
        <w:rPr>
          <w:lang w:val="it-IT"/>
        </w:rPr>
        <w:t>11</w:t>
      </w:r>
      <w:r>
        <w:rPr>
          <w:lang w:val="it-IT"/>
        </w:rPr>
        <w:t xml:space="preserve"> e nelle Figure </w:t>
      </w:r>
      <w:r w:rsidR="00C32506">
        <w:rPr>
          <w:lang w:val="it-IT"/>
        </w:rPr>
        <w:t>9</w:t>
      </w:r>
      <w:r>
        <w:rPr>
          <w:lang w:val="it-IT"/>
        </w:rPr>
        <w:t xml:space="preserve"> e </w:t>
      </w:r>
      <w:r w:rsidR="00C32506">
        <w:rPr>
          <w:lang w:val="it-IT"/>
        </w:rPr>
        <w:t>10</w:t>
      </w:r>
      <w:r>
        <w:rPr>
          <w:lang w:val="it-IT"/>
        </w:rPr>
        <w:t>.</w:t>
      </w:r>
    </w:p>
    <w:p w14:paraId="24DF2F46" w14:textId="77777777" w:rsidR="00BA36A2" w:rsidRDefault="00BA36A2" w:rsidP="007565FA">
      <w:pPr>
        <w:pStyle w:val="A-TableText"/>
        <w:tabs>
          <w:tab w:val="left" w:pos="567"/>
        </w:tabs>
        <w:spacing w:before="0" w:after="0" w:line="260" w:lineRule="exact"/>
        <w:rPr>
          <w:lang w:val="it-IT"/>
        </w:rPr>
      </w:pPr>
    </w:p>
    <w:p w14:paraId="2125670D" w14:textId="77777777" w:rsidR="00BA36A2" w:rsidRPr="00811C7F" w:rsidRDefault="00BA36A2" w:rsidP="00BA36A2">
      <w:pPr>
        <w:ind w:left="1440" w:hanging="1440"/>
        <w:rPr>
          <w:b/>
          <w:bCs/>
          <w:lang w:val="it-IT"/>
        </w:rPr>
      </w:pPr>
      <w:r w:rsidRPr="00811C7F">
        <w:rPr>
          <w:b/>
          <w:bCs/>
          <w:szCs w:val="22"/>
          <w:lang w:val="it-IT"/>
        </w:rPr>
        <w:t xml:space="preserve">Tabella </w:t>
      </w:r>
      <w:r w:rsidR="00BB5952">
        <w:rPr>
          <w:b/>
          <w:bCs/>
          <w:szCs w:val="22"/>
          <w:lang w:val="it-IT"/>
        </w:rPr>
        <w:t>11</w:t>
      </w:r>
      <w:r w:rsidRPr="00811C7F">
        <w:rPr>
          <w:b/>
          <w:bCs/>
          <w:szCs w:val="22"/>
          <w:lang w:val="it-IT"/>
        </w:rPr>
        <w:tab/>
        <w:t xml:space="preserve">Risultati di efficacia per il trattamento adiuvante di pazienti con cancro della mammella in stadio iniziale e </w:t>
      </w:r>
      <w:r w:rsidRPr="00811C7F">
        <w:rPr>
          <w:b/>
          <w:bCs/>
          <w:lang w:val="it-IT"/>
        </w:rPr>
        <w:t xml:space="preserve">con mutazioni nella linea germinale di </w:t>
      </w:r>
      <w:r w:rsidRPr="00811C7F">
        <w:rPr>
          <w:b/>
          <w:bCs/>
          <w:i/>
          <w:iCs/>
          <w:lang w:val="it-IT"/>
        </w:rPr>
        <w:t>BRCA</w:t>
      </w:r>
      <w:r w:rsidRPr="00811C7F">
        <w:rPr>
          <w:b/>
          <w:bCs/>
          <w:lang w:val="it-IT"/>
        </w:rPr>
        <w:t xml:space="preserve"> </w:t>
      </w:r>
      <w:r w:rsidRPr="00811C7F">
        <w:rPr>
          <w:b/>
          <w:bCs/>
          <w:szCs w:val="22"/>
          <w:lang w:val="it-IT"/>
        </w:rPr>
        <w:t>nello studio OlympiA</w:t>
      </w:r>
    </w:p>
    <w:tbl>
      <w:tblPr>
        <w:tblW w:w="8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4"/>
        <w:gridCol w:w="2195"/>
        <w:gridCol w:w="71"/>
        <w:gridCol w:w="2134"/>
      </w:tblGrid>
      <w:tr w:rsidR="00BA36A2" w14:paraId="03BDA72B" w14:textId="77777777" w:rsidTr="00131416">
        <w:tc>
          <w:tcPr>
            <w:tcW w:w="4524" w:type="dxa"/>
            <w:tcBorders>
              <w:top w:val="single" w:sz="4" w:space="0" w:color="auto"/>
              <w:left w:val="nil"/>
              <w:bottom w:val="single" w:sz="4" w:space="0" w:color="auto"/>
              <w:right w:val="nil"/>
            </w:tcBorders>
          </w:tcPr>
          <w:p w14:paraId="32EF104D" w14:textId="77777777" w:rsidR="00BA36A2" w:rsidRDefault="00BA36A2" w:rsidP="00D71122">
            <w:pPr>
              <w:tabs>
                <w:tab w:val="clear" w:pos="567"/>
              </w:tabs>
              <w:spacing w:line="240" w:lineRule="auto"/>
              <w:rPr>
                <w:szCs w:val="22"/>
                <w:lang w:val="it-IT"/>
              </w:rPr>
            </w:pPr>
          </w:p>
        </w:tc>
        <w:tc>
          <w:tcPr>
            <w:tcW w:w="2266" w:type="dxa"/>
            <w:gridSpan w:val="2"/>
            <w:tcBorders>
              <w:top w:val="single" w:sz="4" w:space="0" w:color="auto"/>
              <w:left w:val="nil"/>
              <w:bottom w:val="single" w:sz="4" w:space="0" w:color="auto"/>
              <w:right w:val="nil"/>
            </w:tcBorders>
            <w:hideMark/>
          </w:tcPr>
          <w:p w14:paraId="185124C1" w14:textId="77777777" w:rsidR="00BA36A2" w:rsidRDefault="00BA36A2" w:rsidP="00D71122">
            <w:pPr>
              <w:keepNext/>
              <w:keepLines/>
              <w:tabs>
                <w:tab w:val="clear" w:pos="567"/>
              </w:tabs>
              <w:spacing w:line="240" w:lineRule="auto"/>
              <w:jc w:val="center"/>
              <w:rPr>
                <w:b/>
                <w:bCs/>
                <w:szCs w:val="18"/>
              </w:rPr>
            </w:pPr>
            <w:r>
              <w:rPr>
                <w:b/>
                <w:bCs/>
                <w:szCs w:val="18"/>
              </w:rPr>
              <w:t>Olaparib 300 mg bid</w:t>
            </w:r>
            <w:r>
              <w:rPr>
                <w:b/>
                <w:bCs/>
                <w:szCs w:val="18"/>
              </w:rPr>
              <w:br/>
              <w:t>(N=921)</w:t>
            </w:r>
          </w:p>
        </w:tc>
        <w:tc>
          <w:tcPr>
            <w:tcW w:w="2134" w:type="dxa"/>
            <w:tcBorders>
              <w:top w:val="single" w:sz="4" w:space="0" w:color="auto"/>
              <w:left w:val="nil"/>
              <w:bottom w:val="single" w:sz="4" w:space="0" w:color="auto"/>
              <w:right w:val="nil"/>
            </w:tcBorders>
          </w:tcPr>
          <w:p w14:paraId="7BFBBE3A" w14:textId="77777777" w:rsidR="00BA36A2" w:rsidRDefault="00BA36A2" w:rsidP="00D71122">
            <w:pPr>
              <w:keepNext/>
              <w:keepLines/>
              <w:tabs>
                <w:tab w:val="clear" w:pos="567"/>
              </w:tabs>
              <w:spacing w:line="240" w:lineRule="auto"/>
              <w:jc w:val="center"/>
              <w:rPr>
                <w:b/>
                <w:bCs/>
                <w:szCs w:val="18"/>
                <w:lang w:val="en-US"/>
              </w:rPr>
            </w:pPr>
            <w:r>
              <w:rPr>
                <w:b/>
                <w:bCs/>
                <w:szCs w:val="18"/>
              </w:rPr>
              <w:t>Placebo</w:t>
            </w:r>
            <w:r>
              <w:rPr>
                <w:b/>
                <w:bCs/>
                <w:szCs w:val="18"/>
              </w:rPr>
              <w:br/>
              <w:t>(N=915)</w:t>
            </w:r>
          </w:p>
        </w:tc>
      </w:tr>
      <w:tr w:rsidR="00BA36A2" w:rsidRPr="00644D0F" w14:paraId="542F3257" w14:textId="77777777" w:rsidTr="00131416">
        <w:trPr>
          <w:cantSplit/>
          <w:trHeight w:val="319"/>
        </w:trPr>
        <w:tc>
          <w:tcPr>
            <w:tcW w:w="8924" w:type="dxa"/>
            <w:gridSpan w:val="4"/>
            <w:tcBorders>
              <w:top w:val="single" w:sz="8" w:space="0" w:color="auto"/>
              <w:left w:val="nil"/>
              <w:bottom w:val="single" w:sz="8" w:space="0" w:color="auto"/>
              <w:right w:val="nil"/>
            </w:tcBorders>
            <w:shd w:val="clear" w:color="auto" w:fill="E0E0E0"/>
          </w:tcPr>
          <w:p w14:paraId="1DC2C5E9" w14:textId="77777777" w:rsidR="00BA36A2" w:rsidRDefault="00BA36A2" w:rsidP="00D71122">
            <w:pPr>
              <w:tabs>
                <w:tab w:val="clear" w:pos="567"/>
              </w:tabs>
              <w:spacing w:before="60" w:after="60" w:line="240" w:lineRule="auto"/>
              <w:rPr>
                <w:b/>
                <w:bCs/>
                <w:szCs w:val="22"/>
                <w:lang w:val="it-IT"/>
              </w:rPr>
            </w:pPr>
            <w:r>
              <w:rPr>
                <w:b/>
                <w:bCs/>
                <w:szCs w:val="22"/>
                <w:lang w:val="it-IT"/>
              </w:rPr>
              <w:t>IDFS (15% di maturità)</w:t>
            </w:r>
            <w:r>
              <w:rPr>
                <w:szCs w:val="22"/>
                <w:lang w:val="it-IT"/>
              </w:rPr>
              <w:t xml:space="preserve"> </w:t>
            </w:r>
            <w:r>
              <w:rPr>
                <w:b/>
                <w:bCs/>
                <w:szCs w:val="22"/>
                <w:lang w:val="it-IT"/>
              </w:rPr>
              <w:t>– DCO 27 marzo 2020</w:t>
            </w:r>
          </w:p>
        </w:tc>
      </w:tr>
      <w:tr w:rsidR="00BA36A2" w14:paraId="4F336CDF" w14:textId="77777777" w:rsidTr="00131416">
        <w:tc>
          <w:tcPr>
            <w:tcW w:w="4524" w:type="dxa"/>
            <w:tcBorders>
              <w:top w:val="single" w:sz="4" w:space="0" w:color="auto"/>
              <w:left w:val="nil"/>
              <w:bottom w:val="nil"/>
              <w:right w:val="nil"/>
            </w:tcBorders>
            <w:vAlign w:val="center"/>
          </w:tcPr>
          <w:p w14:paraId="31AB2460" w14:textId="77777777" w:rsidR="00BA36A2" w:rsidRDefault="00BA36A2" w:rsidP="00D71122">
            <w:pPr>
              <w:tabs>
                <w:tab w:val="clear" w:pos="567"/>
              </w:tabs>
              <w:spacing w:line="240" w:lineRule="auto"/>
              <w:rPr>
                <w:szCs w:val="22"/>
                <w:lang w:val="it-IT"/>
              </w:rPr>
            </w:pPr>
            <w:r>
              <w:rPr>
                <w:szCs w:val="22"/>
                <w:lang w:val="it-IT"/>
              </w:rPr>
              <w:t>Numero di eventi</w:t>
            </w:r>
            <w:r w:rsidR="00364EE6">
              <w:rPr>
                <w:szCs w:val="22"/>
                <w:lang w:val="it-IT"/>
              </w:rPr>
              <w:t>:</w:t>
            </w:r>
            <w:r w:rsidR="00811C7F">
              <w:rPr>
                <w:szCs w:val="22"/>
                <w:lang w:val="it-IT"/>
              </w:rPr>
              <w:t xml:space="preserve"> </w:t>
            </w:r>
            <w:r w:rsidR="00364EE6">
              <w:rPr>
                <w:szCs w:val="22"/>
                <w:lang w:val="it-IT"/>
              </w:rPr>
              <w:t>N</w:t>
            </w:r>
            <w:r>
              <w:rPr>
                <w:szCs w:val="22"/>
                <w:lang w:val="it-IT"/>
              </w:rPr>
              <w:t xml:space="preserve">umero totale di pazienti (%) </w:t>
            </w:r>
          </w:p>
        </w:tc>
        <w:tc>
          <w:tcPr>
            <w:tcW w:w="2266" w:type="dxa"/>
            <w:gridSpan w:val="2"/>
            <w:tcBorders>
              <w:top w:val="single" w:sz="4" w:space="0" w:color="auto"/>
              <w:left w:val="nil"/>
              <w:bottom w:val="nil"/>
              <w:right w:val="nil"/>
            </w:tcBorders>
            <w:vAlign w:val="center"/>
          </w:tcPr>
          <w:p w14:paraId="0D9F3884" w14:textId="77777777" w:rsidR="00BA36A2" w:rsidRDefault="00BA36A2" w:rsidP="00D71122">
            <w:pPr>
              <w:keepNext/>
              <w:keepLines/>
              <w:tabs>
                <w:tab w:val="clear" w:pos="567"/>
              </w:tabs>
              <w:spacing w:line="240" w:lineRule="auto"/>
              <w:jc w:val="center"/>
              <w:rPr>
                <w:szCs w:val="22"/>
                <w:lang w:val="en-US"/>
              </w:rPr>
            </w:pPr>
            <w:r>
              <w:rPr>
                <w:szCs w:val="22"/>
              </w:rPr>
              <w:t>106</w:t>
            </w:r>
            <w:r w:rsidR="00364EE6">
              <w:rPr>
                <w:szCs w:val="22"/>
              </w:rPr>
              <w:t>:</w:t>
            </w:r>
            <w:r>
              <w:rPr>
                <w:szCs w:val="22"/>
              </w:rPr>
              <w:t>921 (12)</w:t>
            </w:r>
          </w:p>
        </w:tc>
        <w:tc>
          <w:tcPr>
            <w:tcW w:w="2134" w:type="dxa"/>
            <w:tcBorders>
              <w:top w:val="single" w:sz="4" w:space="0" w:color="auto"/>
              <w:left w:val="nil"/>
              <w:bottom w:val="nil"/>
              <w:right w:val="nil"/>
            </w:tcBorders>
            <w:vAlign w:val="center"/>
          </w:tcPr>
          <w:p w14:paraId="3047D7ED" w14:textId="77777777" w:rsidR="00BA36A2" w:rsidRDefault="00BA36A2" w:rsidP="00D71122">
            <w:pPr>
              <w:keepNext/>
              <w:keepLines/>
              <w:tabs>
                <w:tab w:val="clear" w:pos="567"/>
              </w:tabs>
              <w:spacing w:line="240" w:lineRule="auto"/>
              <w:jc w:val="center"/>
              <w:rPr>
                <w:szCs w:val="22"/>
                <w:lang w:val="en-US"/>
              </w:rPr>
            </w:pPr>
            <w:r>
              <w:rPr>
                <w:szCs w:val="22"/>
              </w:rPr>
              <w:t>178</w:t>
            </w:r>
            <w:r w:rsidR="00364EE6">
              <w:rPr>
                <w:szCs w:val="22"/>
              </w:rPr>
              <w:t>:</w:t>
            </w:r>
            <w:r>
              <w:rPr>
                <w:szCs w:val="22"/>
              </w:rPr>
              <w:t>915 (20)</w:t>
            </w:r>
          </w:p>
        </w:tc>
      </w:tr>
      <w:tr w:rsidR="00BA36A2" w14:paraId="737BA7A4" w14:textId="77777777" w:rsidTr="00131416">
        <w:tc>
          <w:tcPr>
            <w:tcW w:w="4524" w:type="dxa"/>
            <w:tcBorders>
              <w:top w:val="nil"/>
              <w:left w:val="nil"/>
              <w:bottom w:val="nil"/>
              <w:right w:val="nil"/>
            </w:tcBorders>
            <w:vAlign w:val="center"/>
          </w:tcPr>
          <w:p w14:paraId="02E495AF" w14:textId="77777777" w:rsidR="00BA36A2" w:rsidRDefault="00BA36A2" w:rsidP="00D71122">
            <w:pPr>
              <w:tabs>
                <w:tab w:val="clear" w:pos="567"/>
              </w:tabs>
              <w:spacing w:line="240" w:lineRule="auto"/>
              <w:rPr>
                <w:szCs w:val="22"/>
              </w:rPr>
            </w:pPr>
            <w:r>
              <w:rPr>
                <w:szCs w:val="22"/>
              </w:rPr>
              <w:t>HR (IC al 99,5%)</w:t>
            </w:r>
            <w:r>
              <w:rPr>
                <w:szCs w:val="22"/>
                <w:vertAlign w:val="superscript"/>
              </w:rPr>
              <w:t>a</w:t>
            </w:r>
          </w:p>
        </w:tc>
        <w:tc>
          <w:tcPr>
            <w:tcW w:w="4400" w:type="dxa"/>
            <w:gridSpan w:val="3"/>
            <w:tcBorders>
              <w:top w:val="nil"/>
              <w:left w:val="nil"/>
              <w:bottom w:val="nil"/>
              <w:right w:val="nil"/>
            </w:tcBorders>
            <w:vAlign w:val="center"/>
          </w:tcPr>
          <w:p w14:paraId="164F18EB" w14:textId="710E001C" w:rsidR="00BA36A2" w:rsidRDefault="00BA36A2" w:rsidP="00D71122">
            <w:pPr>
              <w:keepNext/>
              <w:keepLines/>
              <w:tabs>
                <w:tab w:val="clear" w:pos="567"/>
              </w:tabs>
              <w:spacing w:line="240" w:lineRule="auto"/>
              <w:jc w:val="center"/>
              <w:rPr>
                <w:szCs w:val="22"/>
              </w:rPr>
            </w:pPr>
            <w:bookmarkStart w:id="28" w:name="_Hlk77665440"/>
            <w:r>
              <w:rPr>
                <w:szCs w:val="22"/>
              </w:rPr>
              <w:t>0,58 (0,41</w:t>
            </w:r>
            <w:r w:rsidR="00E24276">
              <w:rPr>
                <w:szCs w:val="22"/>
              </w:rPr>
              <w:noBreakHyphen/>
            </w:r>
            <w:r>
              <w:rPr>
                <w:szCs w:val="22"/>
              </w:rPr>
              <w:t>0,82)</w:t>
            </w:r>
            <w:bookmarkEnd w:id="28"/>
          </w:p>
        </w:tc>
      </w:tr>
      <w:tr w:rsidR="00BA36A2" w14:paraId="2533DB1F" w14:textId="77777777" w:rsidTr="00131416">
        <w:tc>
          <w:tcPr>
            <w:tcW w:w="4524" w:type="dxa"/>
            <w:tcBorders>
              <w:top w:val="nil"/>
              <w:left w:val="nil"/>
              <w:bottom w:val="nil"/>
              <w:right w:val="nil"/>
            </w:tcBorders>
            <w:vAlign w:val="center"/>
          </w:tcPr>
          <w:p w14:paraId="69DB3F3A" w14:textId="77777777" w:rsidR="00BA36A2" w:rsidRDefault="00BA36A2" w:rsidP="00D71122">
            <w:pPr>
              <w:tabs>
                <w:tab w:val="clear" w:pos="567"/>
              </w:tabs>
              <w:spacing w:line="240" w:lineRule="auto"/>
              <w:rPr>
                <w:szCs w:val="22"/>
              </w:rPr>
            </w:pPr>
            <w:r>
              <w:rPr>
                <w:szCs w:val="22"/>
              </w:rPr>
              <w:t>P value (2</w:t>
            </w:r>
            <w:r>
              <w:rPr>
                <w:szCs w:val="22"/>
              </w:rPr>
              <w:noBreakHyphen/>
              <w:t>sided)</w:t>
            </w:r>
            <w:r>
              <w:rPr>
                <w:szCs w:val="22"/>
                <w:vertAlign w:val="superscript"/>
              </w:rPr>
              <w:t>b</w:t>
            </w:r>
          </w:p>
        </w:tc>
        <w:tc>
          <w:tcPr>
            <w:tcW w:w="4400" w:type="dxa"/>
            <w:gridSpan w:val="3"/>
            <w:tcBorders>
              <w:top w:val="nil"/>
              <w:left w:val="nil"/>
              <w:bottom w:val="nil"/>
              <w:right w:val="nil"/>
            </w:tcBorders>
            <w:vAlign w:val="center"/>
          </w:tcPr>
          <w:p w14:paraId="1B158FA1" w14:textId="77777777" w:rsidR="00BA36A2" w:rsidRDefault="00BA36A2" w:rsidP="00D71122">
            <w:pPr>
              <w:keepNext/>
              <w:keepLines/>
              <w:tabs>
                <w:tab w:val="clear" w:pos="567"/>
              </w:tabs>
              <w:spacing w:line="240" w:lineRule="auto"/>
              <w:jc w:val="center"/>
              <w:rPr>
                <w:szCs w:val="22"/>
              </w:rPr>
            </w:pPr>
            <w:r>
              <w:rPr>
                <w:szCs w:val="22"/>
              </w:rPr>
              <w:t>0,0000073</w:t>
            </w:r>
          </w:p>
        </w:tc>
      </w:tr>
      <w:tr w:rsidR="00BA36A2" w14:paraId="4E096D9C" w14:textId="77777777" w:rsidTr="00131416">
        <w:tc>
          <w:tcPr>
            <w:tcW w:w="4524" w:type="dxa"/>
            <w:tcBorders>
              <w:top w:val="nil"/>
              <w:left w:val="nil"/>
              <w:bottom w:val="nil"/>
              <w:right w:val="nil"/>
            </w:tcBorders>
            <w:vAlign w:val="center"/>
          </w:tcPr>
          <w:p w14:paraId="516A009D" w14:textId="77777777" w:rsidR="00BA36A2" w:rsidRDefault="00BA36A2" w:rsidP="00D71122">
            <w:pPr>
              <w:tabs>
                <w:tab w:val="clear" w:pos="567"/>
              </w:tabs>
              <w:spacing w:line="240" w:lineRule="auto"/>
              <w:rPr>
                <w:szCs w:val="22"/>
                <w:lang w:val="it-IT"/>
              </w:rPr>
            </w:pPr>
            <w:r>
              <w:rPr>
                <w:szCs w:val="22"/>
                <w:lang w:val="it-IT"/>
              </w:rPr>
              <w:t>Percentuale (IC al 95%) di pazienti liberi da malattia invasiva a 3 anni</w:t>
            </w:r>
            <w:r>
              <w:rPr>
                <w:szCs w:val="22"/>
                <w:vertAlign w:val="superscript"/>
                <w:lang w:val="it-IT"/>
              </w:rPr>
              <w:t>c</w:t>
            </w:r>
          </w:p>
        </w:tc>
        <w:tc>
          <w:tcPr>
            <w:tcW w:w="2195" w:type="dxa"/>
            <w:tcBorders>
              <w:top w:val="nil"/>
              <w:left w:val="nil"/>
              <w:bottom w:val="nil"/>
              <w:right w:val="nil"/>
            </w:tcBorders>
            <w:vAlign w:val="center"/>
          </w:tcPr>
          <w:p w14:paraId="6AA66465" w14:textId="77777777" w:rsidR="00BA36A2" w:rsidRDefault="00BA36A2" w:rsidP="003D5399">
            <w:pPr>
              <w:keepNext/>
              <w:keepLines/>
              <w:tabs>
                <w:tab w:val="clear" w:pos="567"/>
              </w:tabs>
              <w:spacing w:line="240" w:lineRule="auto"/>
              <w:jc w:val="center"/>
              <w:rPr>
                <w:szCs w:val="22"/>
              </w:rPr>
            </w:pPr>
            <w:r>
              <w:rPr>
                <w:szCs w:val="22"/>
              </w:rPr>
              <w:t>86 (83</w:t>
            </w:r>
            <w:r w:rsidR="00E24276">
              <w:rPr>
                <w:szCs w:val="22"/>
              </w:rPr>
              <w:noBreakHyphen/>
            </w:r>
            <w:r>
              <w:rPr>
                <w:szCs w:val="22"/>
              </w:rPr>
              <w:t>88)</w:t>
            </w:r>
          </w:p>
        </w:tc>
        <w:tc>
          <w:tcPr>
            <w:tcW w:w="2205" w:type="dxa"/>
            <w:gridSpan w:val="2"/>
            <w:tcBorders>
              <w:top w:val="nil"/>
              <w:left w:val="nil"/>
              <w:bottom w:val="nil"/>
              <w:right w:val="nil"/>
            </w:tcBorders>
            <w:vAlign w:val="center"/>
          </w:tcPr>
          <w:p w14:paraId="0C665CF9" w14:textId="77777777" w:rsidR="00BA36A2" w:rsidRDefault="00BA36A2" w:rsidP="003D5399">
            <w:pPr>
              <w:keepNext/>
              <w:keepLines/>
              <w:tabs>
                <w:tab w:val="clear" w:pos="567"/>
              </w:tabs>
              <w:spacing w:line="240" w:lineRule="auto"/>
              <w:jc w:val="center"/>
              <w:rPr>
                <w:szCs w:val="22"/>
              </w:rPr>
            </w:pPr>
            <w:r>
              <w:rPr>
                <w:szCs w:val="22"/>
              </w:rPr>
              <w:t>77 (74</w:t>
            </w:r>
            <w:r w:rsidR="00E24276">
              <w:rPr>
                <w:szCs w:val="22"/>
              </w:rPr>
              <w:noBreakHyphen/>
            </w:r>
            <w:r>
              <w:rPr>
                <w:szCs w:val="22"/>
              </w:rPr>
              <w:t>80)</w:t>
            </w:r>
          </w:p>
        </w:tc>
      </w:tr>
      <w:tr w:rsidR="00BA36A2" w:rsidRPr="00644D0F" w14:paraId="66AB0FEA" w14:textId="77777777" w:rsidTr="00131416">
        <w:trPr>
          <w:cantSplit/>
        </w:trPr>
        <w:tc>
          <w:tcPr>
            <w:tcW w:w="8924" w:type="dxa"/>
            <w:gridSpan w:val="4"/>
            <w:tcBorders>
              <w:top w:val="single" w:sz="8" w:space="0" w:color="auto"/>
              <w:left w:val="nil"/>
              <w:bottom w:val="single" w:sz="8" w:space="0" w:color="auto"/>
              <w:right w:val="nil"/>
            </w:tcBorders>
            <w:shd w:val="clear" w:color="auto" w:fill="E0E0E0"/>
          </w:tcPr>
          <w:p w14:paraId="5ABED981" w14:textId="77777777" w:rsidR="00BA36A2" w:rsidRDefault="00BA36A2" w:rsidP="00D71122">
            <w:pPr>
              <w:tabs>
                <w:tab w:val="clear" w:pos="567"/>
              </w:tabs>
              <w:spacing w:before="60" w:after="60" w:line="240" w:lineRule="auto"/>
              <w:rPr>
                <w:b/>
                <w:bCs/>
                <w:szCs w:val="22"/>
                <w:lang w:val="it-IT"/>
              </w:rPr>
            </w:pPr>
            <w:r>
              <w:rPr>
                <w:b/>
                <w:bCs/>
                <w:szCs w:val="22"/>
                <w:lang w:val="it-IT"/>
              </w:rPr>
              <w:t>DDFS (13% di maturità) – DCO 27 marzo 2020</w:t>
            </w:r>
          </w:p>
        </w:tc>
      </w:tr>
      <w:tr w:rsidR="00BA36A2" w14:paraId="2958E1CD" w14:textId="77777777" w:rsidTr="00131416">
        <w:tc>
          <w:tcPr>
            <w:tcW w:w="4524" w:type="dxa"/>
            <w:tcBorders>
              <w:top w:val="single" w:sz="4" w:space="0" w:color="auto"/>
              <w:left w:val="nil"/>
              <w:bottom w:val="nil"/>
              <w:right w:val="nil"/>
            </w:tcBorders>
          </w:tcPr>
          <w:p w14:paraId="4B8E6CFB" w14:textId="77777777" w:rsidR="00BA36A2" w:rsidRDefault="00BA36A2" w:rsidP="00D71122">
            <w:pPr>
              <w:tabs>
                <w:tab w:val="clear" w:pos="567"/>
              </w:tabs>
              <w:spacing w:line="240" w:lineRule="auto"/>
              <w:rPr>
                <w:szCs w:val="22"/>
                <w:lang w:val="it-IT"/>
              </w:rPr>
            </w:pPr>
            <w:r>
              <w:rPr>
                <w:szCs w:val="22"/>
                <w:lang w:val="it-IT"/>
              </w:rPr>
              <w:t>Numero di eventi</w:t>
            </w:r>
            <w:r w:rsidR="00364EE6">
              <w:rPr>
                <w:szCs w:val="22"/>
                <w:lang w:val="it-IT"/>
              </w:rPr>
              <w:t>:</w:t>
            </w:r>
            <w:r w:rsidR="00811C7F">
              <w:rPr>
                <w:szCs w:val="22"/>
                <w:lang w:val="it-IT"/>
              </w:rPr>
              <w:t xml:space="preserve"> </w:t>
            </w:r>
            <w:r w:rsidR="00364EE6">
              <w:rPr>
                <w:szCs w:val="22"/>
                <w:lang w:val="it-IT"/>
              </w:rPr>
              <w:t>N</w:t>
            </w:r>
            <w:r>
              <w:rPr>
                <w:szCs w:val="22"/>
                <w:lang w:val="it-IT"/>
              </w:rPr>
              <w:t>umero totale di pazienti (%)</w:t>
            </w:r>
          </w:p>
        </w:tc>
        <w:tc>
          <w:tcPr>
            <w:tcW w:w="2266" w:type="dxa"/>
            <w:gridSpan w:val="2"/>
            <w:tcBorders>
              <w:top w:val="single" w:sz="4" w:space="0" w:color="auto"/>
              <w:left w:val="nil"/>
              <w:bottom w:val="nil"/>
              <w:right w:val="nil"/>
            </w:tcBorders>
            <w:vAlign w:val="center"/>
          </w:tcPr>
          <w:p w14:paraId="31F7C562" w14:textId="77777777" w:rsidR="00BA36A2" w:rsidRDefault="00BA36A2" w:rsidP="00D71122">
            <w:pPr>
              <w:keepNext/>
              <w:keepLines/>
              <w:tabs>
                <w:tab w:val="clear" w:pos="567"/>
              </w:tabs>
              <w:spacing w:line="240" w:lineRule="auto"/>
              <w:jc w:val="center"/>
              <w:rPr>
                <w:szCs w:val="22"/>
                <w:lang w:val="en-US"/>
              </w:rPr>
            </w:pPr>
            <w:r>
              <w:rPr>
                <w:szCs w:val="22"/>
              </w:rPr>
              <w:t>89</w:t>
            </w:r>
            <w:r w:rsidR="00364EE6">
              <w:rPr>
                <w:szCs w:val="22"/>
              </w:rPr>
              <w:t>:</w:t>
            </w:r>
            <w:r>
              <w:rPr>
                <w:szCs w:val="22"/>
              </w:rPr>
              <w:t>921 (10)</w:t>
            </w:r>
          </w:p>
        </w:tc>
        <w:tc>
          <w:tcPr>
            <w:tcW w:w="2134" w:type="dxa"/>
            <w:tcBorders>
              <w:top w:val="single" w:sz="4" w:space="0" w:color="auto"/>
              <w:left w:val="nil"/>
              <w:bottom w:val="nil"/>
              <w:right w:val="nil"/>
            </w:tcBorders>
            <w:vAlign w:val="center"/>
          </w:tcPr>
          <w:p w14:paraId="095BFF2C" w14:textId="77777777" w:rsidR="00BA36A2" w:rsidRDefault="00BA36A2" w:rsidP="00D71122">
            <w:pPr>
              <w:keepNext/>
              <w:keepLines/>
              <w:tabs>
                <w:tab w:val="clear" w:pos="567"/>
              </w:tabs>
              <w:spacing w:line="240" w:lineRule="auto"/>
              <w:jc w:val="center"/>
              <w:rPr>
                <w:szCs w:val="22"/>
                <w:lang w:val="en-US"/>
              </w:rPr>
            </w:pPr>
            <w:r>
              <w:rPr>
                <w:szCs w:val="22"/>
              </w:rPr>
              <w:t>152</w:t>
            </w:r>
            <w:r w:rsidR="00364EE6">
              <w:rPr>
                <w:szCs w:val="22"/>
              </w:rPr>
              <w:t>:</w:t>
            </w:r>
            <w:r>
              <w:rPr>
                <w:szCs w:val="22"/>
              </w:rPr>
              <w:t>915 (17)</w:t>
            </w:r>
          </w:p>
        </w:tc>
      </w:tr>
      <w:tr w:rsidR="00BA36A2" w14:paraId="051721A4" w14:textId="77777777" w:rsidTr="00131416">
        <w:tc>
          <w:tcPr>
            <w:tcW w:w="4524" w:type="dxa"/>
            <w:tcBorders>
              <w:top w:val="nil"/>
              <w:left w:val="nil"/>
              <w:bottom w:val="nil"/>
              <w:right w:val="nil"/>
            </w:tcBorders>
            <w:vAlign w:val="center"/>
          </w:tcPr>
          <w:p w14:paraId="51DB2C65" w14:textId="77777777" w:rsidR="00BA36A2" w:rsidRDefault="00BA36A2" w:rsidP="00D71122">
            <w:pPr>
              <w:tabs>
                <w:tab w:val="clear" w:pos="567"/>
              </w:tabs>
              <w:spacing w:line="240" w:lineRule="auto"/>
              <w:rPr>
                <w:szCs w:val="22"/>
                <w:lang w:val="en-US"/>
              </w:rPr>
            </w:pPr>
            <w:r>
              <w:rPr>
                <w:szCs w:val="22"/>
              </w:rPr>
              <w:t>HR (IC al 99,5%)</w:t>
            </w:r>
            <w:r>
              <w:rPr>
                <w:szCs w:val="22"/>
                <w:vertAlign w:val="superscript"/>
              </w:rPr>
              <w:t>a</w:t>
            </w:r>
          </w:p>
        </w:tc>
        <w:tc>
          <w:tcPr>
            <w:tcW w:w="4400" w:type="dxa"/>
            <w:gridSpan w:val="3"/>
            <w:tcBorders>
              <w:top w:val="nil"/>
              <w:left w:val="nil"/>
              <w:bottom w:val="nil"/>
              <w:right w:val="nil"/>
            </w:tcBorders>
            <w:vAlign w:val="center"/>
          </w:tcPr>
          <w:p w14:paraId="6042FE00" w14:textId="77777777" w:rsidR="00BA36A2" w:rsidRDefault="00BA36A2" w:rsidP="00D71122">
            <w:pPr>
              <w:keepNext/>
              <w:keepLines/>
              <w:tabs>
                <w:tab w:val="clear" w:pos="567"/>
              </w:tabs>
              <w:spacing w:line="240" w:lineRule="auto"/>
              <w:jc w:val="center"/>
              <w:rPr>
                <w:szCs w:val="22"/>
                <w:lang w:val="en-US"/>
              </w:rPr>
            </w:pPr>
            <w:r>
              <w:rPr>
                <w:szCs w:val="22"/>
              </w:rPr>
              <w:t>0,57 (0,39</w:t>
            </w:r>
            <w:r w:rsidR="00E24276">
              <w:rPr>
                <w:szCs w:val="22"/>
              </w:rPr>
              <w:noBreakHyphen/>
            </w:r>
            <w:r>
              <w:rPr>
                <w:szCs w:val="22"/>
              </w:rPr>
              <w:t>0,83)</w:t>
            </w:r>
          </w:p>
        </w:tc>
      </w:tr>
      <w:tr w:rsidR="00BA36A2" w14:paraId="21DD57AB" w14:textId="77777777" w:rsidTr="00131416">
        <w:tc>
          <w:tcPr>
            <w:tcW w:w="4524" w:type="dxa"/>
            <w:tcBorders>
              <w:top w:val="nil"/>
              <w:left w:val="nil"/>
              <w:bottom w:val="nil"/>
              <w:right w:val="nil"/>
            </w:tcBorders>
            <w:vAlign w:val="center"/>
          </w:tcPr>
          <w:p w14:paraId="637249AC" w14:textId="77777777" w:rsidR="00BA36A2" w:rsidRDefault="00BA36A2" w:rsidP="00D71122">
            <w:pPr>
              <w:tabs>
                <w:tab w:val="clear" w:pos="567"/>
              </w:tabs>
              <w:spacing w:line="240" w:lineRule="auto"/>
              <w:rPr>
                <w:szCs w:val="22"/>
                <w:lang w:val="en-US"/>
              </w:rPr>
            </w:pPr>
            <w:r>
              <w:rPr>
                <w:szCs w:val="22"/>
              </w:rPr>
              <w:t>P value (2</w:t>
            </w:r>
            <w:r>
              <w:rPr>
                <w:szCs w:val="22"/>
              </w:rPr>
              <w:noBreakHyphen/>
              <w:t>sided)</w:t>
            </w:r>
            <w:r>
              <w:rPr>
                <w:szCs w:val="22"/>
                <w:vertAlign w:val="superscript"/>
              </w:rPr>
              <w:t>b</w:t>
            </w:r>
          </w:p>
        </w:tc>
        <w:tc>
          <w:tcPr>
            <w:tcW w:w="4400" w:type="dxa"/>
            <w:gridSpan w:val="3"/>
            <w:tcBorders>
              <w:top w:val="nil"/>
              <w:left w:val="nil"/>
              <w:bottom w:val="nil"/>
              <w:right w:val="nil"/>
            </w:tcBorders>
            <w:vAlign w:val="center"/>
          </w:tcPr>
          <w:p w14:paraId="3281350F" w14:textId="77777777" w:rsidR="00BA36A2" w:rsidRDefault="00BA36A2" w:rsidP="00D71122">
            <w:pPr>
              <w:keepNext/>
              <w:keepLines/>
              <w:tabs>
                <w:tab w:val="clear" w:pos="567"/>
              </w:tabs>
              <w:spacing w:line="240" w:lineRule="auto"/>
              <w:jc w:val="center"/>
              <w:rPr>
                <w:szCs w:val="22"/>
                <w:lang w:val="en-US"/>
              </w:rPr>
            </w:pPr>
            <w:r>
              <w:rPr>
                <w:szCs w:val="22"/>
              </w:rPr>
              <w:t>0,0000257</w:t>
            </w:r>
          </w:p>
        </w:tc>
      </w:tr>
      <w:tr w:rsidR="00BA36A2" w14:paraId="4BA15932" w14:textId="77777777" w:rsidTr="00131416">
        <w:tc>
          <w:tcPr>
            <w:tcW w:w="4524" w:type="dxa"/>
            <w:tcBorders>
              <w:top w:val="nil"/>
              <w:left w:val="nil"/>
              <w:bottom w:val="nil"/>
              <w:right w:val="nil"/>
            </w:tcBorders>
            <w:vAlign w:val="center"/>
          </w:tcPr>
          <w:p w14:paraId="4378FF15" w14:textId="77777777" w:rsidR="00BA36A2" w:rsidRDefault="00BA36A2" w:rsidP="00D71122">
            <w:pPr>
              <w:tabs>
                <w:tab w:val="clear" w:pos="567"/>
              </w:tabs>
              <w:spacing w:line="240" w:lineRule="auto"/>
              <w:rPr>
                <w:szCs w:val="22"/>
                <w:lang w:val="it-IT"/>
              </w:rPr>
            </w:pPr>
            <w:r>
              <w:rPr>
                <w:szCs w:val="22"/>
                <w:lang w:val="it-IT"/>
              </w:rPr>
              <w:t>Percentuale (IC al 95%) di pazienti liberi da malattia a distanza a 3 anni</w:t>
            </w:r>
            <w:r>
              <w:rPr>
                <w:szCs w:val="22"/>
                <w:vertAlign w:val="superscript"/>
                <w:lang w:val="it-IT"/>
              </w:rPr>
              <w:t>c</w:t>
            </w:r>
          </w:p>
        </w:tc>
        <w:tc>
          <w:tcPr>
            <w:tcW w:w="2195" w:type="dxa"/>
            <w:tcBorders>
              <w:top w:val="nil"/>
              <w:left w:val="nil"/>
              <w:bottom w:val="nil"/>
              <w:right w:val="nil"/>
            </w:tcBorders>
            <w:vAlign w:val="center"/>
          </w:tcPr>
          <w:p w14:paraId="13DE98CE" w14:textId="77777777" w:rsidR="00BA36A2" w:rsidRDefault="00BA36A2" w:rsidP="00D71122">
            <w:pPr>
              <w:keepNext/>
              <w:keepLines/>
              <w:tabs>
                <w:tab w:val="clear" w:pos="567"/>
              </w:tabs>
              <w:spacing w:line="240" w:lineRule="auto"/>
              <w:jc w:val="center"/>
              <w:rPr>
                <w:szCs w:val="22"/>
              </w:rPr>
            </w:pPr>
            <w:r>
              <w:rPr>
                <w:szCs w:val="22"/>
              </w:rPr>
              <w:t>88 (85</w:t>
            </w:r>
            <w:r w:rsidR="00E24276">
              <w:rPr>
                <w:szCs w:val="22"/>
              </w:rPr>
              <w:noBreakHyphen/>
            </w:r>
            <w:r>
              <w:rPr>
                <w:szCs w:val="22"/>
              </w:rPr>
              <w:t>90)</w:t>
            </w:r>
          </w:p>
        </w:tc>
        <w:tc>
          <w:tcPr>
            <w:tcW w:w="2205" w:type="dxa"/>
            <w:gridSpan w:val="2"/>
            <w:tcBorders>
              <w:top w:val="nil"/>
              <w:left w:val="nil"/>
              <w:bottom w:val="nil"/>
              <w:right w:val="nil"/>
            </w:tcBorders>
            <w:vAlign w:val="center"/>
          </w:tcPr>
          <w:p w14:paraId="5D98D7F2" w14:textId="77777777" w:rsidR="00BA36A2" w:rsidRDefault="00BA36A2" w:rsidP="00D71122">
            <w:pPr>
              <w:keepNext/>
              <w:keepLines/>
              <w:tabs>
                <w:tab w:val="clear" w:pos="567"/>
              </w:tabs>
              <w:spacing w:line="240" w:lineRule="auto"/>
              <w:jc w:val="center"/>
              <w:rPr>
                <w:szCs w:val="22"/>
              </w:rPr>
            </w:pPr>
            <w:r>
              <w:rPr>
                <w:szCs w:val="22"/>
              </w:rPr>
              <w:t>80 (77</w:t>
            </w:r>
            <w:r w:rsidR="00E24276">
              <w:rPr>
                <w:szCs w:val="22"/>
              </w:rPr>
              <w:noBreakHyphen/>
            </w:r>
            <w:r>
              <w:rPr>
                <w:szCs w:val="22"/>
              </w:rPr>
              <w:t>83)</w:t>
            </w:r>
          </w:p>
        </w:tc>
      </w:tr>
      <w:tr w:rsidR="000D1335" w:rsidRPr="00644D0F" w14:paraId="6C3E272F" w14:textId="77777777">
        <w:trPr>
          <w:cantSplit/>
        </w:trPr>
        <w:tc>
          <w:tcPr>
            <w:tcW w:w="8924" w:type="dxa"/>
            <w:gridSpan w:val="4"/>
            <w:tcBorders>
              <w:top w:val="single" w:sz="8" w:space="0" w:color="auto"/>
              <w:left w:val="nil"/>
              <w:bottom w:val="single" w:sz="8" w:space="0" w:color="auto"/>
              <w:right w:val="nil"/>
            </w:tcBorders>
            <w:shd w:val="clear" w:color="auto" w:fill="E0E0E0"/>
          </w:tcPr>
          <w:p w14:paraId="1EB3A142" w14:textId="1921B1A4" w:rsidR="000D1335" w:rsidRDefault="000D1335">
            <w:pPr>
              <w:tabs>
                <w:tab w:val="clear" w:pos="567"/>
              </w:tabs>
              <w:spacing w:before="60" w:after="60" w:line="240" w:lineRule="auto"/>
              <w:rPr>
                <w:b/>
                <w:bCs/>
                <w:szCs w:val="22"/>
                <w:lang w:val="it-IT"/>
              </w:rPr>
            </w:pPr>
            <w:r w:rsidRPr="00083D19">
              <w:rPr>
                <w:b/>
                <w:bCs/>
                <w:szCs w:val="22"/>
                <w:lang w:val="it-IT"/>
              </w:rPr>
              <w:t xml:space="preserve">OS (14% di maturità) – DCO 05 giugno 2024 [Analisi a 5 anni di </w:t>
            </w:r>
            <w:r w:rsidRPr="003A0631">
              <w:rPr>
                <w:b/>
                <w:bCs/>
                <w:i/>
                <w:iCs/>
                <w:szCs w:val="22"/>
                <w:lang w:val="it-IT"/>
              </w:rPr>
              <w:t>follow-up</w:t>
            </w:r>
            <w:r w:rsidRPr="00083D19">
              <w:rPr>
                <w:b/>
                <w:bCs/>
                <w:szCs w:val="22"/>
                <w:lang w:val="it-IT"/>
              </w:rPr>
              <w:t>]</w:t>
            </w:r>
          </w:p>
        </w:tc>
      </w:tr>
      <w:tr w:rsidR="000D1335" w:rsidRPr="000D1335" w14:paraId="493E2176" w14:textId="77777777">
        <w:tc>
          <w:tcPr>
            <w:tcW w:w="4524" w:type="dxa"/>
            <w:tcBorders>
              <w:top w:val="nil"/>
              <w:left w:val="nil"/>
              <w:bottom w:val="nil"/>
              <w:right w:val="nil"/>
            </w:tcBorders>
            <w:vAlign w:val="center"/>
          </w:tcPr>
          <w:p w14:paraId="3B2D46C0" w14:textId="3E89F12C" w:rsidR="000D1335" w:rsidRDefault="0050505B">
            <w:pPr>
              <w:tabs>
                <w:tab w:val="clear" w:pos="567"/>
              </w:tabs>
              <w:spacing w:line="240" w:lineRule="auto"/>
              <w:rPr>
                <w:szCs w:val="22"/>
                <w:lang w:val="it-IT"/>
              </w:rPr>
            </w:pPr>
            <w:r w:rsidRPr="003A0631">
              <w:rPr>
                <w:szCs w:val="22"/>
                <w:lang w:val="it-IT"/>
              </w:rPr>
              <w:t>Numero di eventi: Numero totale di pazienti (%)</w:t>
            </w:r>
          </w:p>
        </w:tc>
        <w:tc>
          <w:tcPr>
            <w:tcW w:w="2195" w:type="dxa"/>
            <w:tcBorders>
              <w:top w:val="nil"/>
              <w:left w:val="nil"/>
              <w:bottom w:val="nil"/>
              <w:right w:val="nil"/>
            </w:tcBorders>
            <w:vAlign w:val="center"/>
          </w:tcPr>
          <w:p w14:paraId="52FFF7C9" w14:textId="1C5A6AE3" w:rsidR="000D1335" w:rsidRPr="00131416" w:rsidRDefault="0050505B">
            <w:pPr>
              <w:keepNext/>
              <w:keepLines/>
              <w:tabs>
                <w:tab w:val="clear" w:pos="567"/>
              </w:tabs>
              <w:spacing w:line="240" w:lineRule="auto"/>
              <w:jc w:val="center"/>
              <w:rPr>
                <w:szCs w:val="22"/>
                <w:lang w:val="it-IT"/>
              </w:rPr>
            </w:pPr>
            <w:r>
              <w:rPr>
                <w:szCs w:val="22"/>
              </w:rPr>
              <w:t>107:</w:t>
            </w:r>
            <w:r w:rsidRPr="007261EC">
              <w:rPr>
                <w:szCs w:val="22"/>
              </w:rPr>
              <w:t>921 (</w:t>
            </w:r>
            <w:r>
              <w:rPr>
                <w:szCs w:val="22"/>
              </w:rPr>
              <w:t>12)</w:t>
            </w:r>
          </w:p>
        </w:tc>
        <w:tc>
          <w:tcPr>
            <w:tcW w:w="2205" w:type="dxa"/>
            <w:gridSpan w:val="2"/>
            <w:tcBorders>
              <w:top w:val="nil"/>
              <w:left w:val="nil"/>
              <w:bottom w:val="nil"/>
              <w:right w:val="nil"/>
            </w:tcBorders>
            <w:vAlign w:val="center"/>
          </w:tcPr>
          <w:p w14:paraId="40D1BCA0" w14:textId="6550A781" w:rsidR="000D1335" w:rsidRPr="00131416" w:rsidRDefault="0050505B">
            <w:pPr>
              <w:keepNext/>
              <w:keepLines/>
              <w:tabs>
                <w:tab w:val="clear" w:pos="567"/>
              </w:tabs>
              <w:spacing w:line="240" w:lineRule="auto"/>
              <w:jc w:val="center"/>
              <w:rPr>
                <w:szCs w:val="22"/>
                <w:lang w:val="it-IT"/>
              </w:rPr>
            </w:pPr>
            <w:r w:rsidRPr="007261EC">
              <w:rPr>
                <w:szCs w:val="22"/>
              </w:rPr>
              <w:t>1</w:t>
            </w:r>
            <w:r>
              <w:rPr>
                <w:szCs w:val="22"/>
              </w:rPr>
              <w:t>43:</w:t>
            </w:r>
            <w:r w:rsidRPr="007261EC">
              <w:rPr>
                <w:szCs w:val="22"/>
              </w:rPr>
              <w:t>915 (1</w:t>
            </w:r>
            <w:r>
              <w:rPr>
                <w:szCs w:val="22"/>
              </w:rPr>
              <w:t>6</w:t>
            </w:r>
            <w:r w:rsidRPr="007261EC">
              <w:rPr>
                <w:szCs w:val="22"/>
              </w:rPr>
              <w:t>)</w:t>
            </w:r>
          </w:p>
        </w:tc>
      </w:tr>
      <w:tr w:rsidR="0050505B" w:rsidRPr="0050505B" w14:paraId="12D35BAE" w14:textId="77777777">
        <w:tc>
          <w:tcPr>
            <w:tcW w:w="4524" w:type="dxa"/>
            <w:tcBorders>
              <w:top w:val="nil"/>
              <w:left w:val="nil"/>
              <w:bottom w:val="nil"/>
              <w:right w:val="nil"/>
            </w:tcBorders>
            <w:vAlign w:val="center"/>
          </w:tcPr>
          <w:p w14:paraId="5CB698C7" w14:textId="7ACBC92F" w:rsidR="0050505B" w:rsidRDefault="0050505B">
            <w:pPr>
              <w:tabs>
                <w:tab w:val="clear" w:pos="567"/>
              </w:tabs>
              <w:spacing w:line="240" w:lineRule="auto"/>
              <w:rPr>
                <w:szCs w:val="22"/>
                <w:lang w:val="it-IT"/>
              </w:rPr>
            </w:pPr>
            <w:r w:rsidRPr="003A0631">
              <w:rPr>
                <w:szCs w:val="22"/>
                <w:lang w:val="it-IT"/>
              </w:rPr>
              <w:t>HR (IC al 95%)</w:t>
            </w:r>
            <w:r w:rsidRPr="003A0631">
              <w:rPr>
                <w:szCs w:val="22"/>
                <w:vertAlign w:val="superscript"/>
                <w:lang w:val="it-IT"/>
              </w:rPr>
              <w:t>a</w:t>
            </w:r>
          </w:p>
        </w:tc>
        <w:tc>
          <w:tcPr>
            <w:tcW w:w="4400" w:type="dxa"/>
            <w:gridSpan w:val="3"/>
            <w:tcBorders>
              <w:top w:val="nil"/>
              <w:left w:val="nil"/>
              <w:bottom w:val="nil"/>
              <w:right w:val="nil"/>
            </w:tcBorders>
            <w:vAlign w:val="center"/>
          </w:tcPr>
          <w:p w14:paraId="50ACDE27" w14:textId="4C91D304" w:rsidR="0050505B" w:rsidRPr="00131416" w:rsidRDefault="0050505B">
            <w:pPr>
              <w:keepNext/>
              <w:keepLines/>
              <w:tabs>
                <w:tab w:val="clear" w:pos="567"/>
              </w:tabs>
              <w:spacing w:line="240" w:lineRule="auto"/>
              <w:jc w:val="center"/>
              <w:rPr>
                <w:szCs w:val="22"/>
                <w:lang w:val="it-IT"/>
              </w:rPr>
            </w:pPr>
            <w:r w:rsidRPr="007261EC">
              <w:rPr>
                <w:szCs w:val="22"/>
              </w:rPr>
              <w:t>0</w:t>
            </w:r>
            <w:r>
              <w:rPr>
                <w:szCs w:val="22"/>
              </w:rPr>
              <w:t>,72</w:t>
            </w:r>
            <w:r w:rsidRPr="007261EC">
              <w:rPr>
                <w:szCs w:val="22"/>
              </w:rPr>
              <w:t xml:space="preserve"> (0</w:t>
            </w:r>
            <w:r>
              <w:rPr>
                <w:szCs w:val="22"/>
              </w:rPr>
              <w:t>,56-</w:t>
            </w:r>
            <w:r w:rsidRPr="007261EC">
              <w:rPr>
                <w:szCs w:val="22"/>
              </w:rPr>
              <w:t>0</w:t>
            </w:r>
            <w:r>
              <w:rPr>
                <w:szCs w:val="22"/>
              </w:rPr>
              <w:t>,</w:t>
            </w:r>
            <w:r w:rsidRPr="007261EC">
              <w:rPr>
                <w:szCs w:val="22"/>
              </w:rPr>
              <w:t>9</w:t>
            </w:r>
            <w:r>
              <w:rPr>
                <w:szCs w:val="22"/>
              </w:rPr>
              <w:t>3</w:t>
            </w:r>
            <w:r w:rsidRPr="007261EC">
              <w:rPr>
                <w:szCs w:val="22"/>
              </w:rPr>
              <w:t>)</w:t>
            </w:r>
          </w:p>
        </w:tc>
      </w:tr>
      <w:tr w:rsidR="000D1335" w:rsidRPr="000D1335" w14:paraId="137D43B2" w14:textId="77777777">
        <w:tc>
          <w:tcPr>
            <w:tcW w:w="4524" w:type="dxa"/>
            <w:tcBorders>
              <w:top w:val="nil"/>
              <w:left w:val="nil"/>
              <w:bottom w:val="nil"/>
              <w:right w:val="nil"/>
            </w:tcBorders>
            <w:vAlign w:val="center"/>
          </w:tcPr>
          <w:p w14:paraId="61E98DCA" w14:textId="3A37F27E" w:rsidR="000D1335" w:rsidRDefault="0050505B">
            <w:pPr>
              <w:tabs>
                <w:tab w:val="clear" w:pos="567"/>
              </w:tabs>
              <w:spacing w:line="240" w:lineRule="auto"/>
              <w:rPr>
                <w:szCs w:val="22"/>
                <w:lang w:val="it-IT"/>
              </w:rPr>
            </w:pPr>
            <w:r w:rsidRPr="003A0631">
              <w:rPr>
                <w:szCs w:val="22"/>
                <w:lang w:val="it-IT"/>
              </w:rPr>
              <w:t>Percentuale (IC al 95%) di pa</w:t>
            </w:r>
            <w:r>
              <w:rPr>
                <w:szCs w:val="22"/>
                <w:lang w:val="it-IT"/>
              </w:rPr>
              <w:t>zienti ancora in vita a 3 anni</w:t>
            </w:r>
            <w:r w:rsidRPr="003A0631">
              <w:rPr>
                <w:szCs w:val="22"/>
                <w:vertAlign w:val="superscript"/>
                <w:lang w:val="it-IT"/>
              </w:rPr>
              <w:t>c</w:t>
            </w:r>
          </w:p>
        </w:tc>
        <w:tc>
          <w:tcPr>
            <w:tcW w:w="2195" w:type="dxa"/>
            <w:tcBorders>
              <w:top w:val="nil"/>
              <w:left w:val="nil"/>
              <w:bottom w:val="nil"/>
              <w:right w:val="nil"/>
            </w:tcBorders>
            <w:vAlign w:val="center"/>
          </w:tcPr>
          <w:p w14:paraId="57F15FB7" w14:textId="7A22CA33" w:rsidR="000D1335" w:rsidRPr="00131416" w:rsidRDefault="0050505B" w:rsidP="00131416">
            <w:pPr>
              <w:keepNext/>
              <w:keepLines/>
              <w:tabs>
                <w:tab w:val="clear" w:pos="567"/>
              </w:tabs>
              <w:spacing w:line="240" w:lineRule="auto"/>
              <w:ind w:left="-235" w:right="-250" w:hanging="32"/>
              <w:jc w:val="center"/>
              <w:rPr>
                <w:szCs w:val="22"/>
                <w:lang w:val="it-IT"/>
              </w:rPr>
            </w:pPr>
            <w:r>
              <w:rPr>
                <w:szCs w:val="22"/>
                <w:lang w:val="it-IT"/>
              </w:rPr>
              <w:t>93(91-94)</w:t>
            </w:r>
          </w:p>
        </w:tc>
        <w:tc>
          <w:tcPr>
            <w:tcW w:w="2205" w:type="dxa"/>
            <w:gridSpan w:val="2"/>
            <w:tcBorders>
              <w:top w:val="nil"/>
              <w:left w:val="nil"/>
              <w:bottom w:val="nil"/>
              <w:right w:val="nil"/>
            </w:tcBorders>
            <w:vAlign w:val="center"/>
          </w:tcPr>
          <w:p w14:paraId="61F1C772" w14:textId="2C6BD067" w:rsidR="000D1335" w:rsidRPr="00131416" w:rsidRDefault="0050505B">
            <w:pPr>
              <w:keepNext/>
              <w:keepLines/>
              <w:tabs>
                <w:tab w:val="clear" w:pos="567"/>
              </w:tabs>
              <w:spacing w:line="240" w:lineRule="auto"/>
              <w:jc w:val="center"/>
              <w:rPr>
                <w:szCs w:val="22"/>
                <w:lang w:val="it-IT"/>
              </w:rPr>
            </w:pPr>
            <w:r>
              <w:rPr>
                <w:szCs w:val="22"/>
                <w:lang w:val="it-IT"/>
              </w:rPr>
              <w:t>89 (87-91)</w:t>
            </w:r>
          </w:p>
        </w:tc>
      </w:tr>
      <w:tr w:rsidR="000D1335" w:rsidRPr="000D1335" w14:paraId="53F72CA9" w14:textId="77777777">
        <w:tc>
          <w:tcPr>
            <w:tcW w:w="4524" w:type="dxa"/>
            <w:tcBorders>
              <w:top w:val="nil"/>
              <w:left w:val="nil"/>
              <w:bottom w:val="nil"/>
              <w:right w:val="nil"/>
            </w:tcBorders>
            <w:vAlign w:val="center"/>
          </w:tcPr>
          <w:p w14:paraId="37F79BD3" w14:textId="2E618CE4" w:rsidR="000D1335" w:rsidRDefault="0050505B">
            <w:pPr>
              <w:tabs>
                <w:tab w:val="clear" w:pos="567"/>
              </w:tabs>
              <w:spacing w:line="240" w:lineRule="auto"/>
              <w:rPr>
                <w:szCs w:val="22"/>
                <w:lang w:val="it-IT"/>
              </w:rPr>
            </w:pPr>
            <w:r>
              <w:rPr>
                <w:szCs w:val="22"/>
                <w:lang w:val="it-IT"/>
              </w:rPr>
              <w:t>Percentuale (IC al 95%) di pazienti ancora in vita a 4 anni</w:t>
            </w:r>
            <w:r w:rsidRPr="003A0631">
              <w:rPr>
                <w:szCs w:val="22"/>
                <w:vertAlign w:val="superscript"/>
                <w:lang w:val="it-IT"/>
              </w:rPr>
              <w:t>c</w:t>
            </w:r>
          </w:p>
        </w:tc>
        <w:tc>
          <w:tcPr>
            <w:tcW w:w="2195" w:type="dxa"/>
            <w:tcBorders>
              <w:top w:val="nil"/>
              <w:left w:val="nil"/>
              <w:bottom w:val="nil"/>
              <w:right w:val="nil"/>
            </w:tcBorders>
            <w:vAlign w:val="center"/>
          </w:tcPr>
          <w:p w14:paraId="3121C638" w14:textId="584F7F59" w:rsidR="000D1335" w:rsidRPr="00131416" w:rsidRDefault="0050505B">
            <w:pPr>
              <w:keepNext/>
              <w:keepLines/>
              <w:tabs>
                <w:tab w:val="clear" w:pos="567"/>
              </w:tabs>
              <w:spacing w:line="240" w:lineRule="auto"/>
              <w:jc w:val="center"/>
              <w:rPr>
                <w:szCs w:val="22"/>
                <w:lang w:val="it-IT"/>
              </w:rPr>
            </w:pPr>
            <w:r>
              <w:rPr>
                <w:szCs w:val="22"/>
                <w:lang w:val="it-IT"/>
              </w:rPr>
              <w:t>90 (88-92)</w:t>
            </w:r>
          </w:p>
        </w:tc>
        <w:tc>
          <w:tcPr>
            <w:tcW w:w="2205" w:type="dxa"/>
            <w:gridSpan w:val="2"/>
            <w:tcBorders>
              <w:top w:val="nil"/>
              <w:left w:val="nil"/>
              <w:bottom w:val="nil"/>
              <w:right w:val="nil"/>
            </w:tcBorders>
            <w:vAlign w:val="center"/>
          </w:tcPr>
          <w:p w14:paraId="77BE20A4" w14:textId="20CFA8F9" w:rsidR="000D1335" w:rsidRPr="00131416" w:rsidRDefault="0050505B">
            <w:pPr>
              <w:keepNext/>
              <w:keepLines/>
              <w:tabs>
                <w:tab w:val="clear" w:pos="567"/>
              </w:tabs>
              <w:spacing w:line="240" w:lineRule="auto"/>
              <w:jc w:val="center"/>
              <w:rPr>
                <w:szCs w:val="22"/>
                <w:lang w:val="it-IT"/>
              </w:rPr>
            </w:pPr>
            <w:r>
              <w:rPr>
                <w:szCs w:val="22"/>
                <w:lang w:val="it-IT"/>
              </w:rPr>
              <w:t>87 (85-89)</w:t>
            </w:r>
          </w:p>
        </w:tc>
      </w:tr>
      <w:tr w:rsidR="000D1335" w:rsidRPr="000D1335" w14:paraId="159B5E1B" w14:textId="77777777" w:rsidTr="00131416">
        <w:tc>
          <w:tcPr>
            <w:tcW w:w="4524" w:type="dxa"/>
            <w:tcBorders>
              <w:top w:val="nil"/>
              <w:left w:val="nil"/>
              <w:bottom w:val="nil"/>
              <w:right w:val="nil"/>
            </w:tcBorders>
            <w:vAlign w:val="center"/>
          </w:tcPr>
          <w:p w14:paraId="63434339" w14:textId="480C579D" w:rsidR="000D1335" w:rsidRDefault="0050505B">
            <w:pPr>
              <w:tabs>
                <w:tab w:val="clear" w:pos="567"/>
              </w:tabs>
              <w:spacing w:line="240" w:lineRule="auto"/>
              <w:rPr>
                <w:szCs w:val="22"/>
                <w:lang w:val="it-IT"/>
              </w:rPr>
            </w:pPr>
            <w:r>
              <w:rPr>
                <w:szCs w:val="22"/>
                <w:lang w:val="it-IT"/>
              </w:rPr>
              <w:t>Percentuale (IC al 95%) di pazienti ancora in vita a 5 anni</w:t>
            </w:r>
            <w:r w:rsidRPr="003A0631">
              <w:rPr>
                <w:szCs w:val="22"/>
                <w:vertAlign w:val="superscript"/>
                <w:lang w:val="it-IT"/>
              </w:rPr>
              <w:t>c</w:t>
            </w:r>
          </w:p>
        </w:tc>
        <w:tc>
          <w:tcPr>
            <w:tcW w:w="2195" w:type="dxa"/>
            <w:tcBorders>
              <w:top w:val="nil"/>
              <w:left w:val="nil"/>
              <w:bottom w:val="nil"/>
              <w:right w:val="nil"/>
            </w:tcBorders>
            <w:vAlign w:val="center"/>
          </w:tcPr>
          <w:p w14:paraId="2676CD28" w14:textId="12E25981" w:rsidR="000D1335" w:rsidRPr="00131416" w:rsidRDefault="0050505B">
            <w:pPr>
              <w:keepNext/>
              <w:keepLines/>
              <w:tabs>
                <w:tab w:val="clear" w:pos="567"/>
              </w:tabs>
              <w:spacing w:line="240" w:lineRule="auto"/>
              <w:jc w:val="center"/>
              <w:rPr>
                <w:szCs w:val="22"/>
                <w:lang w:val="it-IT"/>
              </w:rPr>
            </w:pPr>
            <w:r>
              <w:rPr>
                <w:szCs w:val="22"/>
                <w:lang w:val="it-IT"/>
              </w:rPr>
              <w:t>89 (87-91)</w:t>
            </w:r>
          </w:p>
        </w:tc>
        <w:tc>
          <w:tcPr>
            <w:tcW w:w="2205" w:type="dxa"/>
            <w:gridSpan w:val="2"/>
            <w:tcBorders>
              <w:top w:val="nil"/>
              <w:left w:val="nil"/>
              <w:bottom w:val="nil"/>
              <w:right w:val="nil"/>
            </w:tcBorders>
            <w:vAlign w:val="center"/>
          </w:tcPr>
          <w:p w14:paraId="36A93D24" w14:textId="1BADA2EC" w:rsidR="000D1335" w:rsidRPr="00131416" w:rsidRDefault="0050505B">
            <w:pPr>
              <w:keepNext/>
              <w:keepLines/>
              <w:tabs>
                <w:tab w:val="clear" w:pos="567"/>
              </w:tabs>
              <w:spacing w:line="240" w:lineRule="auto"/>
              <w:jc w:val="center"/>
              <w:rPr>
                <w:szCs w:val="22"/>
                <w:lang w:val="it-IT"/>
              </w:rPr>
            </w:pPr>
            <w:r>
              <w:rPr>
                <w:szCs w:val="22"/>
                <w:lang w:val="it-IT"/>
              </w:rPr>
              <w:t>86 (83-88)</w:t>
            </w:r>
          </w:p>
        </w:tc>
      </w:tr>
      <w:tr w:rsidR="000D1335" w:rsidRPr="000D1335" w14:paraId="52430A1A" w14:textId="77777777" w:rsidTr="00131416">
        <w:tc>
          <w:tcPr>
            <w:tcW w:w="4524" w:type="dxa"/>
            <w:tcBorders>
              <w:top w:val="nil"/>
              <w:left w:val="nil"/>
              <w:bottom w:val="single" w:sz="4" w:space="0" w:color="auto"/>
              <w:right w:val="nil"/>
            </w:tcBorders>
            <w:vAlign w:val="center"/>
          </w:tcPr>
          <w:p w14:paraId="3D924EBF" w14:textId="0B5E957D" w:rsidR="000D1335" w:rsidRDefault="0050505B">
            <w:pPr>
              <w:tabs>
                <w:tab w:val="clear" w:pos="567"/>
              </w:tabs>
              <w:spacing w:line="240" w:lineRule="auto"/>
              <w:rPr>
                <w:szCs w:val="22"/>
                <w:lang w:val="it-IT"/>
              </w:rPr>
            </w:pPr>
            <w:r>
              <w:rPr>
                <w:szCs w:val="22"/>
                <w:lang w:val="it-IT"/>
              </w:rPr>
              <w:t>Percentuale (IC al 95%) di pazienti ancora in vita a 6 anni</w:t>
            </w:r>
            <w:r w:rsidRPr="003A0631">
              <w:rPr>
                <w:szCs w:val="22"/>
                <w:vertAlign w:val="superscript"/>
                <w:lang w:val="it-IT"/>
              </w:rPr>
              <w:t>c</w:t>
            </w:r>
          </w:p>
        </w:tc>
        <w:tc>
          <w:tcPr>
            <w:tcW w:w="2195" w:type="dxa"/>
            <w:tcBorders>
              <w:top w:val="nil"/>
              <w:left w:val="nil"/>
              <w:bottom w:val="single" w:sz="4" w:space="0" w:color="auto"/>
              <w:right w:val="nil"/>
            </w:tcBorders>
            <w:vAlign w:val="center"/>
          </w:tcPr>
          <w:p w14:paraId="30E3D020" w14:textId="0F534132" w:rsidR="000D1335" w:rsidRPr="00131416" w:rsidRDefault="0050505B">
            <w:pPr>
              <w:keepNext/>
              <w:keepLines/>
              <w:tabs>
                <w:tab w:val="clear" w:pos="567"/>
              </w:tabs>
              <w:spacing w:line="240" w:lineRule="auto"/>
              <w:jc w:val="center"/>
              <w:rPr>
                <w:szCs w:val="22"/>
                <w:lang w:val="it-IT"/>
              </w:rPr>
            </w:pPr>
            <w:r>
              <w:rPr>
                <w:szCs w:val="22"/>
                <w:lang w:val="it-IT"/>
              </w:rPr>
              <w:t>88 (85-90)</w:t>
            </w:r>
          </w:p>
        </w:tc>
        <w:tc>
          <w:tcPr>
            <w:tcW w:w="2205" w:type="dxa"/>
            <w:gridSpan w:val="2"/>
            <w:tcBorders>
              <w:top w:val="nil"/>
              <w:left w:val="nil"/>
              <w:bottom w:val="single" w:sz="4" w:space="0" w:color="auto"/>
              <w:right w:val="nil"/>
            </w:tcBorders>
            <w:vAlign w:val="center"/>
          </w:tcPr>
          <w:p w14:paraId="2EB43431" w14:textId="6D2C10B2" w:rsidR="000D1335" w:rsidRPr="00131416" w:rsidRDefault="0050505B">
            <w:pPr>
              <w:keepNext/>
              <w:keepLines/>
              <w:tabs>
                <w:tab w:val="clear" w:pos="567"/>
              </w:tabs>
              <w:spacing w:line="240" w:lineRule="auto"/>
              <w:jc w:val="center"/>
              <w:rPr>
                <w:szCs w:val="22"/>
                <w:lang w:val="it-IT"/>
              </w:rPr>
            </w:pPr>
            <w:r>
              <w:rPr>
                <w:szCs w:val="22"/>
                <w:lang w:val="it-IT"/>
              </w:rPr>
              <w:t>83 (80-86)</w:t>
            </w:r>
          </w:p>
        </w:tc>
      </w:tr>
    </w:tbl>
    <w:p w14:paraId="21395E2D" w14:textId="77777777" w:rsidR="00BA36A2" w:rsidRDefault="00BA36A2" w:rsidP="00BA36A2">
      <w:pPr>
        <w:tabs>
          <w:tab w:val="clear" w:pos="567"/>
        </w:tabs>
        <w:spacing w:line="240" w:lineRule="auto"/>
        <w:ind w:left="284" w:hanging="284"/>
        <w:rPr>
          <w:sz w:val="18"/>
          <w:szCs w:val="18"/>
          <w:lang w:val="it-IT"/>
        </w:rPr>
      </w:pPr>
      <w:r>
        <w:rPr>
          <w:sz w:val="18"/>
          <w:szCs w:val="18"/>
          <w:vertAlign w:val="superscript"/>
          <w:lang w:val="it-IT"/>
        </w:rPr>
        <w:lastRenderedPageBreak/>
        <w:t>a</w:t>
      </w:r>
      <w:r>
        <w:rPr>
          <w:sz w:val="18"/>
          <w:szCs w:val="18"/>
          <w:lang w:val="it-IT"/>
        </w:rPr>
        <w:tab/>
        <w:t>Secondo il modello dei rischi proporzionali di Cox stratificato, &lt;</w:t>
      </w:r>
      <w:r w:rsidR="00AB6A55">
        <w:rPr>
          <w:sz w:val="18"/>
          <w:szCs w:val="18"/>
          <w:lang w:val="it-IT"/>
        </w:rPr>
        <w:t> </w:t>
      </w:r>
      <w:r>
        <w:rPr>
          <w:sz w:val="18"/>
          <w:szCs w:val="18"/>
          <w:lang w:val="it-IT"/>
        </w:rPr>
        <w:t>1 indica un rischio inferiore nel braccio con olaparib rispetto al braccio con placebo.</w:t>
      </w:r>
    </w:p>
    <w:p w14:paraId="30DEB87E" w14:textId="77777777" w:rsidR="00BA36A2" w:rsidRDefault="00BA36A2" w:rsidP="00BA36A2">
      <w:pPr>
        <w:ind w:left="284" w:hanging="284"/>
        <w:rPr>
          <w:strike/>
          <w:sz w:val="18"/>
          <w:szCs w:val="18"/>
          <w:lang w:val="it-IT" w:eastAsia="sv-SE"/>
        </w:rPr>
      </w:pPr>
      <w:r>
        <w:rPr>
          <w:sz w:val="18"/>
          <w:szCs w:val="18"/>
          <w:vertAlign w:val="superscript"/>
          <w:lang w:val="it-IT"/>
        </w:rPr>
        <w:t>b</w:t>
      </w:r>
      <w:r>
        <w:rPr>
          <w:sz w:val="18"/>
          <w:szCs w:val="18"/>
          <w:lang w:val="it-IT"/>
        </w:rPr>
        <w:tab/>
        <w:t xml:space="preserve">P value ottenuto mediante test a ranghi logaritmici stratificato. </w:t>
      </w:r>
    </w:p>
    <w:p w14:paraId="6B5892F0" w14:textId="77777777" w:rsidR="00BA36A2" w:rsidRDefault="00BA36A2" w:rsidP="00BA36A2">
      <w:pPr>
        <w:tabs>
          <w:tab w:val="clear" w:pos="567"/>
        </w:tabs>
        <w:spacing w:line="240" w:lineRule="auto"/>
        <w:ind w:left="284" w:hanging="284"/>
        <w:rPr>
          <w:sz w:val="18"/>
          <w:szCs w:val="18"/>
          <w:lang w:val="it-IT"/>
        </w:rPr>
      </w:pPr>
      <w:r>
        <w:rPr>
          <w:sz w:val="18"/>
          <w:szCs w:val="18"/>
          <w:vertAlign w:val="superscript"/>
          <w:lang w:val="it-IT"/>
        </w:rPr>
        <w:t>c</w:t>
      </w:r>
      <w:r>
        <w:rPr>
          <w:sz w:val="18"/>
          <w:szCs w:val="18"/>
          <w:vertAlign w:val="superscript"/>
          <w:lang w:val="it-IT"/>
        </w:rPr>
        <w:tab/>
      </w:r>
      <w:r>
        <w:rPr>
          <w:sz w:val="18"/>
          <w:szCs w:val="18"/>
          <w:lang w:val="it-IT"/>
        </w:rPr>
        <w:t>Le percentuali sono calcolate con stime KM.</w:t>
      </w:r>
      <w:r>
        <w:rPr>
          <w:noProof/>
          <w:sz w:val="18"/>
          <w:szCs w:val="18"/>
          <w:lang w:val="it-IT"/>
        </w:rPr>
        <w:t xml:space="preserve"> </w:t>
      </w:r>
    </w:p>
    <w:p w14:paraId="4009E0DF" w14:textId="24CB6E00" w:rsidR="00BA36A2" w:rsidRDefault="00BA36A2" w:rsidP="00BA36A2">
      <w:pPr>
        <w:pStyle w:val="A-TableText"/>
        <w:tabs>
          <w:tab w:val="left" w:pos="567"/>
        </w:tabs>
        <w:spacing w:before="0" w:after="0" w:line="260" w:lineRule="exact"/>
        <w:rPr>
          <w:iCs/>
          <w:szCs w:val="22"/>
          <w:lang w:val="it-IT"/>
        </w:rPr>
      </w:pPr>
      <w:r>
        <w:rPr>
          <w:sz w:val="18"/>
          <w:szCs w:val="18"/>
          <w:lang w:val="it-IT"/>
        </w:rPr>
        <w:t xml:space="preserve">bid = due volte al giorno; </w:t>
      </w:r>
      <w:r w:rsidRPr="001C1EC1">
        <w:rPr>
          <w:sz w:val="18"/>
          <w:szCs w:val="18"/>
          <w:lang w:val="it-IT"/>
        </w:rPr>
        <w:t>IC = intervallo di confidenza;</w:t>
      </w:r>
      <w:r w:rsidR="007D576B">
        <w:rPr>
          <w:sz w:val="18"/>
          <w:szCs w:val="18"/>
          <w:lang w:val="it-IT"/>
        </w:rPr>
        <w:t xml:space="preserve"> DCO = cut-off dei dati</w:t>
      </w:r>
      <w:r w:rsidR="00736ED4">
        <w:rPr>
          <w:sz w:val="18"/>
          <w:szCs w:val="18"/>
          <w:lang w:val="it-IT"/>
        </w:rPr>
        <w:t>;</w:t>
      </w:r>
      <w:r w:rsidRPr="001C1EC1">
        <w:rPr>
          <w:sz w:val="18"/>
          <w:szCs w:val="18"/>
          <w:lang w:val="it-IT"/>
        </w:rPr>
        <w:t xml:space="preserve"> </w:t>
      </w:r>
      <w:r>
        <w:rPr>
          <w:sz w:val="18"/>
          <w:szCs w:val="18"/>
          <w:lang w:val="it-IT"/>
        </w:rPr>
        <w:t xml:space="preserve">DDFS = sopravvivenza libera da malattia a distanza; </w:t>
      </w:r>
      <w:r w:rsidR="00E87848">
        <w:rPr>
          <w:sz w:val="18"/>
          <w:szCs w:val="18"/>
          <w:lang w:val="it-IT"/>
        </w:rPr>
        <w:t xml:space="preserve">HR = </w:t>
      </w:r>
      <w:r w:rsidR="0092045B">
        <w:rPr>
          <w:sz w:val="18"/>
          <w:szCs w:val="18"/>
          <w:lang w:val="it-IT"/>
        </w:rPr>
        <w:t>h</w:t>
      </w:r>
      <w:r w:rsidR="00E87848">
        <w:rPr>
          <w:sz w:val="18"/>
          <w:szCs w:val="18"/>
          <w:lang w:val="it-IT"/>
        </w:rPr>
        <w:t xml:space="preserve">azard </w:t>
      </w:r>
      <w:r w:rsidR="0092045B">
        <w:rPr>
          <w:sz w:val="18"/>
          <w:szCs w:val="18"/>
          <w:lang w:val="it-IT"/>
        </w:rPr>
        <w:t>r</w:t>
      </w:r>
      <w:r w:rsidR="00E87848">
        <w:rPr>
          <w:sz w:val="18"/>
          <w:szCs w:val="18"/>
          <w:lang w:val="it-IT"/>
        </w:rPr>
        <w:t>atio</w:t>
      </w:r>
      <w:r w:rsidR="0092045B">
        <w:rPr>
          <w:sz w:val="18"/>
          <w:szCs w:val="18"/>
          <w:lang w:val="it-IT"/>
        </w:rPr>
        <w:t xml:space="preserve">; </w:t>
      </w:r>
      <w:r>
        <w:rPr>
          <w:sz w:val="18"/>
          <w:szCs w:val="18"/>
          <w:lang w:val="it-IT"/>
        </w:rPr>
        <w:t>IDFS = sopravvivenza libera da malattia invasiva; KM = Kaplan-Meier; OS = sopravvivenza globale.</w:t>
      </w:r>
    </w:p>
    <w:p w14:paraId="5604A334" w14:textId="77777777" w:rsidR="001435E1" w:rsidRDefault="001435E1" w:rsidP="000C4859">
      <w:pPr>
        <w:pStyle w:val="A-TableText"/>
        <w:keepNext/>
        <w:tabs>
          <w:tab w:val="left" w:pos="567"/>
        </w:tabs>
        <w:spacing w:before="0" w:after="0" w:line="260" w:lineRule="exact"/>
        <w:ind w:left="1440" w:hanging="1440"/>
        <w:rPr>
          <w:lang w:val="it-IT"/>
        </w:rPr>
      </w:pPr>
    </w:p>
    <w:p w14:paraId="0AF5D3B7" w14:textId="34936025" w:rsidR="000C4859" w:rsidRPr="00811C7F" w:rsidRDefault="00D922AB" w:rsidP="00811C7F">
      <w:pPr>
        <w:pStyle w:val="A-TableText"/>
        <w:keepNext/>
        <w:tabs>
          <w:tab w:val="left" w:pos="567"/>
        </w:tabs>
        <w:spacing w:before="0" w:after="0" w:line="260" w:lineRule="exact"/>
        <w:ind w:left="1418" w:hanging="1440"/>
        <w:rPr>
          <w:b/>
          <w:bCs/>
          <w:szCs w:val="22"/>
          <w:lang w:val="it-IT"/>
        </w:rPr>
      </w:pPr>
      <w:r>
        <w:rPr>
          <w:noProof/>
        </w:rPr>
        <mc:AlternateContent>
          <mc:Choice Requires="wps">
            <w:drawing>
              <wp:anchor distT="45720" distB="45720" distL="114300" distR="114300" simplePos="0" relativeHeight="251658289" behindDoc="0" locked="0" layoutInCell="1" allowOverlap="1" wp14:anchorId="01593EFD" wp14:editId="79650C3C">
                <wp:simplePos x="0" y="0"/>
                <wp:positionH relativeFrom="column">
                  <wp:posOffset>436880</wp:posOffset>
                </wp:positionH>
                <wp:positionV relativeFrom="paragraph">
                  <wp:posOffset>3810635</wp:posOffset>
                </wp:positionV>
                <wp:extent cx="957580" cy="250190"/>
                <wp:effectExtent l="0" t="0" r="0" b="0"/>
                <wp:wrapNone/>
                <wp:docPr id="417085379" name="Casella di testo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7580" cy="250190"/>
                        </a:xfrm>
                        <a:prstGeom prst="rect">
                          <a:avLst/>
                        </a:prstGeom>
                        <a:noFill/>
                        <a:ln w="9525">
                          <a:noFill/>
                          <a:miter lim="800000"/>
                          <a:headEnd/>
                          <a:tailEnd/>
                        </a:ln>
                      </wps:spPr>
                      <wps:txbx>
                        <w:txbxContent>
                          <w:p w14:paraId="48FEE690" w14:textId="77777777" w:rsidR="00510F23" w:rsidRDefault="00510F23" w:rsidP="000C4859">
                            <w:pPr>
                              <w:rPr>
                                <w:sz w:val="12"/>
                                <w:szCs w:val="12"/>
                              </w:rPr>
                            </w:pPr>
                            <w:r>
                              <w:rPr>
                                <w:sz w:val="12"/>
                                <w:szCs w:val="12"/>
                              </w:rPr>
                              <w:t>Placebo</w:t>
                            </w:r>
                          </w:p>
                          <w:p w14:paraId="75E00A9C" w14:textId="77777777" w:rsidR="00510F23" w:rsidRDefault="00510F23" w:rsidP="000C4859">
                            <w:pPr>
                              <w:rPr>
                                <w:sz w:val="12"/>
                                <w:szCs w:val="12"/>
                              </w:rPr>
                            </w:pP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01593EFD" id="Casella di testo 80" o:spid="_x0000_s1059" type="#_x0000_t202" style="position:absolute;left:0;text-align:left;margin-left:34.4pt;margin-top:300.05pt;width:75.4pt;height:19.7pt;z-index:25165828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" filled="f" stroked="f">
                <v:textbox>
                  <w:txbxContent>
                    <w:p w14:paraId="48FEE690" w14:textId="77777777" w:rsidR="00510F23" w:rsidRDefault="00510F23" w:rsidP="000C4859">
                      <w:pPr>
                        <w:rPr>
                          <w:sz w:val="12"/>
                          <w:szCs w:val="12"/>
                        </w:rPr>
                      </w:pPr>
                      <w:r>
                        <w:rPr>
                          <w:sz w:val="12"/>
                          <w:szCs w:val="12"/>
                        </w:rPr>
                        <w:t>Placebo</w:t>
                      </w:r>
                    </w:p>
                    <w:p w14:paraId="75E00A9C" w14:textId="77777777" w:rsidR="00510F23" w:rsidRDefault="00510F23" w:rsidP="000C4859">
                      <w:pPr>
                        <w:rPr>
                          <w:sz w:val="12"/>
                          <w:szCs w:val="12"/>
                        </w:rPr>
                      </w:pPr>
                    </w:p>
                  </w:txbxContent>
                </v:textbox>
              </v:shape>
            </w:pict>
          </mc:Fallback>
        </mc:AlternateContent>
      </w:r>
      <w:r>
        <w:rPr>
          <w:noProof/>
        </w:rPr>
        <mc:AlternateContent>
          <mc:Choice Requires="wps">
            <w:drawing>
              <wp:anchor distT="45720" distB="45720" distL="114300" distR="114300" simplePos="0" relativeHeight="251658285" behindDoc="0" locked="0" layoutInCell="1" allowOverlap="1" wp14:anchorId="57D214A0" wp14:editId="5493CAA6">
                <wp:simplePos x="0" y="0"/>
                <wp:positionH relativeFrom="page">
                  <wp:posOffset>6177280</wp:posOffset>
                </wp:positionH>
                <wp:positionV relativeFrom="paragraph">
                  <wp:posOffset>2850515</wp:posOffset>
                </wp:positionV>
                <wp:extent cx="542925" cy="295910"/>
                <wp:effectExtent l="0" t="0" r="0" b="0"/>
                <wp:wrapNone/>
                <wp:docPr id="1366896725" name="Casella di testo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295910"/>
                        </a:xfrm>
                        <a:prstGeom prst="rect">
                          <a:avLst/>
                        </a:prstGeom>
                        <a:noFill/>
                        <a:ln w="9525">
                          <a:noFill/>
                          <a:miter lim="800000"/>
                          <a:headEnd/>
                          <a:tailEnd/>
                        </a:ln>
                      </wps:spPr>
                      <wps:txbx>
                        <w:txbxContent>
                          <w:p w14:paraId="47092778" w14:textId="77777777" w:rsidR="00510F23" w:rsidRDefault="00510F23" w:rsidP="000C4859">
                            <w:pPr>
                              <w:spacing w:line="240" w:lineRule="auto"/>
                              <w:rPr>
                                <w:sz w:val="14"/>
                                <w:szCs w:val="14"/>
                              </w:rPr>
                            </w:pPr>
                            <w:r>
                              <w:rPr>
                                <w:sz w:val="14"/>
                                <w:szCs w:val="14"/>
                              </w:rPr>
                              <w:t>Olaparib</w:t>
                            </w:r>
                          </w:p>
                          <w:p w14:paraId="453BF75E" w14:textId="77777777" w:rsidR="00510F23" w:rsidRDefault="00510F23" w:rsidP="000C4859">
                            <w:pPr>
                              <w:spacing w:line="240" w:lineRule="auto"/>
                              <w:rPr>
                                <w:sz w:val="14"/>
                                <w:szCs w:val="14"/>
                                <w:lang w:val="sv-SE"/>
                              </w:rPr>
                            </w:pPr>
                            <w:r>
                              <w:rPr>
                                <w:sz w:val="14"/>
                                <w:szCs w:val="14"/>
                              </w:rPr>
                              <w:t>Placebo</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D214A0" id="Casella di testo 79" o:spid="_x0000_s1060" type="#_x0000_t202" style="position:absolute;left:0;text-align:left;margin-left:486.4pt;margin-top:224.45pt;width:42.75pt;height:23.3pt;z-index:251658285;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" filled="f" stroked="f">
                <v:textbox style="mso-fit-shape-to-text:t">
                  <w:txbxContent>
                    <w:p w14:paraId="47092778" w14:textId="77777777" w:rsidR="00510F23" w:rsidRDefault="00510F23" w:rsidP="000C4859">
                      <w:pPr>
                        <w:spacing w:line="240" w:lineRule="auto"/>
                        <w:rPr>
                          <w:sz w:val="14"/>
                          <w:szCs w:val="14"/>
                        </w:rPr>
                      </w:pPr>
                      <w:r>
                        <w:rPr>
                          <w:sz w:val="14"/>
                          <w:szCs w:val="14"/>
                        </w:rPr>
                        <w:t>Olaparib</w:t>
                      </w:r>
                    </w:p>
                    <w:p w14:paraId="453BF75E" w14:textId="77777777" w:rsidR="00510F23" w:rsidRDefault="00510F23" w:rsidP="000C4859">
                      <w:pPr>
                        <w:spacing w:line="240" w:lineRule="auto"/>
                        <w:rPr>
                          <w:sz w:val="14"/>
                          <w:szCs w:val="14"/>
                          <w:lang w:val="sv-SE"/>
                        </w:rPr>
                      </w:pPr>
                      <w:r>
                        <w:rPr>
                          <w:sz w:val="14"/>
                          <w:szCs w:val="14"/>
                        </w:rPr>
                        <w:t>Placebo</w:t>
                      </w:r>
                    </w:p>
                  </w:txbxContent>
                </v:textbox>
                <w10:wrap anchorx="page"/>
              </v:shape>
            </w:pict>
          </mc:Fallback>
        </mc:AlternateContent>
      </w:r>
      <w:r>
        <w:rPr>
          <w:noProof/>
        </w:rPr>
        <mc:AlternateContent>
          <mc:Choice Requires="wps">
            <w:drawing>
              <wp:anchor distT="45720" distB="45720" distL="114300" distR="114300" simplePos="0" relativeHeight="251658288" behindDoc="0" locked="0" layoutInCell="1" allowOverlap="1" wp14:anchorId="316E181E" wp14:editId="12093350">
                <wp:simplePos x="0" y="0"/>
                <wp:positionH relativeFrom="column">
                  <wp:posOffset>1866900</wp:posOffset>
                </wp:positionH>
                <wp:positionV relativeFrom="paragraph">
                  <wp:posOffset>3295015</wp:posOffset>
                </wp:positionV>
                <wp:extent cx="2339340" cy="238125"/>
                <wp:effectExtent l="0" t="0" r="0" b="0"/>
                <wp:wrapNone/>
                <wp:docPr id="596513506" name="Casella di testo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340" cy="238125"/>
                        </a:xfrm>
                        <a:prstGeom prst="rect">
                          <a:avLst/>
                        </a:prstGeom>
                        <a:noFill/>
                        <a:ln w="9525">
                          <a:noFill/>
                          <a:miter lim="800000"/>
                          <a:headEnd/>
                          <a:tailEnd/>
                        </a:ln>
                      </wps:spPr>
                      <wps:txbx>
                        <w:txbxContent>
                          <w:p w14:paraId="5CCBCA41" w14:textId="77777777" w:rsidR="00510F23" w:rsidRDefault="00510F23" w:rsidP="000C4859">
                            <w:pPr>
                              <w:spacing w:line="240" w:lineRule="atLeast"/>
                              <w:jc w:val="center"/>
                              <w:rPr>
                                <w:sz w:val="14"/>
                                <w:szCs w:val="14"/>
                              </w:rPr>
                            </w:pPr>
                            <w:r>
                              <w:rPr>
                                <w:sz w:val="14"/>
                                <w:szCs w:val="14"/>
                              </w:rPr>
                              <w:t xml:space="preserve">Mesi dalla randomizzazione </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316E181E" id="Casella di testo 78" o:spid="_x0000_s1061" type="#_x0000_t202" style="position:absolute;left:0;text-align:left;margin-left:147pt;margin-top:259.45pt;width:184.2pt;height:18.75pt;z-index:251658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" filled="f" stroked="f">
                <v:textbox>
                  <w:txbxContent>
                    <w:p w14:paraId="5CCBCA41" w14:textId="77777777" w:rsidR="00510F23" w:rsidRDefault="00510F23" w:rsidP="000C4859">
                      <w:pPr>
                        <w:spacing w:line="240" w:lineRule="atLeast"/>
                        <w:jc w:val="center"/>
                        <w:rPr>
                          <w:sz w:val="14"/>
                          <w:szCs w:val="14"/>
                        </w:rPr>
                      </w:pPr>
                      <w:r>
                        <w:rPr>
                          <w:sz w:val="14"/>
                          <w:szCs w:val="14"/>
                        </w:rPr>
                        <w:t xml:space="preserve">Mesi dalla randomizzazione </w:t>
                      </w:r>
                    </w:p>
                  </w:txbxContent>
                </v:textbox>
              </v:shape>
            </w:pict>
          </mc:Fallback>
        </mc:AlternateContent>
      </w:r>
      <w:r>
        <w:rPr>
          <w:noProof/>
        </w:rPr>
        <mc:AlternateContent>
          <mc:Choice Requires="wps">
            <w:drawing>
              <wp:anchor distT="45720" distB="45720" distL="114300" distR="114300" simplePos="0" relativeHeight="251658286" behindDoc="0" locked="0" layoutInCell="1" allowOverlap="1" wp14:anchorId="679FFB9B" wp14:editId="4A3B2886">
                <wp:simplePos x="0" y="0"/>
                <wp:positionH relativeFrom="column">
                  <wp:posOffset>367665</wp:posOffset>
                </wp:positionH>
                <wp:positionV relativeFrom="paragraph">
                  <wp:posOffset>3363595</wp:posOffset>
                </wp:positionV>
                <wp:extent cx="2303780" cy="251460"/>
                <wp:effectExtent l="0" t="0" r="0" b="0"/>
                <wp:wrapNone/>
                <wp:docPr id="2054719232" name="Casella di testo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251460"/>
                        </a:xfrm>
                        <a:prstGeom prst="rect">
                          <a:avLst/>
                        </a:prstGeom>
                        <a:noFill/>
                        <a:ln w="9525">
                          <a:noFill/>
                          <a:miter lim="800000"/>
                          <a:headEnd/>
                          <a:tailEnd/>
                        </a:ln>
                      </wps:spPr>
                      <wps:txbx>
                        <w:txbxContent>
                          <w:p w14:paraId="55D786AB" w14:textId="77777777" w:rsidR="00510F23" w:rsidRDefault="00510F23" w:rsidP="000C4859">
                            <w:pPr>
                              <w:rPr>
                                <w:sz w:val="12"/>
                                <w:szCs w:val="12"/>
                                <w:lang w:val="it-IT"/>
                              </w:rPr>
                            </w:pPr>
                            <w:r>
                              <w:rPr>
                                <w:sz w:val="12"/>
                                <w:szCs w:val="12"/>
                                <w:lang w:val="it-IT"/>
                              </w:rPr>
                              <w:t>Numero di pazienti a rischio:</w:t>
                            </w:r>
                          </w:p>
                        </w:txbxContent>
                      </wps:txbx>
                      <wps:bodyPr rot="0" vert="horz" wrap="square"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79FFB9B" id="Casella di testo 77" o:spid="_x0000_s1062" type="#_x0000_t202" style="position:absolute;left:0;text-align:left;margin-left:28.95pt;margin-top:264.85pt;width:181.4pt;height:19.8pt;z-index:25165828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" filled="f" stroked="f">
                <v:textbox>
                  <w:txbxContent>
                    <w:p w14:paraId="55D786AB" w14:textId="77777777" w:rsidR="00510F23" w:rsidRDefault="00510F23" w:rsidP="000C4859">
                      <w:pPr>
                        <w:rPr>
                          <w:sz w:val="12"/>
                          <w:szCs w:val="12"/>
                          <w:lang w:val="it-IT"/>
                        </w:rPr>
                      </w:pPr>
                      <w:r>
                        <w:rPr>
                          <w:sz w:val="12"/>
                          <w:szCs w:val="12"/>
                          <w:lang w:val="it-IT"/>
                        </w:rPr>
                        <w:t>Numero di pazienti a rischio:</w:t>
                      </w:r>
                    </w:p>
                  </w:txbxContent>
                </v:textbox>
              </v:shape>
            </w:pict>
          </mc:Fallback>
        </mc:AlternateContent>
      </w:r>
      <w:r>
        <w:rPr>
          <w:noProof/>
        </w:rPr>
        <mc:AlternateContent>
          <mc:Choice Requires="wps">
            <w:drawing>
              <wp:anchor distT="45720" distB="45720" distL="114300" distR="114300" simplePos="0" relativeHeight="251658287" behindDoc="0" locked="0" layoutInCell="1" allowOverlap="1" wp14:anchorId="7F8458CC" wp14:editId="4BCC5617">
                <wp:simplePos x="0" y="0"/>
                <wp:positionH relativeFrom="column">
                  <wp:posOffset>358775</wp:posOffset>
                </wp:positionH>
                <wp:positionV relativeFrom="paragraph">
                  <wp:posOffset>3487420</wp:posOffset>
                </wp:positionV>
                <wp:extent cx="957580" cy="250190"/>
                <wp:effectExtent l="0" t="0" r="0" b="0"/>
                <wp:wrapNone/>
                <wp:docPr id="1003395988" name="Casella di testo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7580" cy="250190"/>
                        </a:xfrm>
                        <a:prstGeom prst="rect">
                          <a:avLst/>
                        </a:prstGeom>
                        <a:noFill/>
                        <a:ln w="9525">
                          <a:noFill/>
                          <a:miter lim="800000"/>
                          <a:headEnd/>
                          <a:tailEnd/>
                        </a:ln>
                      </wps:spPr>
                      <wps:txbx>
                        <w:txbxContent>
                          <w:p w14:paraId="2FE57066" w14:textId="77777777" w:rsidR="00510F23" w:rsidRDefault="00510F23" w:rsidP="000C4859">
                            <w:pPr>
                              <w:rPr>
                                <w:sz w:val="12"/>
                                <w:szCs w:val="12"/>
                              </w:rPr>
                            </w:pPr>
                            <w:r>
                              <w:rPr>
                                <w:sz w:val="12"/>
                                <w:szCs w:val="12"/>
                              </w:rPr>
                              <w:t>Olaparib 300</w:t>
                            </w:r>
                            <w:r w:rsidR="00EB4636" w:rsidRPr="00EB4636">
                              <w:rPr>
                                <w:sz w:val="12"/>
                                <w:szCs w:val="12"/>
                                <w:lang w:val="it-IT"/>
                              </w:rPr>
                              <w:t> </w:t>
                            </w:r>
                            <w:r>
                              <w:rPr>
                                <w:sz w:val="12"/>
                                <w:szCs w:val="12"/>
                              </w:rPr>
                              <w:t>mg bid</w:t>
                            </w:r>
                          </w:p>
                          <w:p w14:paraId="1015BBD2" w14:textId="77777777" w:rsidR="00510F23" w:rsidRDefault="00510F23" w:rsidP="000C4859">
                            <w:pPr>
                              <w:rPr>
                                <w:sz w:val="12"/>
                                <w:szCs w:val="12"/>
                              </w:rPr>
                            </w:pP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7F8458CC" id="Casella di testo 76" o:spid="_x0000_s1063" type="#_x0000_t202" style="position:absolute;left:0;text-align:left;margin-left:28.25pt;margin-top:274.6pt;width:75.4pt;height:19.7pt;z-index:25165828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" filled="f" stroked="f">
                <v:textbox>
                  <w:txbxContent>
                    <w:p w14:paraId="2FE57066" w14:textId="77777777" w:rsidR="00510F23" w:rsidRDefault="00510F23" w:rsidP="000C4859">
                      <w:pPr>
                        <w:rPr>
                          <w:sz w:val="12"/>
                          <w:szCs w:val="12"/>
                        </w:rPr>
                      </w:pPr>
                      <w:r>
                        <w:rPr>
                          <w:sz w:val="12"/>
                          <w:szCs w:val="12"/>
                        </w:rPr>
                        <w:t>Olaparib 300</w:t>
                      </w:r>
                      <w:r w:rsidR="00EB4636" w:rsidRPr="00EB4636">
                        <w:rPr>
                          <w:sz w:val="12"/>
                          <w:szCs w:val="12"/>
                          <w:lang w:val="it-IT"/>
                        </w:rPr>
                        <w:t> </w:t>
                      </w:r>
                      <w:r>
                        <w:rPr>
                          <w:sz w:val="12"/>
                          <w:szCs w:val="12"/>
                        </w:rPr>
                        <w:t>mg bid</w:t>
                      </w:r>
                    </w:p>
                    <w:p w14:paraId="1015BBD2" w14:textId="77777777" w:rsidR="00510F23" w:rsidRDefault="00510F23" w:rsidP="000C4859">
                      <w:pPr>
                        <w:rPr>
                          <w:sz w:val="12"/>
                          <w:szCs w:val="12"/>
                        </w:rPr>
                      </w:pPr>
                    </w:p>
                  </w:txbxContent>
                </v:textbox>
              </v:shape>
            </w:pict>
          </mc:Fallback>
        </mc:AlternateContent>
      </w:r>
      <w:r>
        <w:rPr>
          <w:noProof/>
        </w:rPr>
        <mc:AlternateContent>
          <mc:Choice Requires="wps">
            <w:drawing>
              <wp:anchor distT="45720" distB="45720" distL="114300" distR="114300" simplePos="0" relativeHeight="251658284" behindDoc="0" locked="0" layoutInCell="1" allowOverlap="1" wp14:anchorId="134F951B" wp14:editId="523BE287">
                <wp:simplePos x="0" y="0"/>
                <wp:positionH relativeFrom="column">
                  <wp:posOffset>-142240</wp:posOffset>
                </wp:positionH>
                <wp:positionV relativeFrom="paragraph">
                  <wp:posOffset>650875</wp:posOffset>
                </wp:positionV>
                <wp:extent cx="497840" cy="2644140"/>
                <wp:effectExtent l="0" t="0" r="0" b="0"/>
                <wp:wrapNone/>
                <wp:docPr id="839887269" name="Casella di testo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840" cy="2644140"/>
                        </a:xfrm>
                        <a:prstGeom prst="rect">
                          <a:avLst/>
                        </a:prstGeom>
                        <a:noFill/>
                        <a:ln w="9525">
                          <a:noFill/>
                          <a:miter lim="800000"/>
                          <a:headEnd/>
                          <a:tailEnd/>
                        </a:ln>
                      </wps:spPr>
                      <wps:txbx>
                        <w:txbxContent>
                          <w:p w14:paraId="38CDCD5A" w14:textId="77777777" w:rsidR="00510F23" w:rsidRDefault="00510F23" w:rsidP="000C4859">
                            <w:pPr>
                              <w:jc w:val="center"/>
                              <w:rPr>
                                <w:sz w:val="16"/>
                                <w:szCs w:val="16"/>
                                <w:lang w:val="it-IT"/>
                              </w:rPr>
                            </w:pPr>
                            <w:r>
                              <w:rPr>
                                <w:sz w:val="16"/>
                                <w:szCs w:val="16"/>
                                <w:lang w:val="it-IT"/>
                              </w:rPr>
                              <w:t>Percentuale di pazienti ancora in vita e senza malattia invasiva</w:t>
                            </w:r>
                          </w:p>
                          <w:p w14:paraId="4A4BC39F" w14:textId="77777777" w:rsidR="00510F23" w:rsidRDefault="00510F23" w:rsidP="000C4859">
                            <w:pPr>
                              <w:rPr>
                                <w:lang w:val="it-IT"/>
                              </w:rPr>
                            </w:pPr>
                          </w:p>
                        </w:txbxContent>
                      </wps:txbx>
                      <wps:bodyPr rot="0" vert="vert270" wrap="square" anchor="t" anchorCtr="0"/>
                    </wps:wsp>
                  </a:graphicData>
                </a:graphic>
                <wp14:sizeRelH relativeFrom="margin">
                  <wp14:pctWidth>0</wp14:pctWidth>
                </wp14:sizeRelH>
                <wp14:sizeRelV relativeFrom="margin">
                  <wp14:pctHeight>0</wp14:pctHeight>
                </wp14:sizeRelV>
              </wp:anchor>
            </w:drawing>
          </mc:Choice>
          <mc:Fallback>
            <w:pict>
              <v:shape w14:anchorId="134F951B" id="Casella di testo 75" o:spid="_x0000_s1064" type="#_x0000_t202" style="position:absolute;left:0;text-align:left;margin-left:-11.2pt;margin-top:51.25pt;width:39.2pt;height:208.2pt;z-index:2516582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" filled="f" stroked="f">
                <v:textbox style="layout-flow:vertical;mso-layout-flow-alt:bottom-to-top">
                  <w:txbxContent>
                    <w:p w14:paraId="38CDCD5A" w14:textId="77777777" w:rsidR="00510F23" w:rsidRDefault="00510F23" w:rsidP="000C4859">
                      <w:pPr>
                        <w:jc w:val="center"/>
                        <w:rPr>
                          <w:sz w:val="16"/>
                          <w:szCs w:val="16"/>
                          <w:lang w:val="it-IT"/>
                        </w:rPr>
                      </w:pPr>
                      <w:r>
                        <w:rPr>
                          <w:sz w:val="16"/>
                          <w:szCs w:val="16"/>
                          <w:lang w:val="it-IT"/>
                        </w:rPr>
                        <w:t>Percentuale di pazienti ancora in vita e senza malattia invasiva</w:t>
                      </w:r>
                    </w:p>
                    <w:p w14:paraId="4A4BC39F" w14:textId="77777777" w:rsidR="00510F23" w:rsidRDefault="00510F23" w:rsidP="000C4859">
                      <w:pPr>
                        <w:rPr>
                          <w:lang w:val="it-IT"/>
                        </w:rPr>
                      </w:pPr>
                    </w:p>
                  </w:txbxContent>
                </v:textbox>
              </v:shape>
            </w:pict>
          </mc:Fallback>
        </mc:AlternateContent>
      </w:r>
      <w:r>
        <w:rPr>
          <w:noProof/>
        </w:rPr>
        <w:drawing>
          <wp:anchor distT="0" distB="0" distL="114300" distR="114300" simplePos="0" relativeHeight="251658283" behindDoc="0" locked="0" layoutInCell="1" allowOverlap="1" wp14:anchorId="6F17DE2F" wp14:editId="35DC4485">
            <wp:simplePos x="0" y="0"/>
            <wp:positionH relativeFrom="column">
              <wp:posOffset>113665</wp:posOffset>
            </wp:positionH>
            <wp:positionV relativeFrom="paragraph">
              <wp:posOffset>589280</wp:posOffset>
            </wp:positionV>
            <wp:extent cx="5760085" cy="3563620"/>
            <wp:effectExtent l="0" t="0" r="0" b="0"/>
            <wp:wrapTopAndBottom/>
            <wp:docPr id="79" name="Immagine 44" descr="A picture containing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4" descr="A picture containing line chart&#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085" cy="3563620"/>
                    </a:xfrm>
                    <a:prstGeom prst="rect">
                      <a:avLst/>
                    </a:prstGeom>
                    <a:noFill/>
                  </pic:spPr>
                </pic:pic>
              </a:graphicData>
            </a:graphic>
            <wp14:sizeRelH relativeFrom="page">
              <wp14:pctWidth>0</wp14:pctWidth>
            </wp14:sizeRelH>
            <wp14:sizeRelV relativeFrom="page">
              <wp14:pctHeight>0</wp14:pctHeight>
            </wp14:sizeRelV>
          </wp:anchor>
        </w:drawing>
      </w:r>
      <w:r w:rsidR="000C4859" w:rsidRPr="00811C7F">
        <w:rPr>
          <w:b/>
          <w:bCs/>
          <w:lang w:val="it-IT"/>
        </w:rPr>
        <w:t xml:space="preserve">Figura </w:t>
      </w:r>
      <w:r w:rsidR="00C32506">
        <w:rPr>
          <w:b/>
          <w:bCs/>
          <w:lang w:val="it-IT"/>
        </w:rPr>
        <w:t>9</w:t>
      </w:r>
      <w:r w:rsidR="000C4859" w:rsidRPr="00811C7F">
        <w:rPr>
          <w:b/>
          <w:bCs/>
          <w:lang w:val="it-IT"/>
        </w:rPr>
        <w:tab/>
        <w:t xml:space="preserve">Grafico di Kaplan Meier della IDFS nel trattamento adiuvante di pazienti con cancro della mammella allo stadio iniziale ad alto rischio con mutazioni nella linea germinale </w:t>
      </w:r>
      <w:r w:rsidR="000C4859" w:rsidRPr="00811C7F">
        <w:rPr>
          <w:b/>
          <w:bCs/>
          <w:i/>
          <w:iCs/>
          <w:lang w:val="it-IT"/>
        </w:rPr>
        <w:t>BRCA</w:t>
      </w:r>
      <w:r w:rsidR="000C4859" w:rsidRPr="00811C7F">
        <w:rPr>
          <w:b/>
          <w:bCs/>
          <w:lang w:val="it-IT"/>
        </w:rPr>
        <w:t xml:space="preserve"> nello studio OlympiA </w:t>
      </w:r>
      <w:r w:rsidR="00406826">
        <w:rPr>
          <w:b/>
          <w:bCs/>
          <w:lang w:val="it-IT"/>
        </w:rPr>
        <w:t>(DCO 27 marzo 2020)</w:t>
      </w:r>
    </w:p>
    <w:p w14:paraId="13C7D472" w14:textId="77777777" w:rsidR="001435E1" w:rsidRDefault="001435E1" w:rsidP="006451AB">
      <w:pPr>
        <w:tabs>
          <w:tab w:val="clear" w:pos="567"/>
        </w:tabs>
        <w:spacing w:before="60" w:after="60" w:line="240" w:lineRule="auto"/>
        <w:ind w:left="1440" w:hanging="1440"/>
        <w:rPr>
          <w:lang w:val="it-IT"/>
        </w:rPr>
      </w:pPr>
    </w:p>
    <w:p w14:paraId="742DDF65" w14:textId="0C3FE464" w:rsidR="006451AB" w:rsidRDefault="006451AB" w:rsidP="00451A19">
      <w:pPr>
        <w:keepNext/>
        <w:tabs>
          <w:tab w:val="clear" w:pos="567"/>
        </w:tabs>
        <w:spacing w:before="60" w:after="60" w:line="240" w:lineRule="auto"/>
        <w:ind w:left="1418" w:hanging="1418"/>
        <w:rPr>
          <w:b/>
          <w:bCs/>
          <w:lang w:val="it-IT"/>
        </w:rPr>
      </w:pPr>
      <w:r w:rsidRPr="00811C7F">
        <w:rPr>
          <w:b/>
          <w:bCs/>
          <w:lang w:val="it-IT"/>
        </w:rPr>
        <w:lastRenderedPageBreak/>
        <w:t xml:space="preserve">Figura </w:t>
      </w:r>
      <w:r w:rsidR="00C32506">
        <w:rPr>
          <w:b/>
          <w:bCs/>
          <w:lang w:val="it-IT"/>
        </w:rPr>
        <w:t>10</w:t>
      </w:r>
      <w:r w:rsidRPr="00811C7F">
        <w:rPr>
          <w:b/>
          <w:bCs/>
          <w:lang w:val="it-IT"/>
        </w:rPr>
        <w:tab/>
        <w:t xml:space="preserve">Grafico di Kaplan Meier per l’OS nel trattamento adiuvante di pazienti con cancro della mammella allo stadio iniziale ad alto rischio con mutazioni nella linea germinale </w:t>
      </w:r>
      <w:r w:rsidRPr="00811C7F">
        <w:rPr>
          <w:b/>
          <w:bCs/>
          <w:i/>
          <w:iCs/>
          <w:lang w:val="it-IT"/>
        </w:rPr>
        <w:t>BRCA</w:t>
      </w:r>
      <w:r w:rsidRPr="00811C7F">
        <w:rPr>
          <w:b/>
          <w:bCs/>
          <w:lang w:val="it-IT"/>
        </w:rPr>
        <w:t xml:space="preserve"> nello studio OlympiA </w:t>
      </w:r>
      <w:r w:rsidR="00406826">
        <w:rPr>
          <w:b/>
          <w:bCs/>
          <w:lang w:val="it-IT"/>
        </w:rPr>
        <w:t>(DCO 05</w:t>
      </w:r>
      <w:r w:rsidR="008D38C5">
        <w:rPr>
          <w:b/>
          <w:bCs/>
          <w:lang w:val="it-IT"/>
        </w:rPr>
        <w:t xml:space="preserve"> giugno 2024)</w:t>
      </w:r>
    </w:p>
    <w:p w14:paraId="28F0455E" w14:textId="6BD5C5F1" w:rsidR="00C46C4F" w:rsidRPr="00811C7F" w:rsidRDefault="00D922AB" w:rsidP="00451A19">
      <w:pPr>
        <w:keepNext/>
        <w:tabs>
          <w:tab w:val="clear" w:pos="567"/>
        </w:tabs>
        <w:spacing w:before="60" w:after="60" w:line="240" w:lineRule="auto"/>
        <w:ind w:left="1418" w:hanging="1418"/>
        <w:rPr>
          <w:b/>
          <w:bCs/>
          <w:szCs w:val="22"/>
          <w:lang w:val="it-IT"/>
        </w:rPr>
      </w:pPr>
      <w:r>
        <w:rPr>
          <w:noProof/>
        </w:rPr>
        <mc:AlternateContent>
          <mc:Choice Requires="wps">
            <w:drawing>
              <wp:anchor distT="45720" distB="45720" distL="114300" distR="114300" simplePos="0" relativeHeight="251658290" behindDoc="0" locked="0" layoutInCell="1" allowOverlap="1" wp14:anchorId="72BDE638" wp14:editId="54DE364B">
                <wp:simplePos x="0" y="0"/>
                <wp:positionH relativeFrom="column">
                  <wp:posOffset>251460</wp:posOffset>
                </wp:positionH>
                <wp:positionV relativeFrom="paragraph">
                  <wp:posOffset>3263265</wp:posOffset>
                </wp:positionV>
                <wp:extent cx="957580" cy="250190"/>
                <wp:effectExtent l="0" t="0" r="0" b="0"/>
                <wp:wrapNone/>
                <wp:docPr id="1842961711" name="Casella di testo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7580" cy="250190"/>
                        </a:xfrm>
                        <a:prstGeom prst="rect">
                          <a:avLst/>
                        </a:prstGeom>
                        <a:noFill/>
                        <a:ln w="9525">
                          <a:noFill/>
                          <a:miter lim="800000"/>
                          <a:headEnd/>
                          <a:tailEnd/>
                        </a:ln>
                      </wps:spPr>
                      <wps:txbx>
                        <w:txbxContent>
                          <w:p w14:paraId="3B37280A" w14:textId="77777777" w:rsidR="00510F23" w:rsidRDefault="00510F23" w:rsidP="006451AB">
                            <w:pPr>
                              <w:rPr>
                                <w:sz w:val="12"/>
                                <w:szCs w:val="12"/>
                              </w:rPr>
                            </w:pPr>
                            <w:r>
                              <w:rPr>
                                <w:sz w:val="12"/>
                                <w:szCs w:val="12"/>
                              </w:rPr>
                              <w:t>Placebo</w:t>
                            </w:r>
                          </w:p>
                          <w:p w14:paraId="4E07E5AB" w14:textId="77777777" w:rsidR="00510F23" w:rsidRDefault="00510F23" w:rsidP="006451AB">
                            <w:pPr>
                              <w:rPr>
                                <w:sz w:val="12"/>
                                <w:szCs w:val="12"/>
                              </w:rPr>
                            </w:pP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72BDE638" id="Casella di testo 73" o:spid="_x0000_s1065" type="#_x0000_t202" style="position:absolute;left:0;text-align:left;margin-left:19.8pt;margin-top:256.95pt;width:75.4pt;height:19.7pt;z-index:2516582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" filled="f" stroked="f">
                <v:textbox>
                  <w:txbxContent>
                    <w:p w14:paraId="3B37280A" w14:textId="77777777" w:rsidR="00510F23" w:rsidRDefault="00510F23" w:rsidP="006451AB">
                      <w:pPr>
                        <w:rPr>
                          <w:sz w:val="12"/>
                          <w:szCs w:val="12"/>
                        </w:rPr>
                      </w:pPr>
                      <w:r>
                        <w:rPr>
                          <w:sz w:val="12"/>
                          <w:szCs w:val="12"/>
                        </w:rPr>
                        <w:t>Placebo</w:t>
                      </w:r>
                    </w:p>
                    <w:p w14:paraId="4E07E5AB" w14:textId="77777777" w:rsidR="00510F23" w:rsidRDefault="00510F23" w:rsidP="006451AB">
                      <w:pPr>
                        <w:rPr>
                          <w:sz w:val="12"/>
                          <w:szCs w:val="12"/>
                        </w:rPr>
                      </w:pPr>
                    </w:p>
                  </w:txbxContent>
                </v:textbox>
              </v:shape>
            </w:pict>
          </mc:Fallback>
        </mc:AlternateContent>
      </w:r>
      <w:r>
        <w:rPr>
          <w:noProof/>
        </w:rPr>
        <mc:AlternateContent>
          <mc:Choice Requires="wps">
            <w:drawing>
              <wp:anchor distT="45720" distB="45720" distL="114300" distR="114300" simplePos="0" relativeHeight="251658291" behindDoc="0" locked="0" layoutInCell="1" allowOverlap="1" wp14:anchorId="63ECF666" wp14:editId="50775315">
                <wp:simplePos x="0" y="0"/>
                <wp:positionH relativeFrom="column">
                  <wp:posOffset>233045</wp:posOffset>
                </wp:positionH>
                <wp:positionV relativeFrom="paragraph">
                  <wp:posOffset>2861310</wp:posOffset>
                </wp:positionV>
                <wp:extent cx="2298700" cy="251460"/>
                <wp:effectExtent l="0" t="0" r="0" b="0"/>
                <wp:wrapNone/>
                <wp:docPr id="724823770" name="Casella di testo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0" cy="251460"/>
                        </a:xfrm>
                        <a:prstGeom prst="rect">
                          <a:avLst/>
                        </a:prstGeom>
                        <a:noFill/>
                        <a:ln w="9525">
                          <a:noFill/>
                          <a:miter lim="800000"/>
                          <a:headEnd/>
                          <a:tailEnd/>
                        </a:ln>
                      </wps:spPr>
                      <wps:txbx>
                        <w:txbxContent>
                          <w:p w14:paraId="387318E0" w14:textId="77777777" w:rsidR="00510F23" w:rsidRDefault="00510F23" w:rsidP="006451AB">
                            <w:pPr>
                              <w:rPr>
                                <w:sz w:val="12"/>
                                <w:szCs w:val="12"/>
                                <w:lang w:val="it-IT"/>
                              </w:rPr>
                            </w:pPr>
                            <w:r>
                              <w:rPr>
                                <w:sz w:val="12"/>
                                <w:szCs w:val="12"/>
                                <w:lang w:val="it-IT"/>
                              </w:rPr>
                              <w:t>Numero di pazienti a rischio:</w:t>
                            </w:r>
                          </w:p>
                        </w:txbxContent>
                      </wps:txbx>
                      <wps:bodyPr rot="0" vert="horz" wrap="square"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3ECF666" id="Casella di testo 72" o:spid="_x0000_s1066" type="#_x0000_t202" style="position:absolute;left:0;text-align:left;margin-left:18.35pt;margin-top:225.3pt;width:181pt;height:19.8pt;z-index:251658291;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" filled="f" stroked="f">
                <v:textbox>
                  <w:txbxContent>
                    <w:p w14:paraId="387318E0" w14:textId="77777777" w:rsidR="00510F23" w:rsidRDefault="00510F23" w:rsidP="006451AB">
                      <w:pPr>
                        <w:rPr>
                          <w:sz w:val="12"/>
                          <w:szCs w:val="12"/>
                          <w:lang w:val="it-IT"/>
                        </w:rPr>
                      </w:pPr>
                      <w:r>
                        <w:rPr>
                          <w:sz w:val="12"/>
                          <w:szCs w:val="12"/>
                          <w:lang w:val="it-IT"/>
                        </w:rPr>
                        <w:t>Numero di pazienti a rischio:</w:t>
                      </w:r>
                    </w:p>
                  </w:txbxContent>
                </v:textbox>
              </v:shape>
            </w:pict>
          </mc:Fallback>
        </mc:AlternateContent>
      </w:r>
      <w:r>
        <w:rPr>
          <w:noProof/>
        </w:rPr>
        <mc:AlternateContent>
          <mc:Choice Requires="wps">
            <w:drawing>
              <wp:anchor distT="45720" distB="45720" distL="114300" distR="114300" simplePos="0" relativeHeight="251658292" behindDoc="0" locked="0" layoutInCell="1" allowOverlap="1" wp14:anchorId="14B59F18" wp14:editId="7738C171">
                <wp:simplePos x="0" y="0"/>
                <wp:positionH relativeFrom="column">
                  <wp:posOffset>234950</wp:posOffset>
                </wp:positionH>
                <wp:positionV relativeFrom="paragraph">
                  <wp:posOffset>2997200</wp:posOffset>
                </wp:positionV>
                <wp:extent cx="957580" cy="250190"/>
                <wp:effectExtent l="0" t="0" r="0" b="0"/>
                <wp:wrapNone/>
                <wp:docPr id="1944492009" name="Casella di testo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7580" cy="250190"/>
                        </a:xfrm>
                        <a:prstGeom prst="rect">
                          <a:avLst/>
                        </a:prstGeom>
                        <a:noFill/>
                        <a:ln w="9525">
                          <a:noFill/>
                          <a:miter lim="800000"/>
                          <a:headEnd/>
                          <a:tailEnd/>
                        </a:ln>
                      </wps:spPr>
                      <wps:txbx>
                        <w:txbxContent>
                          <w:p w14:paraId="12234412" w14:textId="77777777" w:rsidR="00510F23" w:rsidRDefault="00510F23" w:rsidP="006451AB">
                            <w:pPr>
                              <w:rPr>
                                <w:sz w:val="12"/>
                                <w:szCs w:val="12"/>
                              </w:rPr>
                            </w:pPr>
                            <w:r>
                              <w:rPr>
                                <w:sz w:val="12"/>
                                <w:szCs w:val="12"/>
                              </w:rPr>
                              <w:t>Olaparib 300</w:t>
                            </w:r>
                            <w:r w:rsidR="00EB4636" w:rsidRPr="00EB4636">
                              <w:rPr>
                                <w:sz w:val="12"/>
                                <w:szCs w:val="12"/>
                                <w:lang w:val="it-IT"/>
                              </w:rPr>
                              <w:t> </w:t>
                            </w:r>
                            <w:r>
                              <w:rPr>
                                <w:sz w:val="12"/>
                                <w:szCs w:val="12"/>
                              </w:rPr>
                              <w:t>mg bid</w:t>
                            </w:r>
                          </w:p>
                          <w:p w14:paraId="6DF713DE" w14:textId="77777777" w:rsidR="00510F23" w:rsidRDefault="00510F23" w:rsidP="006451AB">
                            <w:pPr>
                              <w:rPr>
                                <w:sz w:val="12"/>
                                <w:szCs w:val="12"/>
                              </w:rPr>
                            </w:pP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14B59F18" id="Casella di testo 71" o:spid="_x0000_s1067" type="#_x0000_t202" style="position:absolute;left:0;text-align:left;margin-left:18.5pt;margin-top:236pt;width:75.4pt;height:19.7pt;z-index:2516582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" filled="f" stroked="f">
                <v:textbox>
                  <w:txbxContent>
                    <w:p w14:paraId="12234412" w14:textId="77777777" w:rsidR="00510F23" w:rsidRDefault="00510F23" w:rsidP="006451AB">
                      <w:pPr>
                        <w:rPr>
                          <w:sz w:val="12"/>
                          <w:szCs w:val="12"/>
                        </w:rPr>
                      </w:pPr>
                      <w:r>
                        <w:rPr>
                          <w:sz w:val="12"/>
                          <w:szCs w:val="12"/>
                        </w:rPr>
                        <w:t>Olaparib 300</w:t>
                      </w:r>
                      <w:r w:rsidR="00EB4636" w:rsidRPr="00EB4636">
                        <w:rPr>
                          <w:sz w:val="12"/>
                          <w:szCs w:val="12"/>
                          <w:lang w:val="it-IT"/>
                        </w:rPr>
                        <w:t> </w:t>
                      </w:r>
                      <w:r>
                        <w:rPr>
                          <w:sz w:val="12"/>
                          <w:szCs w:val="12"/>
                        </w:rPr>
                        <w:t>mg bid</w:t>
                      </w:r>
                    </w:p>
                    <w:p w14:paraId="6DF713DE" w14:textId="77777777" w:rsidR="00510F23" w:rsidRDefault="00510F23" w:rsidP="006451AB">
                      <w:pPr>
                        <w:rPr>
                          <w:sz w:val="12"/>
                          <w:szCs w:val="12"/>
                        </w:rPr>
                      </w:pPr>
                    </w:p>
                  </w:txbxContent>
                </v:textbox>
              </v:shape>
            </w:pict>
          </mc:Fallback>
        </mc:AlternateContent>
      </w:r>
      <w:r>
        <w:rPr>
          <w:noProof/>
          <w:color w:val="2B579A"/>
          <w:lang w:eastAsia="en-GB"/>
        </w:rPr>
        <mc:AlternateContent>
          <mc:Choice Requires="wps">
            <w:drawing>
              <wp:anchor distT="45720" distB="45720" distL="114300" distR="114300" simplePos="0" relativeHeight="251658346" behindDoc="0" locked="0" layoutInCell="1" allowOverlap="1" wp14:anchorId="01B3A5D1" wp14:editId="037AF4EC">
                <wp:simplePos x="0" y="0"/>
                <wp:positionH relativeFrom="column">
                  <wp:posOffset>1710690</wp:posOffset>
                </wp:positionH>
                <wp:positionV relativeFrom="paragraph">
                  <wp:posOffset>2734945</wp:posOffset>
                </wp:positionV>
                <wp:extent cx="2339340" cy="238125"/>
                <wp:effectExtent l="0" t="0" r="0" b="0"/>
                <wp:wrapNone/>
                <wp:docPr id="142847953" name="Casella di testo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340" cy="238125"/>
                        </a:xfrm>
                        <a:prstGeom prst="rect">
                          <a:avLst/>
                        </a:prstGeom>
                        <a:noFill/>
                        <a:ln w="9525">
                          <a:noFill/>
                          <a:miter lim="800000"/>
                          <a:headEnd/>
                          <a:tailEnd/>
                        </a:ln>
                      </wps:spPr>
                      <wps:txbx>
                        <w:txbxContent>
                          <w:p w14:paraId="7FC2FB1C" w14:textId="77777777" w:rsidR="0033577F" w:rsidRDefault="0033577F" w:rsidP="0033577F">
                            <w:pPr>
                              <w:spacing w:line="240" w:lineRule="atLeast"/>
                              <w:jc w:val="center"/>
                              <w:rPr>
                                <w:sz w:val="14"/>
                                <w:szCs w:val="14"/>
                              </w:rPr>
                            </w:pPr>
                            <w:r>
                              <w:rPr>
                                <w:sz w:val="14"/>
                                <w:szCs w:val="14"/>
                              </w:rPr>
                              <w:t xml:space="preserve">Mesi dalla randomizzazione </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01B3A5D1" id="Casella di testo 70" o:spid="_x0000_s1068" type="#_x0000_t202" style="position:absolute;left:0;text-align:left;margin-left:134.7pt;margin-top:215.35pt;width:184.2pt;height:18.75pt;z-index:2516583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" filled="f" stroked="f">
                <v:textbox>
                  <w:txbxContent>
                    <w:p w14:paraId="7FC2FB1C" w14:textId="77777777" w:rsidR="0033577F" w:rsidRDefault="0033577F" w:rsidP="0033577F">
                      <w:pPr>
                        <w:spacing w:line="240" w:lineRule="atLeast"/>
                        <w:jc w:val="center"/>
                        <w:rPr>
                          <w:sz w:val="14"/>
                          <w:szCs w:val="14"/>
                        </w:rPr>
                      </w:pPr>
                      <w:r>
                        <w:rPr>
                          <w:sz w:val="14"/>
                          <w:szCs w:val="14"/>
                        </w:rPr>
                        <w:t xml:space="preserve">Mesi dalla randomizzazione </w:t>
                      </w:r>
                    </w:p>
                  </w:txbxContent>
                </v:textbox>
              </v:shape>
            </w:pict>
          </mc:Fallback>
        </mc:AlternateContent>
      </w:r>
      <w:r>
        <w:rPr>
          <w:noProof/>
          <w:color w:val="2B579A"/>
          <w:lang w:eastAsia="en-GB"/>
        </w:rPr>
        <mc:AlternateContent>
          <mc:Choice Requires="wps">
            <w:drawing>
              <wp:anchor distT="45720" distB="45720" distL="114300" distR="114300" simplePos="0" relativeHeight="251658345" behindDoc="0" locked="0" layoutInCell="1" allowOverlap="1" wp14:anchorId="58A5FBE8" wp14:editId="7CECAD88">
                <wp:simplePos x="0" y="0"/>
                <wp:positionH relativeFrom="page">
                  <wp:posOffset>5753100</wp:posOffset>
                </wp:positionH>
                <wp:positionV relativeFrom="paragraph">
                  <wp:posOffset>2274570</wp:posOffset>
                </wp:positionV>
                <wp:extent cx="542925" cy="295910"/>
                <wp:effectExtent l="0" t="0" r="0" b="0"/>
                <wp:wrapNone/>
                <wp:docPr id="2093840231" name="Casella di testo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295910"/>
                        </a:xfrm>
                        <a:prstGeom prst="rect">
                          <a:avLst/>
                        </a:prstGeom>
                        <a:noFill/>
                        <a:ln w="9525">
                          <a:noFill/>
                          <a:miter lim="800000"/>
                          <a:headEnd/>
                          <a:tailEnd/>
                        </a:ln>
                      </wps:spPr>
                      <wps:txbx>
                        <w:txbxContent>
                          <w:p w14:paraId="3479BCE5" w14:textId="77777777" w:rsidR="00C46C4F" w:rsidRDefault="00C46C4F" w:rsidP="00C46C4F">
                            <w:pPr>
                              <w:spacing w:line="240" w:lineRule="auto"/>
                              <w:rPr>
                                <w:sz w:val="14"/>
                                <w:szCs w:val="14"/>
                              </w:rPr>
                            </w:pPr>
                            <w:r>
                              <w:rPr>
                                <w:sz w:val="14"/>
                                <w:szCs w:val="14"/>
                              </w:rPr>
                              <w:t>Olaparib</w:t>
                            </w:r>
                          </w:p>
                          <w:p w14:paraId="3D507622" w14:textId="77777777" w:rsidR="00C46C4F" w:rsidRDefault="00C46C4F" w:rsidP="00C46C4F">
                            <w:pPr>
                              <w:spacing w:line="240" w:lineRule="auto"/>
                              <w:rPr>
                                <w:sz w:val="14"/>
                                <w:szCs w:val="14"/>
                                <w:lang w:val="sv-SE"/>
                              </w:rPr>
                            </w:pPr>
                            <w:r>
                              <w:rPr>
                                <w:sz w:val="14"/>
                                <w:szCs w:val="14"/>
                              </w:rPr>
                              <w:t>Placebo</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A5FBE8" id="Casella di testo 69" o:spid="_x0000_s1069" type="#_x0000_t202" style="position:absolute;left:0;text-align:left;margin-left:453pt;margin-top:179.1pt;width:42.75pt;height:23.3pt;z-index:251658345;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" filled="f" stroked="f">
                <v:textbox style="mso-fit-shape-to-text:t">
                  <w:txbxContent>
                    <w:p w14:paraId="3479BCE5" w14:textId="77777777" w:rsidR="00C46C4F" w:rsidRDefault="00C46C4F" w:rsidP="00C46C4F">
                      <w:pPr>
                        <w:spacing w:line="240" w:lineRule="auto"/>
                        <w:rPr>
                          <w:sz w:val="14"/>
                          <w:szCs w:val="14"/>
                        </w:rPr>
                      </w:pPr>
                      <w:r>
                        <w:rPr>
                          <w:sz w:val="14"/>
                          <w:szCs w:val="14"/>
                        </w:rPr>
                        <w:t>Olaparib</w:t>
                      </w:r>
                    </w:p>
                    <w:p w14:paraId="3D507622" w14:textId="77777777" w:rsidR="00C46C4F" w:rsidRDefault="00C46C4F" w:rsidP="00C46C4F">
                      <w:pPr>
                        <w:spacing w:line="240" w:lineRule="auto"/>
                        <w:rPr>
                          <w:sz w:val="14"/>
                          <w:szCs w:val="14"/>
                          <w:lang w:val="sv-SE"/>
                        </w:rPr>
                      </w:pPr>
                      <w:r>
                        <w:rPr>
                          <w:sz w:val="14"/>
                          <w:szCs w:val="14"/>
                        </w:rPr>
                        <w:t>Placebo</w:t>
                      </w:r>
                    </w:p>
                  </w:txbxContent>
                </v:textbox>
                <w10:wrap anchorx="page"/>
              </v:shape>
            </w:pict>
          </mc:Fallback>
        </mc:AlternateContent>
      </w:r>
      <w:r>
        <w:rPr>
          <w:noProof/>
          <w:color w:val="2B579A"/>
          <w:shd w:val="clear" w:color="auto" w:fill="E6E6E6"/>
          <w:lang w:eastAsia="en-GB"/>
        </w:rPr>
        <w:drawing>
          <wp:inline distT="0" distB="0" distL="0" distR="0" wp14:anchorId="7072F0FE" wp14:editId="60B1E887">
            <wp:extent cx="5767705" cy="3608070"/>
            <wp:effectExtent l="0" t="0" r="0" b="0"/>
            <wp:docPr id="8" name="Picture 2"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graph of a number of people&#10;&#10;Description automatically generated with medium confidenc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7705" cy="3608070"/>
                    </a:xfrm>
                    <a:prstGeom prst="rect">
                      <a:avLst/>
                    </a:prstGeom>
                    <a:noFill/>
                    <a:ln>
                      <a:noFill/>
                    </a:ln>
                  </pic:spPr>
                </pic:pic>
              </a:graphicData>
            </a:graphic>
          </wp:inline>
        </w:drawing>
      </w:r>
    </w:p>
    <w:p w14:paraId="161AEAF6" w14:textId="77777777" w:rsidR="00B25656" w:rsidRDefault="00B25656" w:rsidP="007565FA">
      <w:pPr>
        <w:pStyle w:val="A-TableText"/>
        <w:tabs>
          <w:tab w:val="left" w:pos="567"/>
        </w:tabs>
        <w:spacing w:before="0" w:after="0" w:line="260" w:lineRule="exact"/>
        <w:rPr>
          <w:lang w:val="it-IT"/>
        </w:rPr>
      </w:pPr>
    </w:p>
    <w:p w14:paraId="21B49E02" w14:textId="77777777" w:rsidR="00812EFC" w:rsidRDefault="00F26D68" w:rsidP="00FC308D">
      <w:pPr>
        <w:pStyle w:val="A-TableText"/>
        <w:tabs>
          <w:tab w:val="left" w:pos="567"/>
        </w:tabs>
        <w:spacing w:before="0" w:after="0" w:line="260" w:lineRule="exact"/>
        <w:rPr>
          <w:i/>
          <w:szCs w:val="22"/>
          <w:u w:val="single"/>
          <w:lang w:val="it-IT"/>
        </w:rPr>
      </w:pPr>
      <w:r>
        <w:rPr>
          <w:i/>
          <w:szCs w:val="22"/>
          <w:u w:val="single"/>
          <w:lang w:val="it-IT"/>
        </w:rPr>
        <w:t xml:space="preserve">Cancro della mammella metastatico HER2 negativo </w:t>
      </w:r>
      <w:r>
        <w:rPr>
          <w:szCs w:val="22"/>
          <w:u w:val="single"/>
          <w:lang w:val="it-IT"/>
        </w:rPr>
        <w:t>g</w:t>
      </w:r>
      <w:r>
        <w:rPr>
          <w:i/>
          <w:szCs w:val="22"/>
          <w:u w:val="single"/>
          <w:lang w:val="it-IT"/>
        </w:rPr>
        <w:t xml:space="preserve">BRCA1/2-mutato </w:t>
      </w:r>
    </w:p>
    <w:p w14:paraId="291E86DF" w14:textId="77777777" w:rsidR="00812EFC" w:rsidRDefault="00F26D68">
      <w:pPr>
        <w:pStyle w:val="A-TableText"/>
        <w:tabs>
          <w:tab w:val="left" w:pos="567"/>
        </w:tabs>
        <w:spacing w:before="0" w:after="0" w:line="260" w:lineRule="exact"/>
        <w:rPr>
          <w:i/>
          <w:szCs w:val="22"/>
          <w:lang w:val="it-IT"/>
        </w:rPr>
      </w:pPr>
      <w:r>
        <w:rPr>
          <w:i/>
          <w:szCs w:val="22"/>
          <w:lang w:val="it-IT"/>
        </w:rPr>
        <w:t xml:space="preserve">OlympiAD (Studio D0819C00003) </w:t>
      </w:r>
    </w:p>
    <w:p w14:paraId="1328F22E" w14:textId="77777777" w:rsidR="00812EFC" w:rsidRDefault="00812EFC">
      <w:pPr>
        <w:pStyle w:val="A-TableText"/>
        <w:tabs>
          <w:tab w:val="left" w:pos="567"/>
        </w:tabs>
        <w:spacing w:before="0" w:after="0" w:line="260" w:lineRule="exact"/>
        <w:rPr>
          <w:i/>
          <w:szCs w:val="22"/>
          <w:lang w:val="it-IT"/>
        </w:rPr>
      </w:pPr>
    </w:p>
    <w:p w14:paraId="24DF8808" w14:textId="3A4B8032" w:rsidR="00812EFC" w:rsidRDefault="00F26D68">
      <w:pPr>
        <w:pStyle w:val="A-TableText"/>
        <w:tabs>
          <w:tab w:val="left" w:pos="567"/>
        </w:tabs>
        <w:spacing w:before="0" w:after="0" w:line="260" w:lineRule="exact"/>
        <w:rPr>
          <w:i/>
          <w:szCs w:val="22"/>
          <w:u w:val="single"/>
          <w:lang w:val="it-IT"/>
        </w:rPr>
      </w:pPr>
      <w:bookmarkStart w:id="29" w:name="_Hlk506472759"/>
      <w:r>
        <w:rPr>
          <w:szCs w:val="22"/>
          <w:lang w:val="it-IT"/>
        </w:rPr>
        <w:t xml:space="preserve">Nei pazienti con </w:t>
      </w:r>
      <w:r>
        <w:rPr>
          <w:lang w:val="it-IT"/>
        </w:rPr>
        <w:t xml:space="preserve">mutazioni </w:t>
      </w:r>
      <w:r>
        <w:rPr>
          <w:szCs w:val="22"/>
          <w:lang w:val="it-IT"/>
        </w:rPr>
        <w:t>g</w:t>
      </w:r>
      <w:r>
        <w:rPr>
          <w:i/>
          <w:szCs w:val="22"/>
          <w:lang w:val="it-IT"/>
        </w:rPr>
        <w:t xml:space="preserve">BRCA1/2 </w:t>
      </w:r>
      <w:r>
        <w:rPr>
          <w:szCs w:val="22"/>
          <w:lang w:val="it-IT"/>
        </w:rPr>
        <w:t>con cancro della mammella metastatico</w:t>
      </w:r>
      <w:r w:rsidR="00E147BF">
        <w:rPr>
          <w:szCs w:val="22"/>
          <w:lang w:val="it-IT"/>
        </w:rPr>
        <w:t xml:space="preserve"> </w:t>
      </w:r>
      <w:r>
        <w:rPr>
          <w:szCs w:val="22"/>
          <w:lang w:val="it-IT"/>
        </w:rPr>
        <w:t xml:space="preserve">HER2-negativo, la sicurezza e l’efficacia di olaparib sono state studiate in uno studio di Fase III randomizzato, controllato, in aperto (OlympiAD). </w:t>
      </w:r>
      <w:bookmarkEnd w:id="29"/>
      <w:r>
        <w:rPr>
          <w:szCs w:val="22"/>
          <w:lang w:val="it-IT"/>
        </w:rPr>
        <w:t xml:space="preserve">In questo studio, 302 pazienti con una </w:t>
      </w:r>
      <w:r w:rsidR="0014292D">
        <w:rPr>
          <w:szCs w:val="22"/>
          <w:lang w:val="it-IT"/>
        </w:rPr>
        <w:t>mutazione g</w:t>
      </w:r>
      <w:r w:rsidR="0014292D" w:rsidRPr="00AB330C">
        <w:rPr>
          <w:i/>
          <w:iCs/>
          <w:szCs w:val="22"/>
          <w:lang w:val="it-IT"/>
        </w:rPr>
        <w:t>BRCA</w:t>
      </w:r>
      <w:r w:rsidR="00DF1CFF">
        <w:rPr>
          <w:szCs w:val="22"/>
          <w:lang w:val="it-IT"/>
        </w:rPr>
        <w:t xml:space="preserve"> documentata </w:t>
      </w:r>
      <w:r>
        <w:rPr>
          <w:szCs w:val="22"/>
          <w:lang w:val="it-IT"/>
        </w:rPr>
        <w:t>deleteria o sospetta deleteria, sono stati randomizzati 2:1 per ricevere Lynparza (300</w:t>
      </w:r>
      <w:r w:rsidR="00F66025">
        <w:rPr>
          <w:lang w:val="it-IT"/>
        </w:rPr>
        <w:t> </w:t>
      </w:r>
      <w:r>
        <w:rPr>
          <w:szCs w:val="22"/>
          <w:lang w:val="it-IT"/>
        </w:rPr>
        <w:t xml:space="preserve">mg [2 x 150 mg compresse] due volte al giorno) o un chemioterapico scelto dal medico (capecitabina 42%, eribulina 35%, o vinorelbina 17%), fino a progressione o a comparsa di una inaccettabile tossicità. I pazienti con mutazioni </w:t>
      </w:r>
      <w:r>
        <w:rPr>
          <w:i/>
          <w:iCs/>
          <w:lang w:val="it-IT"/>
        </w:rPr>
        <w:t>BRCA1/2</w:t>
      </w:r>
      <w:r>
        <w:rPr>
          <w:lang w:val="it-IT"/>
        </w:rPr>
        <w:t xml:space="preserve"> sono stati identificati</w:t>
      </w:r>
      <w:r w:rsidR="00032A63">
        <w:rPr>
          <w:lang w:val="it-IT"/>
        </w:rPr>
        <w:t xml:space="preserve"> </w:t>
      </w:r>
      <w:r w:rsidRPr="004A60A0">
        <w:rPr>
          <w:lang w:val="it-IT"/>
        </w:rPr>
        <w:t>t</w:t>
      </w:r>
      <w:r>
        <w:rPr>
          <w:lang w:val="it-IT"/>
        </w:rPr>
        <w:t xml:space="preserve">ramite test ematico della linea germinale, usando un test locale o tramite un test centrale Myriad. </w:t>
      </w:r>
      <w:r>
        <w:rPr>
          <w:szCs w:val="22"/>
          <w:lang w:val="it-IT"/>
        </w:rPr>
        <w:t xml:space="preserve">I pazienti sono stati stratificati in base a: trattamento con precedente regime chemioterapico per cancro della mammella metastatico (si/no), recettore ormonale (HR) positivo </w:t>
      </w:r>
      <w:r>
        <w:rPr>
          <w:i/>
          <w:szCs w:val="22"/>
          <w:lang w:val="it-IT"/>
        </w:rPr>
        <w:t>vs</w:t>
      </w:r>
      <w:r>
        <w:rPr>
          <w:szCs w:val="22"/>
          <w:lang w:val="it-IT"/>
        </w:rPr>
        <w:t xml:space="preserve"> triplo negativo (TNBC), precedente trattamento a base di platino per cancro della mammella (si/no). </w:t>
      </w:r>
      <w:r w:rsidRPr="008861C4">
        <w:rPr>
          <w:szCs w:val="22"/>
          <w:lang w:val="it-IT"/>
        </w:rPr>
        <w:t>L’</w:t>
      </w:r>
      <w:r w:rsidRPr="00005608">
        <w:rPr>
          <w:szCs w:val="22"/>
          <w:lang w:val="it-IT"/>
        </w:rPr>
        <w:t>endpoint primario</w:t>
      </w:r>
      <w:r>
        <w:rPr>
          <w:szCs w:val="22"/>
          <w:lang w:val="it-IT"/>
        </w:rPr>
        <w:t xml:space="preserve"> era la sopravvivenza libera da progressione (</w:t>
      </w:r>
      <w:r w:rsidRPr="00AB330C">
        <w:rPr>
          <w:i/>
          <w:szCs w:val="22"/>
          <w:lang w:val="it-IT"/>
        </w:rPr>
        <w:t>progression-free survival</w:t>
      </w:r>
      <w:r w:rsidR="001D1126">
        <w:rPr>
          <w:i/>
          <w:szCs w:val="22"/>
          <w:lang w:val="it-IT"/>
        </w:rPr>
        <w:t>,</w:t>
      </w:r>
      <w:r w:rsidR="001D1126" w:rsidRPr="00AB330C">
        <w:rPr>
          <w:iCs/>
          <w:szCs w:val="22"/>
          <w:lang w:val="it-IT"/>
        </w:rPr>
        <w:t xml:space="preserve"> PFS</w:t>
      </w:r>
      <w:r>
        <w:rPr>
          <w:szCs w:val="22"/>
          <w:lang w:val="it-IT"/>
        </w:rPr>
        <w:t xml:space="preserve">), valutata secondo la Revisione Centrale Indipendente in Cieco (BICR), effettuata usando i criteri RECIST 1.1. </w:t>
      </w:r>
      <w:r>
        <w:rPr>
          <w:lang w:val="it-IT"/>
        </w:rPr>
        <w:t xml:space="preserve">Gli </w:t>
      </w:r>
      <w:r w:rsidRPr="00005608">
        <w:rPr>
          <w:iCs/>
          <w:lang w:val="it-IT"/>
        </w:rPr>
        <w:t>endpoint secondari</w:t>
      </w:r>
      <w:r>
        <w:rPr>
          <w:lang w:val="it-IT"/>
        </w:rPr>
        <w:t xml:space="preserve"> includevano </w:t>
      </w:r>
      <w:r>
        <w:rPr>
          <w:szCs w:val="22"/>
          <w:lang w:val="it-IT"/>
        </w:rPr>
        <w:t>PFS2, OS, tasso di risposta obiettiva (</w:t>
      </w:r>
      <w:r w:rsidR="00AB2186" w:rsidRPr="003A6E6A">
        <w:rPr>
          <w:i/>
          <w:iCs/>
          <w:kern w:val="24"/>
          <w:szCs w:val="22"/>
          <w:lang w:val="it-IT"/>
        </w:rPr>
        <w:t>objective response rate</w:t>
      </w:r>
      <w:r w:rsidR="00AB2186" w:rsidRPr="003A6E6A">
        <w:rPr>
          <w:kern w:val="24"/>
          <w:szCs w:val="22"/>
          <w:lang w:val="it-IT"/>
        </w:rPr>
        <w:t xml:space="preserve">, </w:t>
      </w:r>
      <w:r>
        <w:rPr>
          <w:szCs w:val="22"/>
          <w:lang w:val="it-IT"/>
        </w:rPr>
        <w:t>ORR) e la HRQoL.</w:t>
      </w:r>
    </w:p>
    <w:p w14:paraId="2E727306" w14:textId="77777777" w:rsidR="00812EFC" w:rsidRDefault="00812EFC">
      <w:pPr>
        <w:pStyle w:val="A-TableText"/>
        <w:tabs>
          <w:tab w:val="left" w:pos="567"/>
        </w:tabs>
        <w:spacing w:before="0" w:after="0" w:line="260" w:lineRule="exact"/>
        <w:rPr>
          <w:szCs w:val="22"/>
          <w:lang w:val="it-IT"/>
        </w:rPr>
      </w:pPr>
      <w:bookmarkStart w:id="30" w:name="_Hlk1461994"/>
    </w:p>
    <w:p w14:paraId="77B37808" w14:textId="7D81DA66" w:rsidR="00812EFC" w:rsidRDefault="00F26D68">
      <w:pPr>
        <w:pStyle w:val="A-TableText"/>
        <w:tabs>
          <w:tab w:val="left" w:pos="567"/>
        </w:tabs>
        <w:spacing w:before="0" w:after="0" w:line="260" w:lineRule="exact"/>
        <w:rPr>
          <w:szCs w:val="22"/>
          <w:lang w:val="it-IT"/>
        </w:rPr>
      </w:pPr>
      <w:r>
        <w:rPr>
          <w:szCs w:val="22"/>
          <w:lang w:val="it-IT"/>
        </w:rPr>
        <w:t xml:space="preserve">I pazienti dovevano aver ricevuto un trattamento con un’antraciclina, a meno che non fosse controindicato, e un taxano nel setting (neo)adiuvante o nel setting metastatico. I pazienti con </w:t>
      </w:r>
      <w:r w:rsidR="00A6280F">
        <w:rPr>
          <w:szCs w:val="22"/>
          <w:lang w:val="it-IT"/>
        </w:rPr>
        <w:t xml:space="preserve">cancro </w:t>
      </w:r>
      <w:r>
        <w:rPr>
          <w:szCs w:val="22"/>
          <w:lang w:val="it-IT"/>
        </w:rPr>
        <w:t xml:space="preserve">HR+ (ER e/o PgR positivo), dovevano aver ricevuto e progredito dopo almeno una terapia endocrina (adiuvante o metastatica) o avevano una malattia il cui trattamento, secondo il parere del medico, era inappropriato per la terapia endocrina. La precedente terapia a base di platino era consentita nel setting metastatico, se veniva fornita una dimostrazione di non evidenza di progressione della malattia durante il trattamento a base di platino e nel setting (neo)adiuvante se l’ultima dose era stata ricevuta almeno 12 mesi prima della randomizzazione. Non era consentito nessun precedente trattamento con un </w:t>
      </w:r>
      <w:r w:rsidR="005A3924">
        <w:rPr>
          <w:szCs w:val="22"/>
          <w:lang w:val="it-IT"/>
        </w:rPr>
        <w:t xml:space="preserve">inibitore di </w:t>
      </w:r>
      <w:r>
        <w:rPr>
          <w:szCs w:val="22"/>
          <w:lang w:val="it-IT"/>
        </w:rPr>
        <w:t>PARP, incluso olaparib.</w:t>
      </w:r>
    </w:p>
    <w:p w14:paraId="3B10B65B" w14:textId="77777777" w:rsidR="00812EFC" w:rsidRDefault="00812EFC">
      <w:pPr>
        <w:pStyle w:val="A-TableText"/>
        <w:tabs>
          <w:tab w:val="left" w:pos="567"/>
        </w:tabs>
        <w:spacing w:before="0" w:after="0" w:line="260" w:lineRule="exact"/>
        <w:rPr>
          <w:szCs w:val="22"/>
          <w:lang w:val="it-IT"/>
        </w:rPr>
      </w:pPr>
    </w:p>
    <w:p w14:paraId="0B3086D2" w14:textId="77777777" w:rsidR="00812EFC" w:rsidRDefault="00F26D68">
      <w:pPr>
        <w:pStyle w:val="A-TableText"/>
        <w:tabs>
          <w:tab w:val="left" w:pos="567"/>
        </w:tabs>
        <w:spacing w:before="0" w:after="0" w:line="260" w:lineRule="exact"/>
        <w:rPr>
          <w:szCs w:val="22"/>
          <w:lang w:val="it-IT"/>
        </w:rPr>
      </w:pPr>
      <w:r>
        <w:rPr>
          <w:szCs w:val="22"/>
          <w:lang w:val="it-IT"/>
        </w:rPr>
        <w:lastRenderedPageBreak/>
        <w:t xml:space="preserve">Le caratteristiche demografiche e al basale erano state generalmente ben bilanciate fra i bracci di olaparib e del medicinale di confronto (vedere Tabella </w:t>
      </w:r>
      <w:r w:rsidR="00BB5952">
        <w:rPr>
          <w:szCs w:val="22"/>
          <w:lang w:val="it-IT"/>
        </w:rPr>
        <w:t>12</w:t>
      </w:r>
      <w:r>
        <w:rPr>
          <w:szCs w:val="22"/>
          <w:lang w:val="it-IT"/>
        </w:rPr>
        <w:t>).</w:t>
      </w:r>
    </w:p>
    <w:p w14:paraId="5FB0DDE2" w14:textId="77777777" w:rsidR="00812EFC" w:rsidRDefault="00812EFC">
      <w:pPr>
        <w:pStyle w:val="A-TableText"/>
        <w:tabs>
          <w:tab w:val="left" w:pos="567"/>
        </w:tabs>
        <w:spacing w:before="0" w:after="0" w:line="260" w:lineRule="exact"/>
        <w:rPr>
          <w:szCs w:val="22"/>
          <w:lang w:val="it-IT"/>
        </w:rPr>
      </w:pPr>
    </w:p>
    <w:p w14:paraId="1F3D1EC4" w14:textId="37832F20" w:rsidR="00812EFC" w:rsidRPr="00811C7F" w:rsidRDefault="00F26D68">
      <w:pPr>
        <w:pStyle w:val="A-TableText"/>
        <w:tabs>
          <w:tab w:val="left" w:pos="567"/>
        </w:tabs>
        <w:spacing w:before="0" w:after="0" w:line="260" w:lineRule="exact"/>
        <w:rPr>
          <w:b/>
          <w:bCs/>
          <w:lang w:val="it-IT"/>
        </w:rPr>
      </w:pPr>
      <w:r w:rsidRPr="00811C7F">
        <w:rPr>
          <w:b/>
          <w:bCs/>
          <w:lang w:val="it-IT"/>
        </w:rPr>
        <w:t xml:space="preserve">Tabella </w:t>
      </w:r>
      <w:r w:rsidR="00BB5952">
        <w:rPr>
          <w:b/>
          <w:bCs/>
          <w:lang w:val="it-IT"/>
        </w:rPr>
        <w:t>12</w:t>
      </w:r>
      <w:r w:rsidR="006D0455" w:rsidRPr="00811C7F">
        <w:rPr>
          <w:b/>
          <w:bCs/>
          <w:lang w:val="it-IT"/>
        </w:rPr>
        <w:tab/>
        <w:t xml:space="preserve">Caratteristiche demografiche </w:t>
      </w:r>
      <w:r w:rsidR="00237146">
        <w:rPr>
          <w:b/>
          <w:bCs/>
          <w:lang w:val="it-IT"/>
        </w:rPr>
        <w:t xml:space="preserve">e </w:t>
      </w:r>
      <w:r w:rsidR="006D0455" w:rsidRPr="00811C7F">
        <w:rPr>
          <w:b/>
          <w:bCs/>
          <w:lang w:val="it-IT"/>
        </w:rPr>
        <w:t>al basale dei pazienti nello studio OlympiAD</w:t>
      </w:r>
    </w:p>
    <w:p w14:paraId="06D1FBC1" w14:textId="77777777" w:rsidR="00812EFC" w:rsidRDefault="00812EFC">
      <w:pPr>
        <w:pStyle w:val="A-TableText"/>
        <w:tabs>
          <w:tab w:val="left" w:pos="567"/>
        </w:tabs>
        <w:spacing w:before="0" w:after="0" w:line="260" w:lineRule="exact"/>
        <w:rPr>
          <w:szCs w:val="22"/>
          <w:lang w:val="it-IT"/>
        </w:rPr>
      </w:pP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4"/>
        <w:gridCol w:w="3105"/>
        <w:gridCol w:w="3106"/>
      </w:tblGrid>
      <w:tr w:rsidR="00812EFC" w14:paraId="011A77A6" w14:textId="77777777">
        <w:tc>
          <w:tcPr>
            <w:tcW w:w="3104" w:type="dxa"/>
            <w:tcBorders>
              <w:top w:val="single" w:sz="12" w:space="0" w:color="auto"/>
              <w:left w:val="nil"/>
              <w:bottom w:val="single" w:sz="4" w:space="0" w:color="auto"/>
              <w:right w:val="nil"/>
            </w:tcBorders>
          </w:tcPr>
          <w:p w14:paraId="40B3D795" w14:textId="77777777" w:rsidR="00812EFC" w:rsidRDefault="00812EFC">
            <w:pPr>
              <w:keepNext/>
              <w:keepLines/>
              <w:tabs>
                <w:tab w:val="clear" w:pos="567"/>
              </w:tabs>
              <w:spacing w:before="60" w:after="60" w:line="240" w:lineRule="auto"/>
              <w:rPr>
                <w:sz w:val="18"/>
                <w:szCs w:val="18"/>
                <w:lang w:val="it-IT"/>
              </w:rPr>
            </w:pPr>
          </w:p>
        </w:tc>
        <w:tc>
          <w:tcPr>
            <w:tcW w:w="3105" w:type="dxa"/>
            <w:tcBorders>
              <w:top w:val="single" w:sz="12" w:space="0" w:color="auto"/>
              <w:left w:val="nil"/>
              <w:bottom w:val="single" w:sz="4" w:space="0" w:color="auto"/>
              <w:right w:val="nil"/>
            </w:tcBorders>
            <w:hideMark/>
          </w:tcPr>
          <w:p w14:paraId="4E623902" w14:textId="77777777" w:rsidR="00812EFC" w:rsidRDefault="00F26D68">
            <w:pPr>
              <w:keepNext/>
              <w:keepLines/>
              <w:tabs>
                <w:tab w:val="clear" w:pos="567"/>
              </w:tabs>
              <w:spacing w:before="60" w:after="60" w:line="240" w:lineRule="auto"/>
              <w:rPr>
                <w:b/>
                <w:sz w:val="18"/>
                <w:szCs w:val="18"/>
              </w:rPr>
            </w:pPr>
            <w:r>
              <w:rPr>
                <w:b/>
                <w:sz w:val="18"/>
                <w:szCs w:val="18"/>
              </w:rPr>
              <w:t>Olaparib 300 mg bid</w:t>
            </w:r>
          </w:p>
          <w:p w14:paraId="2931DF50" w14:textId="77777777" w:rsidR="00812EFC" w:rsidRDefault="00F26D68">
            <w:pPr>
              <w:keepNext/>
              <w:keepLines/>
              <w:tabs>
                <w:tab w:val="clear" w:pos="567"/>
              </w:tabs>
              <w:spacing w:before="60" w:after="60" w:line="240" w:lineRule="auto"/>
              <w:rPr>
                <w:b/>
                <w:sz w:val="18"/>
                <w:szCs w:val="18"/>
                <w:lang w:val="en-US"/>
              </w:rPr>
            </w:pPr>
            <w:r>
              <w:rPr>
                <w:b/>
                <w:sz w:val="18"/>
                <w:szCs w:val="18"/>
                <w:lang w:val="en-US"/>
              </w:rPr>
              <w:t>n=205</w:t>
            </w:r>
          </w:p>
        </w:tc>
        <w:tc>
          <w:tcPr>
            <w:tcW w:w="3106" w:type="dxa"/>
            <w:tcBorders>
              <w:top w:val="single" w:sz="12" w:space="0" w:color="auto"/>
              <w:left w:val="nil"/>
              <w:bottom w:val="single" w:sz="4" w:space="0" w:color="auto"/>
              <w:right w:val="nil"/>
            </w:tcBorders>
            <w:hideMark/>
          </w:tcPr>
          <w:p w14:paraId="7950D4E1" w14:textId="77777777" w:rsidR="00812EFC" w:rsidRDefault="00F26D68">
            <w:pPr>
              <w:keepNext/>
              <w:keepLines/>
              <w:tabs>
                <w:tab w:val="clear" w:pos="567"/>
              </w:tabs>
              <w:spacing w:before="60" w:after="60" w:line="240" w:lineRule="auto"/>
              <w:rPr>
                <w:b/>
                <w:sz w:val="18"/>
                <w:szCs w:val="18"/>
              </w:rPr>
            </w:pPr>
            <w:r>
              <w:rPr>
                <w:b/>
                <w:sz w:val="18"/>
                <w:szCs w:val="18"/>
              </w:rPr>
              <w:t>Chemioterapia</w:t>
            </w:r>
          </w:p>
          <w:p w14:paraId="2D03AD42" w14:textId="77777777" w:rsidR="00812EFC" w:rsidRDefault="00F26D68">
            <w:pPr>
              <w:keepNext/>
              <w:keepLines/>
              <w:tabs>
                <w:tab w:val="clear" w:pos="567"/>
              </w:tabs>
              <w:spacing w:before="60" w:after="60" w:line="240" w:lineRule="auto"/>
              <w:rPr>
                <w:b/>
                <w:sz w:val="18"/>
                <w:szCs w:val="18"/>
                <w:lang w:val="en-US"/>
              </w:rPr>
            </w:pPr>
            <w:r>
              <w:rPr>
                <w:b/>
                <w:sz w:val="18"/>
                <w:szCs w:val="18"/>
                <w:lang w:val="en-US"/>
              </w:rPr>
              <w:t>n=97</w:t>
            </w:r>
          </w:p>
        </w:tc>
      </w:tr>
      <w:tr w:rsidR="00812EFC" w14:paraId="50B718C7" w14:textId="77777777">
        <w:tc>
          <w:tcPr>
            <w:tcW w:w="3104" w:type="dxa"/>
            <w:tcBorders>
              <w:top w:val="single" w:sz="4" w:space="0" w:color="auto"/>
              <w:left w:val="nil"/>
              <w:bottom w:val="nil"/>
              <w:right w:val="nil"/>
            </w:tcBorders>
            <w:vAlign w:val="center"/>
            <w:hideMark/>
          </w:tcPr>
          <w:p w14:paraId="6F6CD765" w14:textId="77777777" w:rsidR="00812EFC" w:rsidRDefault="00F26D68">
            <w:pPr>
              <w:keepNext/>
              <w:keepLines/>
              <w:tabs>
                <w:tab w:val="clear" w:pos="567"/>
              </w:tabs>
              <w:spacing w:before="60" w:after="60" w:line="240" w:lineRule="auto"/>
              <w:rPr>
                <w:b/>
                <w:sz w:val="18"/>
                <w:szCs w:val="18"/>
                <w:lang w:val="en-US"/>
              </w:rPr>
            </w:pPr>
            <w:r>
              <w:rPr>
                <w:b/>
                <w:sz w:val="18"/>
                <w:szCs w:val="18"/>
              </w:rPr>
              <w:t>Età - anni (mediana)</w:t>
            </w:r>
          </w:p>
        </w:tc>
        <w:tc>
          <w:tcPr>
            <w:tcW w:w="3105" w:type="dxa"/>
            <w:tcBorders>
              <w:top w:val="single" w:sz="4" w:space="0" w:color="auto"/>
              <w:left w:val="nil"/>
              <w:bottom w:val="nil"/>
              <w:right w:val="nil"/>
            </w:tcBorders>
            <w:vAlign w:val="center"/>
            <w:hideMark/>
          </w:tcPr>
          <w:p w14:paraId="3D903175" w14:textId="77777777" w:rsidR="00812EFC" w:rsidRDefault="00F26D68">
            <w:pPr>
              <w:keepNext/>
              <w:keepLines/>
              <w:tabs>
                <w:tab w:val="clear" w:pos="567"/>
              </w:tabs>
              <w:spacing w:before="60" w:after="60" w:line="240" w:lineRule="auto"/>
              <w:rPr>
                <w:sz w:val="18"/>
                <w:szCs w:val="18"/>
                <w:lang w:val="en-US"/>
              </w:rPr>
            </w:pPr>
            <w:r>
              <w:rPr>
                <w:sz w:val="18"/>
                <w:szCs w:val="18"/>
              </w:rPr>
              <w:t>44</w:t>
            </w:r>
          </w:p>
        </w:tc>
        <w:tc>
          <w:tcPr>
            <w:tcW w:w="3106" w:type="dxa"/>
            <w:tcBorders>
              <w:top w:val="single" w:sz="4" w:space="0" w:color="auto"/>
              <w:left w:val="nil"/>
              <w:bottom w:val="nil"/>
              <w:right w:val="nil"/>
            </w:tcBorders>
            <w:vAlign w:val="center"/>
            <w:hideMark/>
          </w:tcPr>
          <w:p w14:paraId="5FC62CF2" w14:textId="77777777" w:rsidR="00812EFC" w:rsidRDefault="00F26D68">
            <w:pPr>
              <w:keepNext/>
              <w:keepLines/>
              <w:tabs>
                <w:tab w:val="clear" w:pos="567"/>
              </w:tabs>
              <w:spacing w:before="60" w:after="60" w:line="240" w:lineRule="auto"/>
              <w:rPr>
                <w:sz w:val="18"/>
                <w:szCs w:val="18"/>
                <w:lang w:val="en-US"/>
              </w:rPr>
            </w:pPr>
            <w:r>
              <w:rPr>
                <w:sz w:val="18"/>
                <w:szCs w:val="18"/>
              </w:rPr>
              <w:t>45</w:t>
            </w:r>
          </w:p>
        </w:tc>
      </w:tr>
      <w:tr w:rsidR="00812EFC" w14:paraId="4606E1D5" w14:textId="77777777">
        <w:trPr>
          <w:cantSplit/>
        </w:trPr>
        <w:tc>
          <w:tcPr>
            <w:tcW w:w="9315" w:type="dxa"/>
            <w:gridSpan w:val="3"/>
            <w:tcBorders>
              <w:top w:val="single" w:sz="8" w:space="0" w:color="auto"/>
              <w:left w:val="nil"/>
              <w:bottom w:val="single" w:sz="8" w:space="0" w:color="auto"/>
              <w:right w:val="nil"/>
            </w:tcBorders>
            <w:hideMark/>
          </w:tcPr>
          <w:p w14:paraId="1B3E7478" w14:textId="77777777" w:rsidR="00812EFC" w:rsidRDefault="00F26D68">
            <w:pPr>
              <w:keepNext/>
              <w:keepLines/>
              <w:tabs>
                <w:tab w:val="clear" w:pos="567"/>
              </w:tabs>
              <w:spacing w:before="60" w:after="60" w:line="240" w:lineRule="auto"/>
              <w:rPr>
                <w:b/>
                <w:bCs/>
                <w:sz w:val="18"/>
                <w:szCs w:val="18"/>
              </w:rPr>
            </w:pPr>
            <w:r>
              <w:rPr>
                <w:b/>
                <w:bCs/>
                <w:sz w:val="18"/>
                <w:szCs w:val="18"/>
              </w:rPr>
              <w:t>Genere (%)</w:t>
            </w:r>
          </w:p>
        </w:tc>
      </w:tr>
      <w:tr w:rsidR="00812EFC" w14:paraId="3FD89A16" w14:textId="77777777">
        <w:tc>
          <w:tcPr>
            <w:tcW w:w="3104" w:type="dxa"/>
            <w:tcBorders>
              <w:top w:val="single" w:sz="4" w:space="0" w:color="auto"/>
              <w:left w:val="nil"/>
              <w:bottom w:val="nil"/>
              <w:right w:val="nil"/>
            </w:tcBorders>
          </w:tcPr>
          <w:p w14:paraId="111271BD" w14:textId="77777777" w:rsidR="00812EFC" w:rsidRDefault="00F26D68">
            <w:pPr>
              <w:keepNext/>
              <w:keepLines/>
              <w:tabs>
                <w:tab w:val="clear" w:pos="567"/>
              </w:tabs>
              <w:spacing w:before="60" w:after="60" w:line="240" w:lineRule="auto"/>
              <w:rPr>
                <w:sz w:val="18"/>
                <w:szCs w:val="18"/>
                <w:lang w:val="en-US"/>
              </w:rPr>
            </w:pPr>
            <w:r>
              <w:rPr>
                <w:sz w:val="18"/>
                <w:szCs w:val="18"/>
                <w:lang w:val="en-US"/>
              </w:rPr>
              <w:t>Femmina</w:t>
            </w:r>
          </w:p>
        </w:tc>
        <w:tc>
          <w:tcPr>
            <w:tcW w:w="3105" w:type="dxa"/>
            <w:tcBorders>
              <w:top w:val="single" w:sz="4" w:space="0" w:color="auto"/>
              <w:left w:val="nil"/>
              <w:bottom w:val="nil"/>
              <w:right w:val="nil"/>
            </w:tcBorders>
          </w:tcPr>
          <w:p w14:paraId="0BA20C79" w14:textId="77777777" w:rsidR="00812EFC" w:rsidRDefault="00F26D68">
            <w:pPr>
              <w:keepNext/>
              <w:keepLines/>
              <w:tabs>
                <w:tab w:val="clear" w:pos="567"/>
              </w:tabs>
              <w:spacing w:before="60" w:after="60" w:line="240" w:lineRule="auto"/>
              <w:rPr>
                <w:sz w:val="18"/>
                <w:szCs w:val="18"/>
                <w:lang w:val="en-US"/>
              </w:rPr>
            </w:pPr>
            <w:r>
              <w:rPr>
                <w:sz w:val="18"/>
                <w:szCs w:val="18"/>
                <w:lang w:val="en-US"/>
              </w:rPr>
              <w:t>200 (98)</w:t>
            </w:r>
          </w:p>
        </w:tc>
        <w:tc>
          <w:tcPr>
            <w:tcW w:w="3106" w:type="dxa"/>
            <w:tcBorders>
              <w:top w:val="single" w:sz="4" w:space="0" w:color="auto"/>
              <w:left w:val="nil"/>
              <w:bottom w:val="nil"/>
              <w:right w:val="nil"/>
            </w:tcBorders>
          </w:tcPr>
          <w:p w14:paraId="62C522E5" w14:textId="77777777" w:rsidR="00812EFC" w:rsidRDefault="00F26D68">
            <w:pPr>
              <w:keepNext/>
              <w:keepLines/>
              <w:tabs>
                <w:tab w:val="clear" w:pos="567"/>
              </w:tabs>
              <w:spacing w:before="60" w:after="60" w:line="240" w:lineRule="auto"/>
              <w:rPr>
                <w:sz w:val="18"/>
                <w:szCs w:val="18"/>
                <w:lang w:val="en-US"/>
              </w:rPr>
            </w:pPr>
            <w:r>
              <w:rPr>
                <w:sz w:val="18"/>
                <w:szCs w:val="18"/>
                <w:lang w:val="en-US"/>
              </w:rPr>
              <w:t>95 (98)</w:t>
            </w:r>
          </w:p>
        </w:tc>
      </w:tr>
      <w:tr w:rsidR="00812EFC" w14:paraId="093148A9" w14:textId="77777777">
        <w:tc>
          <w:tcPr>
            <w:tcW w:w="3104" w:type="dxa"/>
            <w:tcBorders>
              <w:top w:val="nil"/>
              <w:left w:val="nil"/>
              <w:bottom w:val="nil"/>
              <w:right w:val="nil"/>
            </w:tcBorders>
          </w:tcPr>
          <w:p w14:paraId="739C113C" w14:textId="77777777" w:rsidR="00812EFC" w:rsidRDefault="00F26D68">
            <w:pPr>
              <w:keepNext/>
              <w:keepLines/>
              <w:tabs>
                <w:tab w:val="clear" w:pos="567"/>
              </w:tabs>
              <w:spacing w:before="60" w:after="60" w:line="240" w:lineRule="auto"/>
              <w:rPr>
                <w:sz w:val="18"/>
                <w:szCs w:val="18"/>
                <w:lang w:val="en-US"/>
              </w:rPr>
            </w:pPr>
            <w:r>
              <w:rPr>
                <w:sz w:val="18"/>
                <w:szCs w:val="18"/>
                <w:lang w:val="en-US"/>
              </w:rPr>
              <w:t>Maschio</w:t>
            </w:r>
          </w:p>
        </w:tc>
        <w:tc>
          <w:tcPr>
            <w:tcW w:w="3105" w:type="dxa"/>
            <w:tcBorders>
              <w:top w:val="nil"/>
              <w:left w:val="nil"/>
              <w:bottom w:val="nil"/>
              <w:right w:val="nil"/>
            </w:tcBorders>
          </w:tcPr>
          <w:p w14:paraId="454E236E" w14:textId="77777777" w:rsidR="00812EFC" w:rsidRDefault="00F26D68">
            <w:pPr>
              <w:keepNext/>
              <w:keepLines/>
              <w:tabs>
                <w:tab w:val="clear" w:pos="567"/>
              </w:tabs>
              <w:spacing w:before="60" w:after="60" w:line="240" w:lineRule="auto"/>
              <w:rPr>
                <w:sz w:val="18"/>
                <w:szCs w:val="18"/>
              </w:rPr>
            </w:pPr>
            <w:r>
              <w:rPr>
                <w:sz w:val="18"/>
                <w:szCs w:val="18"/>
              </w:rPr>
              <w:t>5 (2)</w:t>
            </w:r>
          </w:p>
        </w:tc>
        <w:tc>
          <w:tcPr>
            <w:tcW w:w="3106" w:type="dxa"/>
            <w:tcBorders>
              <w:top w:val="nil"/>
              <w:left w:val="nil"/>
              <w:bottom w:val="nil"/>
              <w:right w:val="nil"/>
            </w:tcBorders>
          </w:tcPr>
          <w:p w14:paraId="61B21DE2" w14:textId="77777777" w:rsidR="00812EFC" w:rsidRDefault="00F26D68">
            <w:pPr>
              <w:keepNext/>
              <w:keepLines/>
              <w:tabs>
                <w:tab w:val="clear" w:pos="567"/>
              </w:tabs>
              <w:spacing w:before="60" w:after="60" w:line="240" w:lineRule="auto"/>
              <w:rPr>
                <w:sz w:val="18"/>
                <w:szCs w:val="18"/>
              </w:rPr>
            </w:pPr>
            <w:r>
              <w:rPr>
                <w:sz w:val="18"/>
                <w:szCs w:val="18"/>
              </w:rPr>
              <w:t>2 (2)</w:t>
            </w:r>
          </w:p>
        </w:tc>
      </w:tr>
      <w:tr w:rsidR="00812EFC" w14:paraId="719611D5" w14:textId="77777777">
        <w:trPr>
          <w:cantSplit/>
        </w:trPr>
        <w:tc>
          <w:tcPr>
            <w:tcW w:w="9315" w:type="dxa"/>
            <w:gridSpan w:val="3"/>
            <w:tcBorders>
              <w:top w:val="single" w:sz="8" w:space="0" w:color="auto"/>
              <w:left w:val="nil"/>
              <w:bottom w:val="single" w:sz="8" w:space="0" w:color="auto"/>
              <w:right w:val="nil"/>
            </w:tcBorders>
            <w:hideMark/>
          </w:tcPr>
          <w:p w14:paraId="42BD41E7" w14:textId="77777777" w:rsidR="00812EFC" w:rsidRDefault="00F26D68">
            <w:pPr>
              <w:tabs>
                <w:tab w:val="clear" w:pos="567"/>
              </w:tabs>
              <w:spacing w:before="60" w:after="60" w:line="240" w:lineRule="auto"/>
              <w:rPr>
                <w:b/>
                <w:sz w:val="18"/>
                <w:szCs w:val="18"/>
              </w:rPr>
            </w:pPr>
            <w:r>
              <w:rPr>
                <w:b/>
                <w:bCs/>
                <w:sz w:val="18"/>
                <w:szCs w:val="18"/>
              </w:rPr>
              <w:t>Etnia (%)</w:t>
            </w:r>
          </w:p>
        </w:tc>
      </w:tr>
      <w:tr w:rsidR="00812EFC" w14:paraId="533AE994" w14:textId="77777777">
        <w:tc>
          <w:tcPr>
            <w:tcW w:w="3104" w:type="dxa"/>
            <w:tcBorders>
              <w:top w:val="single" w:sz="8" w:space="0" w:color="auto"/>
              <w:left w:val="nil"/>
              <w:bottom w:val="nil"/>
              <w:right w:val="nil"/>
            </w:tcBorders>
          </w:tcPr>
          <w:p w14:paraId="25370D32" w14:textId="77777777" w:rsidR="00812EFC" w:rsidRDefault="00F26D68">
            <w:pPr>
              <w:tabs>
                <w:tab w:val="clear" w:pos="567"/>
              </w:tabs>
              <w:spacing w:before="60" w:after="60" w:line="240" w:lineRule="auto"/>
              <w:rPr>
                <w:sz w:val="18"/>
                <w:szCs w:val="18"/>
                <w:lang w:val="en-US"/>
              </w:rPr>
            </w:pPr>
            <w:r>
              <w:rPr>
                <w:sz w:val="18"/>
                <w:szCs w:val="18"/>
                <w:lang w:val="en-US"/>
              </w:rPr>
              <w:t>Bianchi</w:t>
            </w:r>
          </w:p>
        </w:tc>
        <w:tc>
          <w:tcPr>
            <w:tcW w:w="3105" w:type="dxa"/>
            <w:tcBorders>
              <w:top w:val="single" w:sz="8" w:space="0" w:color="auto"/>
              <w:left w:val="nil"/>
              <w:bottom w:val="nil"/>
              <w:right w:val="nil"/>
            </w:tcBorders>
          </w:tcPr>
          <w:p w14:paraId="4C01F188" w14:textId="77777777" w:rsidR="00812EFC" w:rsidRDefault="00F26D68">
            <w:pPr>
              <w:tabs>
                <w:tab w:val="clear" w:pos="567"/>
              </w:tabs>
              <w:spacing w:before="60" w:after="60" w:line="240" w:lineRule="auto"/>
              <w:rPr>
                <w:sz w:val="18"/>
                <w:szCs w:val="18"/>
                <w:lang w:val="en-US"/>
              </w:rPr>
            </w:pPr>
            <w:r>
              <w:rPr>
                <w:sz w:val="18"/>
                <w:szCs w:val="18"/>
                <w:lang w:val="en-US"/>
              </w:rPr>
              <w:t>134 (65)</w:t>
            </w:r>
          </w:p>
        </w:tc>
        <w:tc>
          <w:tcPr>
            <w:tcW w:w="3106" w:type="dxa"/>
            <w:tcBorders>
              <w:top w:val="single" w:sz="8" w:space="0" w:color="auto"/>
              <w:left w:val="nil"/>
              <w:bottom w:val="nil"/>
              <w:right w:val="nil"/>
            </w:tcBorders>
          </w:tcPr>
          <w:p w14:paraId="019BDB5B" w14:textId="77777777" w:rsidR="00812EFC" w:rsidRDefault="00F26D68">
            <w:pPr>
              <w:tabs>
                <w:tab w:val="clear" w:pos="567"/>
              </w:tabs>
              <w:spacing w:before="60" w:after="60" w:line="240" w:lineRule="auto"/>
              <w:rPr>
                <w:sz w:val="18"/>
                <w:szCs w:val="18"/>
                <w:lang w:val="en-US"/>
              </w:rPr>
            </w:pPr>
            <w:r>
              <w:rPr>
                <w:sz w:val="18"/>
                <w:szCs w:val="18"/>
                <w:lang w:val="en-US"/>
              </w:rPr>
              <w:t>63 (65)</w:t>
            </w:r>
          </w:p>
        </w:tc>
      </w:tr>
      <w:tr w:rsidR="00812EFC" w14:paraId="616689BE" w14:textId="77777777">
        <w:tc>
          <w:tcPr>
            <w:tcW w:w="3104" w:type="dxa"/>
            <w:tcBorders>
              <w:top w:val="nil"/>
              <w:left w:val="nil"/>
              <w:bottom w:val="nil"/>
              <w:right w:val="nil"/>
            </w:tcBorders>
          </w:tcPr>
          <w:p w14:paraId="161FC376" w14:textId="77777777" w:rsidR="00812EFC" w:rsidRDefault="00F26D68">
            <w:pPr>
              <w:tabs>
                <w:tab w:val="clear" w:pos="567"/>
              </w:tabs>
              <w:spacing w:before="60" w:after="60" w:line="240" w:lineRule="auto"/>
              <w:rPr>
                <w:sz w:val="18"/>
                <w:szCs w:val="18"/>
                <w:lang w:val="en-US"/>
              </w:rPr>
            </w:pPr>
            <w:r>
              <w:rPr>
                <w:sz w:val="18"/>
                <w:szCs w:val="18"/>
                <w:lang w:val="en-US"/>
              </w:rPr>
              <w:t>Asiatici</w:t>
            </w:r>
          </w:p>
        </w:tc>
        <w:tc>
          <w:tcPr>
            <w:tcW w:w="3105" w:type="dxa"/>
            <w:tcBorders>
              <w:top w:val="nil"/>
              <w:left w:val="nil"/>
              <w:bottom w:val="nil"/>
              <w:right w:val="nil"/>
            </w:tcBorders>
          </w:tcPr>
          <w:p w14:paraId="5B9A4C00" w14:textId="77777777" w:rsidR="00812EFC" w:rsidRDefault="00F26D68">
            <w:pPr>
              <w:tabs>
                <w:tab w:val="clear" w:pos="567"/>
              </w:tabs>
              <w:spacing w:before="60" w:after="60" w:line="240" w:lineRule="auto"/>
              <w:rPr>
                <w:sz w:val="18"/>
                <w:szCs w:val="18"/>
                <w:lang w:val="en-US"/>
              </w:rPr>
            </w:pPr>
            <w:r>
              <w:rPr>
                <w:sz w:val="18"/>
                <w:szCs w:val="18"/>
                <w:lang w:val="en-US"/>
              </w:rPr>
              <w:t>66 (3</w:t>
            </w:r>
            <w:r>
              <w:rPr>
                <w:sz w:val="18"/>
                <w:szCs w:val="18"/>
                <w:lang w:val="it-IT"/>
              </w:rPr>
              <w:t>2</w:t>
            </w:r>
            <w:r>
              <w:rPr>
                <w:sz w:val="18"/>
                <w:szCs w:val="18"/>
                <w:lang w:val="en-US"/>
              </w:rPr>
              <w:t>)</w:t>
            </w:r>
          </w:p>
        </w:tc>
        <w:tc>
          <w:tcPr>
            <w:tcW w:w="3106" w:type="dxa"/>
            <w:tcBorders>
              <w:top w:val="nil"/>
              <w:left w:val="nil"/>
              <w:bottom w:val="nil"/>
              <w:right w:val="nil"/>
            </w:tcBorders>
          </w:tcPr>
          <w:p w14:paraId="49627670" w14:textId="77777777" w:rsidR="00812EFC" w:rsidRDefault="00F26D68">
            <w:pPr>
              <w:tabs>
                <w:tab w:val="clear" w:pos="567"/>
              </w:tabs>
              <w:spacing w:before="60" w:after="60" w:line="240" w:lineRule="auto"/>
              <w:rPr>
                <w:sz w:val="18"/>
                <w:szCs w:val="18"/>
                <w:lang w:val="en-US"/>
              </w:rPr>
            </w:pPr>
            <w:r>
              <w:rPr>
                <w:sz w:val="18"/>
                <w:szCs w:val="18"/>
                <w:lang w:val="en-US"/>
              </w:rPr>
              <w:t>28 (29)</w:t>
            </w:r>
          </w:p>
        </w:tc>
      </w:tr>
      <w:tr w:rsidR="00812EFC" w14:paraId="0E610861" w14:textId="77777777">
        <w:tc>
          <w:tcPr>
            <w:tcW w:w="3104" w:type="dxa"/>
            <w:tcBorders>
              <w:top w:val="nil"/>
              <w:left w:val="nil"/>
              <w:bottom w:val="nil"/>
              <w:right w:val="nil"/>
            </w:tcBorders>
          </w:tcPr>
          <w:p w14:paraId="35BF1CCF" w14:textId="77777777" w:rsidR="00812EFC" w:rsidRDefault="00F26D68">
            <w:pPr>
              <w:tabs>
                <w:tab w:val="clear" w:pos="567"/>
              </w:tabs>
              <w:spacing w:before="60" w:after="60" w:line="240" w:lineRule="auto"/>
              <w:rPr>
                <w:sz w:val="18"/>
                <w:szCs w:val="18"/>
                <w:lang w:val="it-IT"/>
              </w:rPr>
            </w:pPr>
            <w:r>
              <w:rPr>
                <w:sz w:val="18"/>
                <w:szCs w:val="18"/>
                <w:lang w:val="it-IT"/>
              </w:rPr>
              <w:t>Altro</w:t>
            </w:r>
          </w:p>
        </w:tc>
        <w:tc>
          <w:tcPr>
            <w:tcW w:w="3105" w:type="dxa"/>
            <w:tcBorders>
              <w:top w:val="nil"/>
              <w:left w:val="nil"/>
              <w:bottom w:val="nil"/>
              <w:right w:val="nil"/>
            </w:tcBorders>
          </w:tcPr>
          <w:p w14:paraId="7FC1026B" w14:textId="77777777" w:rsidR="00812EFC" w:rsidRDefault="00F26D68">
            <w:pPr>
              <w:tabs>
                <w:tab w:val="clear" w:pos="567"/>
              </w:tabs>
              <w:spacing w:before="60" w:after="60" w:line="240" w:lineRule="auto"/>
              <w:rPr>
                <w:sz w:val="18"/>
                <w:szCs w:val="18"/>
                <w:lang w:val="it-IT"/>
              </w:rPr>
            </w:pPr>
            <w:r>
              <w:rPr>
                <w:sz w:val="18"/>
                <w:szCs w:val="18"/>
                <w:lang w:val="it-IT"/>
              </w:rPr>
              <w:t>5 (2)</w:t>
            </w:r>
          </w:p>
        </w:tc>
        <w:tc>
          <w:tcPr>
            <w:tcW w:w="3106" w:type="dxa"/>
            <w:tcBorders>
              <w:top w:val="nil"/>
              <w:left w:val="nil"/>
              <w:bottom w:val="nil"/>
              <w:right w:val="nil"/>
            </w:tcBorders>
          </w:tcPr>
          <w:p w14:paraId="2A86BF2E" w14:textId="77777777" w:rsidR="00812EFC" w:rsidRDefault="00F26D68">
            <w:pPr>
              <w:tabs>
                <w:tab w:val="clear" w:pos="567"/>
              </w:tabs>
              <w:spacing w:before="60" w:after="60" w:line="240" w:lineRule="auto"/>
              <w:rPr>
                <w:sz w:val="18"/>
                <w:szCs w:val="18"/>
                <w:lang w:val="it-IT"/>
              </w:rPr>
            </w:pPr>
            <w:r>
              <w:rPr>
                <w:sz w:val="18"/>
                <w:szCs w:val="18"/>
                <w:lang w:val="it-IT"/>
              </w:rPr>
              <w:t>6 (6)</w:t>
            </w:r>
          </w:p>
        </w:tc>
      </w:tr>
      <w:tr w:rsidR="00812EFC" w14:paraId="62A50251" w14:textId="77777777">
        <w:tc>
          <w:tcPr>
            <w:tcW w:w="9315" w:type="dxa"/>
            <w:gridSpan w:val="3"/>
            <w:tcBorders>
              <w:top w:val="single" w:sz="4" w:space="0" w:color="auto"/>
              <w:left w:val="nil"/>
              <w:bottom w:val="single" w:sz="4" w:space="0" w:color="auto"/>
              <w:right w:val="nil"/>
            </w:tcBorders>
          </w:tcPr>
          <w:p w14:paraId="3B8B1B59" w14:textId="77777777" w:rsidR="00812EFC" w:rsidRDefault="00F26D68">
            <w:pPr>
              <w:tabs>
                <w:tab w:val="clear" w:pos="567"/>
              </w:tabs>
              <w:spacing w:before="60" w:after="60" w:line="240" w:lineRule="auto"/>
              <w:rPr>
                <w:b/>
                <w:sz w:val="18"/>
                <w:szCs w:val="18"/>
                <w:lang w:val="it-IT"/>
              </w:rPr>
            </w:pPr>
            <w:r>
              <w:rPr>
                <w:b/>
                <w:sz w:val="18"/>
                <w:szCs w:val="18"/>
                <w:lang w:val="it-IT"/>
              </w:rPr>
              <w:t xml:space="preserve">ECOG </w:t>
            </w:r>
            <w:r>
              <w:rPr>
                <w:b/>
                <w:i/>
                <w:sz w:val="18"/>
                <w:szCs w:val="18"/>
                <w:lang w:val="it-IT"/>
              </w:rPr>
              <w:t>performance status</w:t>
            </w:r>
            <w:r>
              <w:rPr>
                <w:b/>
                <w:sz w:val="18"/>
                <w:szCs w:val="18"/>
                <w:lang w:val="it-IT"/>
              </w:rPr>
              <w:t xml:space="preserve"> (%)</w:t>
            </w:r>
          </w:p>
        </w:tc>
      </w:tr>
      <w:tr w:rsidR="00812EFC" w14:paraId="3D998B10" w14:textId="77777777">
        <w:tc>
          <w:tcPr>
            <w:tcW w:w="3104" w:type="dxa"/>
            <w:tcBorders>
              <w:top w:val="single" w:sz="4" w:space="0" w:color="auto"/>
              <w:left w:val="nil"/>
              <w:bottom w:val="nil"/>
              <w:right w:val="nil"/>
            </w:tcBorders>
          </w:tcPr>
          <w:p w14:paraId="6F56C739" w14:textId="77777777" w:rsidR="00812EFC" w:rsidRDefault="00F26D68">
            <w:pPr>
              <w:tabs>
                <w:tab w:val="clear" w:pos="567"/>
              </w:tabs>
              <w:spacing w:before="60" w:after="60" w:line="240" w:lineRule="auto"/>
              <w:rPr>
                <w:sz w:val="18"/>
                <w:szCs w:val="18"/>
                <w:lang w:val="it-IT"/>
              </w:rPr>
            </w:pPr>
            <w:r>
              <w:rPr>
                <w:sz w:val="18"/>
                <w:szCs w:val="18"/>
                <w:lang w:val="it-IT"/>
              </w:rPr>
              <w:t>0</w:t>
            </w:r>
          </w:p>
        </w:tc>
        <w:tc>
          <w:tcPr>
            <w:tcW w:w="3105" w:type="dxa"/>
            <w:tcBorders>
              <w:top w:val="single" w:sz="4" w:space="0" w:color="auto"/>
              <w:left w:val="nil"/>
              <w:bottom w:val="nil"/>
              <w:right w:val="nil"/>
            </w:tcBorders>
          </w:tcPr>
          <w:p w14:paraId="6F25C1D3" w14:textId="77777777" w:rsidR="00812EFC" w:rsidRDefault="00F26D68">
            <w:pPr>
              <w:tabs>
                <w:tab w:val="clear" w:pos="567"/>
              </w:tabs>
              <w:spacing w:before="60" w:after="60" w:line="240" w:lineRule="auto"/>
              <w:rPr>
                <w:sz w:val="18"/>
                <w:szCs w:val="18"/>
                <w:lang w:val="it-IT"/>
              </w:rPr>
            </w:pPr>
            <w:r>
              <w:rPr>
                <w:sz w:val="18"/>
                <w:szCs w:val="18"/>
                <w:lang w:val="it-IT"/>
              </w:rPr>
              <w:t>148 (72)</w:t>
            </w:r>
          </w:p>
        </w:tc>
        <w:tc>
          <w:tcPr>
            <w:tcW w:w="3106" w:type="dxa"/>
            <w:tcBorders>
              <w:top w:val="single" w:sz="4" w:space="0" w:color="auto"/>
              <w:left w:val="nil"/>
              <w:bottom w:val="nil"/>
              <w:right w:val="nil"/>
            </w:tcBorders>
          </w:tcPr>
          <w:p w14:paraId="1689C00E" w14:textId="77777777" w:rsidR="00812EFC" w:rsidRDefault="00F26D68">
            <w:pPr>
              <w:tabs>
                <w:tab w:val="clear" w:pos="567"/>
              </w:tabs>
              <w:spacing w:before="60" w:after="60" w:line="240" w:lineRule="auto"/>
              <w:rPr>
                <w:sz w:val="18"/>
                <w:szCs w:val="18"/>
                <w:lang w:val="it-IT"/>
              </w:rPr>
            </w:pPr>
            <w:r>
              <w:rPr>
                <w:sz w:val="18"/>
                <w:szCs w:val="18"/>
                <w:lang w:val="it-IT"/>
              </w:rPr>
              <w:t>62 (64)</w:t>
            </w:r>
          </w:p>
        </w:tc>
      </w:tr>
      <w:tr w:rsidR="00812EFC" w14:paraId="07AD2CE2" w14:textId="77777777">
        <w:tc>
          <w:tcPr>
            <w:tcW w:w="3104" w:type="dxa"/>
            <w:tcBorders>
              <w:top w:val="nil"/>
              <w:left w:val="nil"/>
              <w:bottom w:val="nil"/>
              <w:right w:val="nil"/>
            </w:tcBorders>
          </w:tcPr>
          <w:p w14:paraId="4678C492" w14:textId="77777777" w:rsidR="00812EFC" w:rsidRDefault="00F26D68">
            <w:pPr>
              <w:tabs>
                <w:tab w:val="clear" w:pos="567"/>
              </w:tabs>
              <w:spacing w:before="60" w:after="60" w:line="240" w:lineRule="auto"/>
              <w:rPr>
                <w:sz w:val="18"/>
                <w:szCs w:val="18"/>
                <w:lang w:val="it-IT"/>
              </w:rPr>
            </w:pPr>
            <w:r>
              <w:rPr>
                <w:sz w:val="18"/>
                <w:szCs w:val="18"/>
                <w:lang w:val="it-IT"/>
              </w:rPr>
              <w:t>1</w:t>
            </w:r>
          </w:p>
        </w:tc>
        <w:tc>
          <w:tcPr>
            <w:tcW w:w="3105" w:type="dxa"/>
            <w:tcBorders>
              <w:top w:val="nil"/>
              <w:left w:val="nil"/>
              <w:bottom w:val="nil"/>
              <w:right w:val="nil"/>
            </w:tcBorders>
          </w:tcPr>
          <w:p w14:paraId="2219F420" w14:textId="77777777" w:rsidR="00812EFC" w:rsidRDefault="00F26D68">
            <w:pPr>
              <w:tabs>
                <w:tab w:val="clear" w:pos="567"/>
              </w:tabs>
              <w:spacing w:before="60" w:after="60" w:line="240" w:lineRule="auto"/>
              <w:rPr>
                <w:sz w:val="18"/>
                <w:szCs w:val="18"/>
                <w:lang w:val="it-IT"/>
              </w:rPr>
            </w:pPr>
            <w:r>
              <w:rPr>
                <w:sz w:val="18"/>
                <w:szCs w:val="18"/>
                <w:lang w:val="it-IT"/>
              </w:rPr>
              <w:t>57 (28)</w:t>
            </w:r>
          </w:p>
        </w:tc>
        <w:tc>
          <w:tcPr>
            <w:tcW w:w="3106" w:type="dxa"/>
            <w:tcBorders>
              <w:top w:val="nil"/>
              <w:left w:val="nil"/>
              <w:bottom w:val="nil"/>
              <w:right w:val="nil"/>
            </w:tcBorders>
          </w:tcPr>
          <w:p w14:paraId="58B7365B" w14:textId="77777777" w:rsidR="00812EFC" w:rsidRDefault="00F26D68">
            <w:pPr>
              <w:tabs>
                <w:tab w:val="clear" w:pos="567"/>
              </w:tabs>
              <w:spacing w:before="60" w:after="60" w:line="240" w:lineRule="auto"/>
              <w:rPr>
                <w:sz w:val="18"/>
                <w:szCs w:val="18"/>
                <w:lang w:val="it-IT"/>
              </w:rPr>
            </w:pPr>
            <w:r>
              <w:rPr>
                <w:sz w:val="18"/>
                <w:szCs w:val="18"/>
                <w:lang w:val="it-IT"/>
              </w:rPr>
              <w:t>35 (36)</w:t>
            </w:r>
          </w:p>
        </w:tc>
      </w:tr>
      <w:tr w:rsidR="00812EFC" w14:paraId="1B37BF39" w14:textId="77777777">
        <w:tc>
          <w:tcPr>
            <w:tcW w:w="9315" w:type="dxa"/>
            <w:gridSpan w:val="3"/>
            <w:tcBorders>
              <w:top w:val="single" w:sz="4" w:space="0" w:color="auto"/>
              <w:left w:val="nil"/>
              <w:bottom w:val="single" w:sz="4" w:space="0" w:color="auto"/>
              <w:right w:val="nil"/>
            </w:tcBorders>
          </w:tcPr>
          <w:p w14:paraId="199F9C31" w14:textId="77777777" w:rsidR="00812EFC" w:rsidRDefault="00F26D68">
            <w:pPr>
              <w:tabs>
                <w:tab w:val="clear" w:pos="567"/>
              </w:tabs>
              <w:spacing w:before="60" w:after="60" w:line="240" w:lineRule="auto"/>
              <w:rPr>
                <w:b/>
                <w:sz w:val="18"/>
                <w:szCs w:val="18"/>
                <w:lang w:val="it-IT"/>
              </w:rPr>
            </w:pPr>
            <w:r>
              <w:rPr>
                <w:b/>
                <w:sz w:val="18"/>
                <w:szCs w:val="18"/>
                <w:lang w:val="it-IT"/>
              </w:rPr>
              <w:t>Classificazione globale di malattia</w:t>
            </w:r>
          </w:p>
        </w:tc>
      </w:tr>
      <w:tr w:rsidR="00812EFC" w14:paraId="3687ADC7" w14:textId="77777777">
        <w:tc>
          <w:tcPr>
            <w:tcW w:w="3104" w:type="dxa"/>
            <w:tcBorders>
              <w:top w:val="single" w:sz="4" w:space="0" w:color="auto"/>
              <w:left w:val="nil"/>
              <w:bottom w:val="nil"/>
              <w:right w:val="nil"/>
            </w:tcBorders>
          </w:tcPr>
          <w:p w14:paraId="44AFA2C2" w14:textId="77777777" w:rsidR="00812EFC" w:rsidRDefault="00F26D68">
            <w:pPr>
              <w:tabs>
                <w:tab w:val="clear" w:pos="567"/>
              </w:tabs>
              <w:spacing w:before="60" w:after="60" w:line="240" w:lineRule="auto"/>
              <w:rPr>
                <w:sz w:val="18"/>
                <w:szCs w:val="18"/>
                <w:lang w:val="it-IT"/>
              </w:rPr>
            </w:pPr>
            <w:r>
              <w:rPr>
                <w:sz w:val="18"/>
                <w:szCs w:val="18"/>
                <w:lang w:val="it-IT"/>
              </w:rPr>
              <w:t>Metastatica</w:t>
            </w:r>
          </w:p>
        </w:tc>
        <w:tc>
          <w:tcPr>
            <w:tcW w:w="3105" w:type="dxa"/>
            <w:tcBorders>
              <w:top w:val="single" w:sz="4" w:space="0" w:color="auto"/>
              <w:left w:val="nil"/>
              <w:bottom w:val="nil"/>
              <w:right w:val="nil"/>
            </w:tcBorders>
          </w:tcPr>
          <w:p w14:paraId="2103B708" w14:textId="77777777" w:rsidR="00812EFC" w:rsidRDefault="00F26D68">
            <w:pPr>
              <w:tabs>
                <w:tab w:val="clear" w:pos="567"/>
              </w:tabs>
              <w:spacing w:before="60" w:after="60" w:line="240" w:lineRule="auto"/>
              <w:rPr>
                <w:sz w:val="18"/>
                <w:szCs w:val="18"/>
                <w:lang w:val="it-IT"/>
              </w:rPr>
            </w:pPr>
            <w:r>
              <w:rPr>
                <w:sz w:val="18"/>
                <w:szCs w:val="18"/>
                <w:lang w:val="it-IT"/>
              </w:rPr>
              <w:t>205 (100)</w:t>
            </w:r>
          </w:p>
        </w:tc>
        <w:tc>
          <w:tcPr>
            <w:tcW w:w="3106" w:type="dxa"/>
            <w:tcBorders>
              <w:top w:val="single" w:sz="4" w:space="0" w:color="auto"/>
              <w:left w:val="nil"/>
              <w:bottom w:val="nil"/>
              <w:right w:val="nil"/>
            </w:tcBorders>
          </w:tcPr>
          <w:p w14:paraId="26917D7B" w14:textId="77777777" w:rsidR="00812EFC" w:rsidRDefault="00F26D68">
            <w:pPr>
              <w:tabs>
                <w:tab w:val="clear" w:pos="567"/>
              </w:tabs>
              <w:spacing w:before="60" w:after="60" w:line="240" w:lineRule="auto"/>
              <w:rPr>
                <w:sz w:val="18"/>
                <w:szCs w:val="18"/>
                <w:lang w:val="it-IT"/>
              </w:rPr>
            </w:pPr>
            <w:r>
              <w:rPr>
                <w:sz w:val="18"/>
                <w:szCs w:val="18"/>
                <w:lang w:val="it-IT"/>
              </w:rPr>
              <w:t>97 (100)</w:t>
            </w:r>
          </w:p>
        </w:tc>
      </w:tr>
      <w:tr w:rsidR="00812EFC" w14:paraId="75DF16A5" w14:textId="77777777">
        <w:tc>
          <w:tcPr>
            <w:tcW w:w="3104" w:type="dxa"/>
            <w:tcBorders>
              <w:top w:val="nil"/>
              <w:left w:val="nil"/>
              <w:bottom w:val="single" w:sz="4" w:space="0" w:color="auto"/>
              <w:right w:val="nil"/>
            </w:tcBorders>
          </w:tcPr>
          <w:p w14:paraId="0E2279D2" w14:textId="77777777" w:rsidR="00812EFC" w:rsidRDefault="00F26D68">
            <w:pPr>
              <w:tabs>
                <w:tab w:val="clear" w:pos="567"/>
              </w:tabs>
              <w:spacing w:before="60" w:after="60" w:line="240" w:lineRule="auto"/>
              <w:rPr>
                <w:sz w:val="18"/>
                <w:szCs w:val="18"/>
                <w:lang w:val="it-IT"/>
              </w:rPr>
            </w:pPr>
            <w:r>
              <w:rPr>
                <w:sz w:val="18"/>
                <w:szCs w:val="18"/>
                <w:lang w:val="it-IT"/>
              </w:rPr>
              <w:t>Localmente avanzata</w:t>
            </w:r>
          </w:p>
        </w:tc>
        <w:tc>
          <w:tcPr>
            <w:tcW w:w="3105" w:type="dxa"/>
            <w:tcBorders>
              <w:top w:val="nil"/>
              <w:left w:val="nil"/>
              <w:bottom w:val="single" w:sz="4" w:space="0" w:color="auto"/>
              <w:right w:val="nil"/>
            </w:tcBorders>
          </w:tcPr>
          <w:p w14:paraId="5BA82E8D" w14:textId="77777777" w:rsidR="00812EFC" w:rsidRDefault="00F26D68">
            <w:pPr>
              <w:tabs>
                <w:tab w:val="clear" w:pos="567"/>
              </w:tabs>
              <w:spacing w:before="60" w:after="60" w:line="240" w:lineRule="auto"/>
              <w:rPr>
                <w:sz w:val="18"/>
                <w:szCs w:val="18"/>
                <w:lang w:val="it-IT"/>
              </w:rPr>
            </w:pPr>
            <w:r>
              <w:rPr>
                <w:sz w:val="18"/>
                <w:szCs w:val="18"/>
                <w:lang w:val="it-IT"/>
              </w:rPr>
              <w:t>0</w:t>
            </w:r>
          </w:p>
        </w:tc>
        <w:tc>
          <w:tcPr>
            <w:tcW w:w="3106" w:type="dxa"/>
            <w:tcBorders>
              <w:top w:val="nil"/>
              <w:left w:val="nil"/>
              <w:bottom w:val="single" w:sz="4" w:space="0" w:color="auto"/>
              <w:right w:val="nil"/>
            </w:tcBorders>
          </w:tcPr>
          <w:p w14:paraId="5E0EB914" w14:textId="77777777" w:rsidR="00812EFC" w:rsidRDefault="00F26D68">
            <w:pPr>
              <w:tabs>
                <w:tab w:val="clear" w:pos="567"/>
              </w:tabs>
              <w:spacing w:before="60" w:after="60" w:line="240" w:lineRule="auto"/>
              <w:rPr>
                <w:sz w:val="18"/>
                <w:szCs w:val="18"/>
                <w:lang w:val="it-IT"/>
              </w:rPr>
            </w:pPr>
            <w:r>
              <w:rPr>
                <w:sz w:val="18"/>
                <w:szCs w:val="18"/>
                <w:lang w:val="it-IT"/>
              </w:rPr>
              <w:t xml:space="preserve">0 </w:t>
            </w:r>
          </w:p>
        </w:tc>
      </w:tr>
      <w:tr w:rsidR="00812EFC" w14:paraId="669B97CE" w14:textId="77777777">
        <w:tc>
          <w:tcPr>
            <w:tcW w:w="3104" w:type="dxa"/>
            <w:tcBorders>
              <w:top w:val="single" w:sz="4" w:space="0" w:color="auto"/>
              <w:left w:val="nil"/>
              <w:bottom w:val="nil"/>
              <w:right w:val="nil"/>
            </w:tcBorders>
          </w:tcPr>
          <w:p w14:paraId="0A74A4BE" w14:textId="77777777" w:rsidR="00812EFC" w:rsidRDefault="00F26D68">
            <w:pPr>
              <w:tabs>
                <w:tab w:val="clear" w:pos="567"/>
              </w:tabs>
              <w:spacing w:before="60" w:after="60" w:line="240" w:lineRule="auto"/>
              <w:rPr>
                <w:sz w:val="18"/>
                <w:szCs w:val="18"/>
                <w:lang w:val="it-IT"/>
              </w:rPr>
            </w:pPr>
            <w:r>
              <w:rPr>
                <w:b/>
                <w:sz w:val="18"/>
                <w:szCs w:val="18"/>
                <w:lang w:val="it-IT"/>
              </w:rPr>
              <w:t>Nuovo cancro della mammella metastatico (%)</w:t>
            </w:r>
          </w:p>
        </w:tc>
        <w:tc>
          <w:tcPr>
            <w:tcW w:w="3105" w:type="dxa"/>
            <w:tcBorders>
              <w:top w:val="single" w:sz="4" w:space="0" w:color="auto"/>
              <w:left w:val="nil"/>
              <w:bottom w:val="nil"/>
              <w:right w:val="nil"/>
            </w:tcBorders>
          </w:tcPr>
          <w:p w14:paraId="37E0B69C" w14:textId="77777777" w:rsidR="00812EFC" w:rsidRDefault="00F26D68">
            <w:pPr>
              <w:tabs>
                <w:tab w:val="clear" w:pos="567"/>
              </w:tabs>
              <w:spacing w:before="60" w:after="60" w:line="240" w:lineRule="auto"/>
              <w:rPr>
                <w:sz w:val="18"/>
                <w:szCs w:val="18"/>
              </w:rPr>
            </w:pPr>
            <w:r>
              <w:rPr>
                <w:sz w:val="18"/>
                <w:szCs w:val="18"/>
              </w:rPr>
              <w:t>26 (13)</w:t>
            </w:r>
          </w:p>
        </w:tc>
        <w:tc>
          <w:tcPr>
            <w:tcW w:w="3106" w:type="dxa"/>
            <w:tcBorders>
              <w:top w:val="single" w:sz="4" w:space="0" w:color="auto"/>
              <w:left w:val="nil"/>
              <w:bottom w:val="nil"/>
              <w:right w:val="nil"/>
            </w:tcBorders>
          </w:tcPr>
          <w:p w14:paraId="42CA513E" w14:textId="19DE5C5A" w:rsidR="00812EFC" w:rsidRDefault="00F26D68">
            <w:pPr>
              <w:tabs>
                <w:tab w:val="clear" w:pos="567"/>
              </w:tabs>
              <w:spacing w:before="60" w:after="60" w:line="240" w:lineRule="auto"/>
              <w:rPr>
                <w:sz w:val="18"/>
                <w:szCs w:val="18"/>
                <w:lang w:val="en-US"/>
              </w:rPr>
            </w:pPr>
            <w:r>
              <w:rPr>
                <w:sz w:val="18"/>
                <w:szCs w:val="18"/>
                <w:lang w:val="en-US"/>
              </w:rPr>
              <w:t>12</w:t>
            </w:r>
            <w:r w:rsidR="00EB1792">
              <w:rPr>
                <w:sz w:val="18"/>
                <w:szCs w:val="18"/>
                <w:lang w:val="en-US"/>
              </w:rPr>
              <w:t xml:space="preserve"> </w:t>
            </w:r>
            <w:r>
              <w:rPr>
                <w:sz w:val="18"/>
                <w:szCs w:val="18"/>
                <w:lang w:val="en-US"/>
              </w:rPr>
              <w:t>(12)</w:t>
            </w:r>
          </w:p>
        </w:tc>
      </w:tr>
      <w:tr w:rsidR="00812EFC" w14:paraId="1155EA7E" w14:textId="77777777">
        <w:tc>
          <w:tcPr>
            <w:tcW w:w="9315" w:type="dxa"/>
            <w:gridSpan w:val="3"/>
            <w:tcBorders>
              <w:top w:val="single" w:sz="4" w:space="0" w:color="auto"/>
              <w:left w:val="nil"/>
              <w:bottom w:val="single" w:sz="4" w:space="0" w:color="auto"/>
              <w:right w:val="nil"/>
            </w:tcBorders>
          </w:tcPr>
          <w:p w14:paraId="7A1BA355" w14:textId="77777777" w:rsidR="00812EFC" w:rsidRDefault="00F26D68">
            <w:pPr>
              <w:tabs>
                <w:tab w:val="clear" w:pos="567"/>
              </w:tabs>
              <w:spacing w:before="60" w:after="60" w:line="240" w:lineRule="auto"/>
              <w:rPr>
                <w:b/>
                <w:sz w:val="18"/>
                <w:szCs w:val="18"/>
                <w:lang w:val="en-US"/>
              </w:rPr>
            </w:pPr>
            <w:bookmarkStart w:id="31" w:name="_Hlk2189577"/>
            <w:r>
              <w:rPr>
                <w:b/>
                <w:sz w:val="18"/>
                <w:szCs w:val="18"/>
                <w:lang w:val="en-US"/>
              </w:rPr>
              <w:t>Stato del recettore ormonale (%)</w:t>
            </w:r>
          </w:p>
        </w:tc>
      </w:tr>
      <w:tr w:rsidR="00812EFC" w14:paraId="14B5A7D1" w14:textId="77777777">
        <w:tc>
          <w:tcPr>
            <w:tcW w:w="3104" w:type="dxa"/>
            <w:tcBorders>
              <w:top w:val="single" w:sz="4" w:space="0" w:color="auto"/>
              <w:left w:val="nil"/>
              <w:bottom w:val="nil"/>
              <w:right w:val="nil"/>
            </w:tcBorders>
          </w:tcPr>
          <w:p w14:paraId="2811ABEE" w14:textId="77777777" w:rsidR="00812EFC" w:rsidRDefault="00F26D68">
            <w:pPr>
              <w:tabs>
                <w:tab w:val="clear" w:pos="567"/>
              </w:tabs>
              <w:spacing w:before="60" w:after="60" w:line="240" w:lineRule="auto"/>
              <w:rPr>
                <w:sz w:val="18"/>
                <w:szCs w:val="18"/>
              </w:rPr>
            </w:pPr>
            <w:r>
              <w:rPr>
                <w:sz w:val="18"/>
                <w:szCs w:val="18"/>
              </w:rPr>
              <w:t>HR+</w:t>
            </w:r>
          </w:p>
        </w:tc>
        <w:tc>
          <w:tcPr>
            <w:tcW w:w="3105" w:type="dxa"/>
            <w:tcBorders>
              <w:top w:val="single" w:sz="4" w:space="0" w:color="auto"/>
              <w:left w:val="nil"/>
              <w:bottom w:val="nil"/>
              <w:right w:val="nil"/>
            </w:tcBorders>
          </w:tcPr>
          <w:p w14:paraId="48FDA03A" w14:textId="77777777" w:rsidR="00812EFC" w:rsidRDefault="00F26D68">
            <w:pPr>
              <w:tabs>
                <w:tab w:val="clear" w:pos="567"/>
              </w:tabs>
              <w:spacing w:before="60" w:after="60" w:line="240" w:lineRule="auto"/>
              <w:rPr>
                <w:sz w:val="18"/>
                <w:szCs w:val="18"/>
              </w:rPr>
            </w:pPr>
            <w:r>
              <w:rPr>
                <w:sz w:val="18"/>
                <w:szCs w:val="18"/>
              </w:rPr>
              <w:t>103 (50)</w:t>
            </w:r>
          </w:p>
        </w:tc>
        <w:tc>
          <w:tcPr>
            <w:tcW w:w="3106" w:type="dxa"/>
            <w:tcBorders>
              <w:top w:val="single" w:sz="4" w:space="0" w:color="auto"/>
              <w:left w:val="nil"/>
              <w:bottom w:val="nil"/>
              <w:right w:val="nil"/>
            </w:tcBorders>
          </w:tcPr>
          <w:p w14:paraId="44F8B7F2" w14:textId="77777777" w:rsidR="00812EFC" w:rsidRDefault="00F26D68">
            <w:pPr>
              <w:tabs>
                <w:tab w:val="clear" w:pos="567"/>
              </w:tabs>
              <w:spacing w:before="60" w:after="60" w:line="240" w:lineRule="auto"/>
              <w:rPr>
                <w:sz w:val="18"/>
                <w:szCs w:val="18"/>
                <w:lang w:val="en-US"/>
              </w:rPr>
            </w:pPr>
            <w:r>
              <w:rPr>
                <w:sz w:val="18"/>
                <w:szCs w:val="18"/>
                <w:lang w:val="en-US"/>
              </w:rPr>
              <w:t>49 (51)</w:t>
            </w:r>
          </w:p>
        </w:tc>
      </w:tr>
      <w:tr w:rsidR="00812EFC" w14:paraId="5DF4C481" w14:textId="77777777">
        <w:tc>
          <w:tcPr>
            <w:tcW w:w="3104" w:type="dxa"/>
            <w:tcBorders>
              <w:top w:val="nil"/>
              <w:left w:val="nil"/>
              <w:bottom w:val="nil"/>
              <w:right w:val="nil"/>
            </w:tcBorders>
          </w:tcPr>
          <w:p w14:paraId="17F3BBCB" w14:textId="77777777" w:rsidR="00812EFC" w:rsidRDefault="00F26D68">
            <w:pPr>
              <w:tabs>
                <w:tab w:val="clear" w:pos="567"/>
              </w:tabs>
              <w:spacing w:before="60" w:after="60" w:line="240" w:lineRule="auto"/>
              <w:rPr>
                <w:sz w:val="18"/>
                <w:szCs w:val="18"/>
              </w:rPr>
            </w:pPr>
            <w:r>
              <w:rPr>
                <w:sz w:val="18"/>
                <w:szCs w:val="18"/>
              </w:rPr>
              <w:t>TNBC</w:t>
            </w:r>
          </w:p>
        </w:tc>
        <w:tc>
          <w:tcPr>
            <w:tcW w:w="3105" w:type="dxa"/>
            <w:tcBorders>
              <w:top w:val="nil"/>
              <w:left w:val="nil"/>
              <w:bottom w:val="nil"/>
              <w:right w:val="nil"/>
            </w:tcBorders>
          </w:tcPr>
          <w:p w14:paraId="7C781D6E" w14:textId="77777777" w:rsidR="00812EFC" w:rsidRDefault="00F26D68">
            <w:pPr>
              <w:tabs>
                <w:tab w:val="clear" w:pos="567"/>
              </w:tabs>
              <w:spacing w:before="60" w:after="60" w:line="240" w:lineRule="auto"/>
              <w:rPr>
                <w:sz w:val="18"/>
                <w:szCs w:val="18"/>
              </w:rPr>
            </w:pPr>
            <w:r>
              <w:rPr>
                <w:sz w:val="18"/>
                <w:szCs w:val="18"/>
              </w:rPr>
              <w:t>102 (50)</w:t>
            </w:r>
          </w:p>
        </w:tc>
        <w:tc>
          <w:tcPr>
            <w:tcW w:w="3106" w:type="dxa"/>
            <w:tcBorders>
              <w:top w:val="nil"/>
              <w:left w:val="nil"/>
              <w:bottom w:val="nil"/>
              <w:right w:val="nil"/>
            </w:tcBorders>
          </w:tcPr>
          <w:p w14:paraId="270DF821" w14:textId="77777777" w:rsidR="00812EFC" w:rsidRDefault="00F26D68">
            <w:pPr>
              <w:tabs>
                <w:tab w:val="clear" w:pos="567"/>
              </w:tabs>
              <w:spacing w:before="60" w:after="60" w:line="240" w:lineRule="auto"/>
              <w:rPr>
                <w:sz w:val="18"/>
                <w:szCs w:val="18"/>
                <w:lang w:val="en-US"/>
              </w:rPr>
            </w:pPr>
            <w:r>
              <w:rPr>
                <w:sz w:val="18"/>
                <w:szCs w:val="18"/>
                <w:lang w:val="en-US"/>
              </w:rPr>
              <w:t>48 (49)</w:t>
            </w:r>
          </w:p>
        </w:tc>
      </w:tr>
      <w:bookmarkEnd w:id="31"/>
      <w:tr w:rsidR="00812EFC" w14:paraId="4ECCF2AF" w14:textId="77777777">
        <w:tc>
          <w:tcPr>
            <w:tcW w:w="3104" w:type="dxa"/>
            <w:tcBorders>
              <w:top w:val="single" w:sz="4" w:space="0" w:color="auto"/>
              <w:left w:val="nil"/>
              <w:bottom w:val="nil"/>
              <w:right w:val="nil"/>
            </w:tcBorders>
          </w:tcPr>
          <w:p w14:paraId="122383C0" w14:textId="77777777" w:rsidR="00812EFC" w:rsidRDefault="00F26D68">
            <w:pPr>
              <w:tabs>
                <w:tab w:val="clear" w:pos="567"/>
              </w:tabs>
              <w:spacing w:before="60" w:after="60" w:line="240" w:lineRule="auto"/>
              <w:rPr>
                <w:sz w:val="18"/>
                <w:szCs w:val="18"/>
              </w:rPr>
            </w:pPr>
            <w:r>
              <w:rPr>
                <w:b/>
                <w:sz w:val="18"/>
                <w:szCs w:val="18"/>
                <w:lang w:val="en-US"/>
              </w:rPr>
              <w:t>Tipo di mutazione g</w:t>
            </w:r>
            <w:r>
              <w:rPr>
                <w:b/>
                <w:i/>
                <w:sz w:val="18"/>
                <w:szCs w:val="18"/>
                <w:lang w:val="en-US"/>
              </w:rPr>
              <w:t>BRCA</w:t>
            </w:r>
            <w:r>
              <w:rPr>
                <w:b/>
                <w:sz w:val="18"/>
                <w:szCs w:val="18"/>
                <w:lang w:val="en-US"/>
              </w:rPr>
              <w:t xml:space="preserve"> (%)</w:t>
            </w:r>
          </w:p>
        </w:tc>
        <w:tc>
          <w:tcPr>
            <w:tcW w:w="3105" w:type="dxa"/>
            <w:tcBorders>
              <w:top w:val="single" w:sz="4" w:space="0" w:color="auto"/>
              <w:left w:val="nil"/>
              <w:bottom w:val="nil"/>
              <w:right w:val="nil"/>
            </w:tcBorders>
          </w:tcPr>
          <w:p w14:paraId="77820C07" w14:textId="77777777" w:rsidR="00812EFC" w:rsidRDefault="00812EFC">
            <w:pPr>
              <w:tabs>
                <w:tab w:val="clear" w:pos="567"/>
              </w:tabs>
              <w:spacing w:before="60" w:after="60" w:line="240" w:lineRule="auto"/>
              <w:rPr>
                <w:sz w:val="18"/>
                <w:szCs w:val="18"/>
              </w:rPr>
            </w:pPr>
          </w:p>
        </w:tc>
        <w:tc>
          <w:tcPr>
            <w:tcW w:w="3106" w:type="dxa"/>
            <w:tcBorders>
              <w:top w:val="single" w:sz="4" w:space="0" w:color="auto"/>
              <w:left w:val="nil"/>
              <w:bottom w:val="nil"/>
              <w:right w:val="nil"/>
            </w:tcBorders>
          </w:tcPr>
          <w:p w14:paraId="531459FC" w14:textId="77777777" w:rsidR="00812EFC" w:rsidRDefault="00812EFC">
            <w:pPr>
              <w:tabs>
                <w:tab w:val="clear" w:pos="567"/>
              </w:tabs>
              <w:spacing w:before="60" w:after="60" w:line="240" w:lineRule="auto"/>
              <w:rPr>
                <w:sz w:val="18"/>
                <w:szCs w:val="18"/>
                <w:lang w:val="en-US"/>
              </w:rPr>
            </w:pPr>
          </w:p>
        </w:tc>
      </w:tr>
      <w:tr w:rsidR="00812EFC" w14:paraId="4B8F63FF" w14:textId="77777777">
        <w:tc>
          <w:tcPr>
            <w:tcW w:w="3104" w:type="dxa"/>
            <w:tcBorders>
              <w:top w:val="single" w:sz="4" w:space="0" w:color="auto"/>
              <w:left w:val="nil"/>
              <w:bottom w:val="nil"/>
              <w:right w:val="nil"/>
            </w:tcBorders>
          </w:tcPr>
          <w:p w14:paraId="2787111F" w14:textId="77777777" w:rsidR="00812EFC" w:rsidRDefault="00F26D68">
            <w:pPr>
              <w:tabs>
                <w:tab w:val="clear" w:pos="567"/>
              </w:tabs>
              <w:spacing w:before="60" w:after="60" w:line="240" w:lineRule="auto"/>
              <w:rPr>
                <w:i/>
                <w:sz w:val="18"/>
                <w:szCs w:val="18"/>
              </w:rPr>
            </w:pPr>
            <w:bookmarkStart w:id="32" w:name="_Hlk2190025"/>
            <w:r>
              <w:rPr>
                <w:sz w:val="18"/>
                <w:szCs w:val="18"/>
              </w:rPr>
              <w:t>g</w:t>
            </w:r>
            <w:r>
              <w:rPr>
                <w:i/>
                <w:sz w:val="18"/>
                <w:szCs w:val="18"/>
              </w:rPr>
              <w:t>BRCA1</w:t>
            </w:r>
          </w:p>
        </w:tc>
        <w:tc>
          <w:tcPr>
            <w:tcW w:w="3105" w:type="dxa"/>
            <w:tcBorders>
              <w:top w:val="single" w:sz="4" w:space="0" w:color="auto"/>
              <w:left w:val="nil"/>
              <w:bottom w:val="nil"/>
              <w:right w:val="nil"/>
            </w:tcBorders>
          </w:tcPr>
          <w:p w14:paraId="03A89B2C" w14:textId="77777777" w:rsidR="00812EFC" w:rsidRDefault="00F26D68">
            <w:pPr>
              <w:tabs>
                <w:tab w:val="clear" w:pos="567"/>
              </w:tabs>
              <w:spacing w:before="60" w:after="60" w:line="240" w:lineRule="auto"/>
              <w:rPr>
                <w:sz w:val="18"/>
                <w:szCs w:val="18"/>
              </w:rPr>
            </w:pPr>
            <w:r>
              <w:rPr>
                <w:sz w:val="18"/>
                <w:szCs w:val="18"/>
              </w:rPr>
              <w:t>117 (57)</w:t>
            </w:r>
          </w:p>
        </w:tc>
        <w:tc>
          <w:tcPr>
            <w:tcW w:w="3106" w:type="dxa"/>
            <w:tcBorders>
              <w:top w:val="single" w:sz="4" w:space="0" w:color="auto"/>
              <w:left w:val="nil"/>
              <w:bottom w:val="nil"/>
              <w:right w:val="nil"/>
            </w:tcBorders>
          </w:tcPr>
          <w:p w14:paraId="76559058" w14:textId="77777777" w:rsidR="00812EFC" w:rsidRDefault="00F26D68">
            <w:pPr>
              <w:tabs>
                <w:tab w:val="clear" w:pos="567"/>
              </w:tabs>
              <w:spacing w:before="60" w:after="60" w:line="240" w:lineRule="auto"/>
              <w:rPr>
                <w:sz w:val="18"/>
                <w:szCs w:val="18"/>
                <w:lang w:val="en-US"/>
              </w:rPr>
            </w:pPr>
            <w:r>
              <w:rPr>
                <w:sz w:val="18"/>
                <w:szCs w:val="18"/>
                <w:lang w:val="en-US"/>
              </w:rPr>
              <w:t>51 (53)</w:t>
            </w:r>
          </w:p>
        </w:tc>
      </w:tr>
      <w:tr w:rsidR="00812EFC" w14:paraId="0F9DA415" w14:textId="77777777">
        <w:tc>
          <w:tcPr>
            <w:tcW w:w="3104" w:type="dxa"/>
            <w:tcBorders>
              <w:top w:val="nil"/>
              <w:left w:val="nil"/>
              <w:bottom w:val="nil"/>
              <w:right w:val="nil"/>
            </w:tcBorders>
          </w:tcPr>
          <w:p w14:paraId="56FC1A5B" w14:textId="77777777" w:rsidR="00812EFC" w:rsidRDefault="00F26D68">
            <w:pPr>
              <w:tabs>
                <w:tab w:val="clear" w:pos="567"/>
              </w:tabs>
              <w:spacing w:before="60" w:after="60" w:line="240" w:lineRule="auto"/>
              <w:rPr>
                <w:i/>
                <w:sz w:val="18"/>
                <w:szCs w:val="18"/>
              </w:rPr>
            </w:pPr>
            <w:r>
              <w:rPr>
                <w:sz w:val="18"/>
                <w:szCs w:val="18"/>
              </w:rPr>
              <w:t>g</w:t>
            </w:r>
            <w:r>
              <w:rPr>
                <w:i/>
                <w:sz w:val="18"/>
                <w:szCs w:val="18"/>
              </w:rPr>
              <w:t>BRCA2</w:t>
            </w:r>
          </w:p>
        </w:tc>
        <w:tc>
          <w:tcPr>
            <w:tcW w:w="3105" w:type="dxa"/>
            <w:tcBorders>
              <w:top w:val="nil"/>
              <w:left w:val="nil"/>
              <w:bottom w:val="nil"/>
              <w:right w:val="nil"/>
            </w:tcBorders>
          </w:tcPr>
          <w:p w14:paraId="208C0467" w14:textId="77777777" w:rsidR="00812EFC" w:rsidRDefault="00F26D68">
            <w:pPr>
              <w:tabs>
                <w:tab w:val="clear" w:pos="567"/>
              </w:tabs>
              <w:spacing w:before="60" w:after="60" w:line="240" w:lineRule="auto"/>
              <w:rPr>
                <w:sz w:val="18"/>
                <w:szCs w:val="18"/>
              </w:rPr>
            </w:pPr>
            <w:r>
              <w:rPr>
                <w:sz w:val="18"/>
                <w:szCs w:val="18"/>
              </w:rPr>
              <w:t>84 (41)</w:t>
            </w:r>
          </w:p>
        </w:tc>
        <w:tc>
          <w:tcPr>
            <w:tcW w:w="3106" w:type="dxa"/>
            <w:tcBorders>
              <w:top w:val="nil"/>
              <w:left w:val="nil"/>
              <w:bottom w:val="nil"/>
              <w:right w:val="nil"/>
            </w:tcBorders>
          </w:tcPr>
          <w:p w14:paraId="3691BA1C" w14:textId="77777777" w:rsidR="00812EFC" w:rsidRDefault="00F26D68">
            <w:pPr>
              <w:tabs>
                <w:tab w:val="clear" w:pos="567"/>
              </w:tabs>
              <w:spacing w:before="60" w:after="60" w:line="240" w:lineRule="auto"/>
              <w:rPr>
                <w:sz w:val="18"/>
                <w:szCs w:val="18"/>
                <w:lang w:val="en-US"/>
              </w:rPr>
            </w:pPr>
            <w:r>
              <w:rPr>
                <w:sz w:val="18"/>
                <w:szCs w:val="18"/>
                <w:lang w:val="en-US"/>
              </w:rPr>
              <w:t>46 (47)</w:t>
            </w:r>
          </w:p>
        </w:tc>
      </w:tr>
      <w:tr w:rsidR="00812EFC" w14:paraId="6D59A909" w14:textId="77777777">
        <w:tc>
          <w:tcPr>
            <w:tcW w:w="3104" w:type="dxa"/>
            <w:tcBorders>
              <w:top w:val="nil"/>
              <w:left w:val="nil"/>
              <w:bottom w:val="single" w:sz="4" w:space="0" w:color="auto"/>
              <w:right w:val="nil"/>
            </w:tcBorders>
          </w:tcPr>
          <w:p w14:paraId="2DAC804A" w14:textId="77777777" w:rsidR="00812EFC" w:rsidRDefault="00F26D68">
            <w:pPr>
              <w:tabs>
                <w:tab w:val="clear" w:pos="567"/>
              </w:tabs>
              <w:spacing w:before="60" w:after="60" w:line="240" w:lineRule="auto"/>
              <w:rPr>
                <w:sz w:val="18"/>
                <w:szCs w:val="18"/>
              </w:rPr>
            </w:pPr>
            <w:r>
              <w:rPr>
                <w:sz w:val="18"/>
                <w:szCs w:val="18"/>
              </w:rPr>
              <w:t>g</w:t>
            </w:r>
            <w:r>
              <w:rPr>
                <w:i/>
                <w:sz w:val="18"/>
                <w:szCs w:val="18"/>
              </w:rPr>
              <w:t>BRCA1</w:t>
            </w:r>
            <w:r>
              <w:rPr>
                <w:sz w:val="18"/>
                <w:szCs w:val="18"/>
              </w:rPr>
              <w:t xml:space="preserve"> e g</w:t>
            </w:r>
            <w:r>
              <w:rPr>
                <w:i/>
                <w:sz w:val="18"/>
                <w:szCs w:val="18"/>
              </w:rPr>
              <w:t>BRCA2</w:t>
            </w:r>
          </w:p>
        </w:tc>
        <w:tc>
          <w:tcPr>
            <w:tcW w:w="3105" w:type="dxa"/>
            <w:tcBorders>
              <w:top w:val="nil"/>
              <w:left w:val="nil"/>
              <w:bottom w:val="single" w:sz="4" w:space="0" w:color="auto"/>
              <w:right w:val="nil"/>
            </w:tcBorders>
          </w:tcPr>
          <w:p w14:paraId="4DC2555F" w14:textId="77777777" w:rsidR="00812EFC" w:rsidRDefault="00F26D68">
            <w:pPr>
              <w:tabs>
                <w:tab w:val="clear" w:pos="567"/>
              </w:tabs>
              <w:spacing w:before="60" w:after="60" w:line="240" w:lineRule="auto"/>
              <w:rPr>
                <w:sz w:val="18"/>
                <w:szCs w:val="18"/>
              </w:rPr>
            </w:pPr>
            <w:r>
              <w:rPr>
                <w:sz w:val="18"/>
                <w:szCs w:val="18"/>
              </w:rPr>
              <w:t>4 (2)</w:t>
            </w:r>
          </w:p>
        </w:tc>
        <w:tc>
          <w:tcPr>
            <w:tcW w:w="3106" w:type="dxa"/>
            <w:tcBorders>
              <w:top w:val="nil"/>
              <w:left w:val="nil"/>
              <w:bottom w:val="single" w:sz="4" w:space="0" w:color="auto"/>
              <w:right w:val="nil"/>
            </w:tcBorders>
          </w:tcPr>
          <w:p w14:paraId="33520A15" w14:textId="77777777" w:rsidR="00812EFC" w:rsidRDefault="00F26D68">
            <w:pPr>
              <w:tabs>
                <w:tab w:val="clear" w:pos="567"/>
              </w:tabs>
              <w:spacing w:before="60" w:after="60" w:line="240" w:lineRule="auto"/>
              <w:rPr>
                <w:sz w:val="18"/>
                <w:szCs w:val="18"/>
                <w:lang w:val="en-US"/>
              </w:rPr>
            </w:pPr>
            <w:r>
              <w:rPr>
                <w:sz w:val="18"/>
                <w:szCs w:val="18"/>
                <w:lang w:val="en-US"/>
              </w:rPr>
              <w:t>0</w:t>
            </w:r>
          </w:p>
        </w:tc>
      </w:tr>
      <w:tr w:rsidR="00812EFC" w14:paraId="2D33CBD4" w14:textId="77777777">
        <w:tc>
          <w:tcPr>
            <w:tcW w:w="3104" w:type="dxa"/>
            <w:tcBorders>
              <w:top w:val="single" w:sz="4" w:space="0" w:color="auto"/>
              <w:left w:val="nil"/>
              <w:bottom w:val="nil"/>
              <w:right w:val="nil"/>
            </w:tcBorders>
          </w:tcPr>
          <w:p w14:paraId="23B69D35" w14:textId="77777777" w:rsidR="00812EFC" w:rsidRDefault="00F26D68">
            <w:pPr>
              <w:tabs>
                <w:tab w:val="clear" w:pos="567"/>
              </w:tabs>
              <w:spacing w:before="60" w:after="60" w:line="240" w:lineRule="auto"/>
              <w:rPr>
                <w:sz w:val="18"/>
                <w:szCs w:val="18"/>
              </w:rPr>
            </w:pPr>
            <w:r>
              <w:rPr>
                <w:b/>
                <w:sz w:val="18"/>
                <w:szCs w:val="18"/>
                <w:lang w:val="en-US"/>
              </w:rPr>
              <w:t>Siti metastatici ≥2 (%)</w:t>
            </w:r>
          </w:p>
        </w:tc>
        <w:tc>
          <w:tcPr>
            <w:tcW w:w="3105" w:type="dxa"/>
            <w:tcBorders>
              <w:top w:val="single" w:sz="4" w:space="0" w:color="auto"/>
              <w:left w:val="nil"/>
              <w:bottom w:val="nil"/>
              <w:right w:val="nil"/>
            </w:tcBorders>
          </w:tcPr>
          <w:p w14:paraId="2FB9B320" w14:textId="77777777" w:rsidR="00812EFC" w:rsidRDefault="00F26D68">
            <w:pPr>
              <w:tabs>
                <w:tab w:val="clear" w:pos="567"/>
              </w:tabs>
              <w:spacing w:before="60" w:after="60" w:line="240" w:lineRule="auto"/>
              <w:rPr>
                <w:sz w:val="18"/>
                <w:szCs w:val="18"/>
              </w:rPr>
            </w:pPr>
            <w:r>
              <w:rPr>
                <w:sz w:val="18"/>
                <w:szCs w:val="18"/>
              </w:rPr>
              <w:t>159 (78)</w:t>
            </w:r>
          </w:p>
        </w:tc>
        <w:tc>
          <w:tcPr>
            <w:tcW w:w="3106" w:type="dxa"/>
            <w:tcBorders>
              <w:top w:val="single" w:sz="4" w:space="0" w:color="auto"/>
              <w:left w:val="nil"/>
              <w:bottom w:val="nil"/>
              <w:right w:val="nil"/>
            </w:tcBorders>
          </w:tcPr>
          <w:p w14:paraId="0219A74C" w14:textId="77777777" w:rsidR="00812EFC" w:rsidRDefault="00F26D68">
            <w:pPr>
              <w:tabs>
                <w:tab w:val="clear" w:pos="567"/>
              </w:tabs>
              <w:spacing w:before="60" w:after="60" w:line="240" w:lineRule="auto"/>
              <w:rPr>
                <w:sz w:val="18"/>
                <w:szCs w:val="18"/>
                <w:lang w:val="en-US"/>
              </w:rPr>
            </w:pPr>
            <w:r>
              <w:rPr>
                <w:sz w:val="18"/>
                <w:szCs w:val="18"/>
                <w:lang w:val="en-US"/>
              </w:rPr>
              <w:t>72 (74)</w:t>
            </w:r>
          </w:p>
        </w:tc>
      </w:tr>
      <w:tr w:rsidR="00812EFC" w14:paraId="45EE0AF0" w14:textId="77777777">
        <w:tc>
          <w:tcPr>
            <w:tcW w:w="9315" w:type="dxa"/>
            <w:gridSpan w:val="3"/>
            <w:tcBorders>
              <w:top w:val="single" w:sz="4" w:space="0" w:color="auto"/>
              <w:left w:val="nil"/>
              <w:bottom w:val="single" w:sz="4" w:space="0" w:color="auto"/>
              <w:right w:val="nil"/>
            </w:tcBorders>
          </w:tcPr>
          <w:p w14:paraId="371F46DB" w14:textId="77777777" w:rsidR="00812EFC" w:rsidRDefault="00F26D68">
            <w:pPr>
              <w:tabs>
                <w:tab w:val="clear" w:pos="567"/>
              </w:tabs>
              <w:spacing w:before="60" w:after="60" w:line="240" w:lineRule="auto"/>
              <w:rPr>
                <w:b/>
                <w:sz w:val="18"/>
                <w:szCs w:val="18"/>
                <w:lang w:val="en-US"/>
              </w:rPr>
            </w:pPr>
            <w:r>
              <w:rPr>
                <w:b/>
                <w:sz w:val="18"/>
                <w:szCs w:val="18"/>
                <w:lang w:val="en-US"/>
              </w:rPr>
              <w:t>Localizzazione delle metastasi (%)</w:t>
            </w:r>
          </w:p>
        </w:tc>
      </w:tr>
      <w:tr w:rsidR="00812EFC" w14:paraId="746CB6C1" w14:textId="77777777">
        <w:tc>
          <w:tcPr>
            <w:tcW w:w="3104" w:type="dxa"/>
            <w:tcBorders>
              <w:top w:val="single" w:sz="4" w:space="0" w:color="auto"/>
              <w:left w:val="nil"/>
              <w:bottom w:val="nil"/>
              <w:right w:val="nil"/>
            </w:tcBorders>
          </w:tcPr>
          <w:p w14:paraId="582668AF" w14:textId="77777777" w:rsidR="00812EFC" w:rsidRDefault="00F26D68">
            <w:pPr>
              <w:tabs>
                <w:tab w:val="clear" w:pos="567"/>
              </w:tabs>
              <w:spacing w:before="60" w:after="60" w:line="240" w:lineRule="auto"/>
              <w:rPr>
                <w:sz w:val="18"/>
                <w:szCs w:val="18"/>
              </w:rPr>
            </w:pPr>
            <w:r>
              <w:rPr>
                <w:sz w:val="18"/>
                <w:szCs w:val="18"/>
              </w:rPr>
              <w:t>Solo ossee</w:t>
            </w:r>
          </w:p>
        </w:tc>
        <w:tc>
          <w:tcPr>
            <w:tcW w:w="3105" w:type="dxa"/>
            <w:tcBorders>
              <w:top w:val="single" w:sz="4" w:space="0" w:color="auto"/>
              <w:left w:val="nil"/>
              <w:bottom w:val="nil"/>
              <w:right w:val="nil"/>
            </w:tcBorders>
          </w:tcPr>
          <w:p w14:paraId="548AF710" w14:textId="77777777" w:rsidR="00812EFC" w:rsidRDefault="00F26D68">
            <w:pPr>
              <w:tabs>
                <w:tab w:val="clear" w:pos="567"/>
              </w:tabs>
              <w:spacing w:before="60" w:after="60" w:line="240" w:lineRule="auto"/>
              <w:rPr>
                <w:sz w:val="18"/>
                <w:szCs w:val="18"/>
              </w:rPr>
            </w:pPr>
            <w:r>
              <w:rPr>
                <w:sz w:val="18"/>
                <w:szCs w:val="18"/>
              </w:rPr>
              <w:t>16 (8)</w:t>
            </w:r>
          </w:p>
        </w:tc>
        <w:tc>
          <w:tcPr>
            <w:tcW w:w="3106" w:type="dxa"/>
            <w:tcBorders>
              <w:top w:val="single" w:sz="4" w:space="0" w:color="auto"/>
              <w:left w:val="nil"/>
              <w:bottom w:val="nil"/>
              <w:right w:val="nil"/>
            </w:tcBorders>
          </w:tcPr>
          <w:p w14:paraId="7234F375" w14:textId="77777777" w:rsidR="00812EFC" w:rsidRDefault="00F26D68">
            <w:pPr>
              <w:tabs>
                <w:tab w:val="clear" w:pos="567"/>
              </w:tabs>
              <w:spacing w:before="60" w:after="60" w:line="240" w:lineRule="auto"/>
              <w:rPr>
                <w:sz w:val="18"/>
                <w:szCs w:val="18"/>
                <w:lang w:val="en-US"/>
              </w:rPr>
            </w:pPr>
            <w:r>
              <w:rPr>
                <w:sz w:val="18"/>
                <w:szCs w:val="18"/>
                <w:lang w:val="en-US"/>
              </w:rPr>
              <w:t>6 (6)</w:t>
            </w:r>
          </w:p>
        </w:tc>
      </w:tr>
      <w:tr w:rsidR="00812EFC" w14:paraId="138298E4" w14:textId="77777777">
        <w:tc>
          <w:tcPr>
            <w:tcW w:w="3104" w:type="dxa"/>
            <w:tcBorders>
              <w:top w:val="nil"/>
              <w:left w:val="nil"/>
              <w:bottom w:val="single" w:sz="4" w:space="0" w:color="auto"/>
              <w:right w:val="nil"/>
            </w:tcBorders>
          </w:tcPr>
          <w:p w14:paraId="09ABEFA5" w14:textId="77777777" w:rsidR="00812EFC" w:rsidRDefault="00F26D68">
            <w:pPr>
              <w:tabs>
                <w:tab w:val="clear" w:pos="567"/>
              </w:tabs>
              <w:spacing w:before="60" w:after="60" w:line="240" w:lineRule="auto"/>
              <w:rPr>
                <w:sz w:val="18"/>
                <w:szCs w:val="18"/>
              </w:rPr>
            </w:pPr>
            <w:r>
              <w:rPr>
                <w:sz w:val="18"/>
                <w:szCs w:val="18"/>
              </w:rPr>
              <w:t>Altro</w:t>
            </w:r>
          </w:p>
        </w:tc>
        <w:tc>
          <w:tcPr>
            <w:tcW w:w="3105" w:type="dxa"/>
            <w:tcBorders>
              <w:top w:val="nil"/>
              <w:left w:val="nil"/>
              <w:bottom w:val="single" w:sz="4" w:space="0" w:color="auto"/>
              <w:right w:val="nil"/>
            </w:tcBorders>
          </w:tcPr>
          <w:p w14:paraId="24154537" w14:textId="77777777" w:rsidR="00812EFC" w:rsidRDefault="00F26D68">
            <w:pPr>
              <w:tabs>
                <w:tab w:val="clear" w:pos="567"/>
              </w:tabs>
              <w:spacing w:before="60" w:after="60" w:line="240" w:lineRule="auto"/>
              <w:rPr>
                <w:sz w:val="18"/>
                <w:szCs w:val="18"/>
              </w:rPr>
            </w:pPr>
            <w:r>
              <w:rPr>
                <w:sz w:val="18"/>
                <w:szCs w:val="18"/>
              </w:rPr>
              <w:t>189 (92)</w:t>
            </w:r>
          </w:p>
        </w:tc>
        <w:tc>
          <w:tcPr>
            <w:tcW w:w="3106" w:type="dxa"/>
            <w:tcBorders>
              <w:top w:val="nil"/>
              <w:left w:val="nil"/>
              <w:bottom w:val="single" w:sz="4" w:space="0" w:color="auto"/>
              <w:right w:val="nil"/>
            </w:tcBorders>
          </w:tcPr>
          <w:p w14:paraId="5F0D1244" w14:textId="77777777" w:rsidR="00812EFC" w:rsidRDefault="00F26D68">
            <w:pPr>
              <w:tabs>
                <w:tab w:val="clear" w:pos="567"/>
              </w:tabs>
              <w:spacing w:before="60" w:after="60" w:line="240" w:lineRule="auto"/>
              <w:rPr>
                <w:sz w:val="18"/>
                <w:szCs w:val="18"/>
                <w:lang w:val="en-US"/>
              </w:rPr>
            </w:pPr>
            <w:r>
              <w:rPr>
                <w:sz w:val="18"/>
                <w:szCs w:val="18"/>
                <w:lang w:val="en-US"/>
              </w:rPr>
              <w:t>91 (94)</w:t>
            </w:r>
          </w:p>
        </w:tc>
      </w:tr>
      <w:bookmarkEnd w:id="32"/>
      <w:tr w:rsidR="00812EFC" w14:paraId="77044C94" w14:textId="77777777">
        <w:tc>
          <w:tcPr>
            <w:tcW w:w="3104" w:type="dxa"/>
            <w:tcBorders>
              <w:top w:val="single" w:sz="4" w:space="0" w:color="auto"/>
              <w:left w:val="nil"/>
              <w:bottom w:val="single" w:sz="4" w:space="0" w:color="auto"/>
              <w:right w:val="nil"/>
            </w:tcBorders>
          </w:tcPr>
          <w:p w14:paraId="143022AC" w14:textId="77777777" w:rsidR="00812EFC" w:rsidRDefault="00F26D68">
            <w:pPr>
              <w:tabs>
                <w:tab w:val="clear" w:pos="567"/>
              </w:tabs>
              <w:spacing w:before="60" w:after="60" w:line="240" w:lineRule="auto"/>
              <w:rPr>
                <w:sz w:val="18"/>
                <w:szCs w:val="18"/>
              </w:rPr>
            </w:pPr>
            <w:r>
              <w:rPr>
                <w:b/>
                <w:sz w:val="18"/>
                <w:szCs w:val="18"/>
                <w:lang w:val="en-US"/>
              </w:rPr>
              <w:t xml:space="preserve">Malattia misurabile </w:t>
            </w:r>
            <w:r>
              <w:rPr>
                <w:b/>
                <w:sz w:val="18"/>
                <w:szCs w:val="18"/>
                <w:lang w:val="it-IT"/>
              </w:rPr>
              <w:t xml:space="preserve">secondo BICR </w:t>
            </w:r>
            <w:r>
              <w:rPr>
                <w:b/>
                <w:sz w:val="18"/>
                <w:szCs w:val="18"/>
                <w:lang w:val="en-US"/>
              </w:rPr>
              <w:t>(%)</w:t>
            </w:r>
          </w:p>
        </w:tc>
        <w:tc>
          <w:tcPr>
            <w:tcW w:w="3105" w:type="dxa"/>
            <w:tcBorders>
              <w:top w:val="single" w:sz="4" w:space="0" w:color="auto"/>
              <w:left w:val="nil"/>
              <w:bottom w:val="single" w:sz="4" w:space="0" w:color="auto"/>
              <w:right w:val="nil"/>
            </w:tcBorders>
          </w:tcPr>
          <w:p w14:paraId="15AECAAC" w14:textId="77777777" w:rsidR="00812EFC" w:rsidRDefault="00F26D68">
            <w:pPr>
              <w:tabs>
                <w:tab w:val="clear" w:pos="567"/>
              </w:tabs>
              <w:spacing w:before="60" w:after="60" w:line="240" w:lineRule="auto"/>
              <w:rPr>
                <w:sz w:val="18"/>
                <w:szCs w:val="18"/>
              </w:rPr>
            </w:pPr>
            <w:r>
              <w:rPr>
                <w:sz w:val="18"/>
                <w:szCs w:val="18"/>
              </w:rPr>
              <w:t>167 (8</w:t>
            </w:r>
            <w:r>
              <w:rPr>
                <w:sz w:val="18"/>
                <w:szCs w:val="18"/>
                <w:lang w:val="it-IT"/>
              </w:rPr>
              <w:t>1</w:t>
            </w:r>
            <w:r>
              <w:rPr>
                <w:sz w:val="18"/>
                <w:szCs w:val="18"/>
              </w:rPr>
              <w:t>)</w:t>
            </w:r>
          </w:p>
        </w:tc>
        <w:tc>
          <w:tcPr>
            <w:tcW w:w="3106" w:type="dxa"/>
            <w:tcBorders>
              <w:top w:val="single" w:sz="4" w:space="0" w:color="auto"/>
              <w:left w:val="nil"/>
              <w:bottom w:val="single" w:sz="4" w:space="0" w:color="auto"/>
              <w:right w:val="nil"/>
            </w:tcBorders>
          </w:tcPr>
          <w:p w14:paraId="6DA1E613" w14:textId="77777777" w:rsidR="00812EFC" w:rsidRDefault="00F26D68">
            <w:pPr>
              <w:tabs>
                <w:tab w:val="clear" w:pos="567"/>
              </w:tabs>
              <w:spacing w:before="60" w:after="60" w:line="240" w:lineRule="auto"/>
              <w:rPr>
                <w:sz w:val="18"/>
                <w:szCs w:val="18"/>
                <w:lang w:val="en-US"/>
              </w:rPr>
            </w:pPr>
            <w:r>
              <w:rPr>
                <w:sz w:val="18"/>
                <w:szCs w:val="18"/>
                <w:lang w:val="en-US"/>
              </w:rPr>
              <w:t>66 (68)</w:t>
            </w:r>
          </w:p>
        </w:tc>
      </w:tr>
      <w:tr w:rsidR="00812EFC" w14:paraId="50742228" w14:textId="77777777">
        <w:tc>
          <w:tcPr>
            <w:tcW w:w="3104" w:type="dxa"/>
            <w:tcBorders>
              <w:top w:val="single" w:sz="4" w:space="0" w:color="auto"/>
              <w:left w:val="nil"/>
              <w:bottom w:val="single" w:sz="4" w:space="0" w:color="auto"/>
              <w:right w:val="nil"/>
            </w:tcBorders>
          </w:tcPr>
          <w:p w14:paraId="7AFAB655" w14:textId="77777777" w:rsidR="00812EFC" w:rsidRDefault="00F26D68">
            <w:pPr>
              <w:tabs>
                <w:tab w:val="clear" w:pos="567"/>
              </w:tabs>
              <w:spacing w:before="60" w:after="60" w:line="240" w:lineRule="auto"/>
              <w:rPr>
                <w:b/>
                <w:sz w:val="18"/>
                <w:szCs w:val="18"/>
                <w:lang w:val="it-IT"/>
              </w:rPr>
            </w:pPr>
            <w:r>
              <w:rPr>
                <w:b/>
                <w:sz w:val="18"/>
                <w:szCs w:val="18"/>
                <w:lang w:val="it-IT"/>
              </w:rPr>
              <w:t>Progressione della malattia al momento della randomizzazione (%)</w:t>
            </w:r>
          </w:p>
        </w:tc>
        <w:tc>
          <w:tcPr>
            <w:tcW w:w="3105" w:type="dxa"/>
            <w:tcBorders>
              <w:top w:val="single" w:sz="4" w:space="0" w:color="auto"/>
              <w:left w:val="nil"/>
              <w:bottom w:val="single" w:sz="4" w:space="0" w:color="auto"/>
              <w:right w:val="nil"/>
            </w:tcBorders>
          </w:tcPr>
          <w:p w14:paraId="7F31E2B8" w14:textId="77777777" w:rsidR="00812EFC" w:rsidRDefault="00F26D68">
            <w:pPr>
              <w:tabs>
                <w:tab w:val="clear" w:pos="567"/>
              </w:tabs>
              <w:spacing w:before="60" w:after="60" w:line="240" w:lineRule="auto"/>
              <w:rPr>
                <w:sz w:val="18"/>
                <w:szCs w:val="18"/>
              </w:rPr>
            </w:pPr>
            <w:r>
              <w:rPr>
                <w:sz w:val="18"/>
                <w:szCs w:val="18"/>
              </w:rPr>
              <w:t>159 (78)</w:t>
            </w:r>
          </w:p>
        </w:tc>
        <w:tc>
          <w:tcPr>
            <w:tcW w:w="3106" w:type="dxa"/>
            <w:tcBorders>
              <w:top w:val="single" w:sz="4" w:space="0" w:color="auto"/>
              <w:left w:val="nil"/>
              <w:bottom w:val="single" w:sz="4" w:space="0" w:color="auto"/>
              <w:right w:val="nil"/>
            </w:tcBorders>
          </w:tcPr>
          <w:p w14:paraId="37D3B92F" w14:textId="77777777" w:rsidR="00812EFC" w:rsidRDefault="00F26D68">
            <w:pPr>
              <w:tabs>
                <w:tab w:val="clear" w:pos="567"/>
              </w:tabs>
              <w:spacing w:before="60" w:after="60" w:line="240" w:lineRule="auto"/>
              <w:rPr>
                <w:sz w:val="18"/>
                <w:szCs w:val="18"/>
                <w:lang w:val="en-US"/>
              </w:rPr>
            </w:pPr>
            <w:r>
              <w:rPr>
                <w:sz w:val="18"/>
                <w:szCs w:val="18"/>
                <w:lang w:val="en-US"/>
              </w:rPr>
              <w:t>73 (75)</w:t>
            </w:r>
          </w:p>
        </w:tc>
      </w:tr>
      <w:tr w:rsidR="00812EFC" w:rsidRPr="00644D0F" w14:paraId="01F62794" w14:textId="77777777">
        <w:tc>
          <w:tcPr>
            <w:tcW w:w="9315" w:type="dxa"/>
            <w:gridSpan w:val="3"/>
            <w:tcBorders>
              <w:top w:val="single" w:sz="4" w:space="0" w:color="auto"/>
              <w:left w:val="nil"/>
              <w:bottom w:val="nil"/>
              <w:right w:val="nil"/>
            </w:tcBorders>
          </w:tcPr>
          <w:p w14:paraId="124F2975" w14:textId="77777777" w:rsidR="00812EFC" w:rsidRDefault="00F26D68">
            <w:pPr>
              <w:tabs>
                <w:tab w:val="clear" w:pos="567"/>
              </w:tabs>
              <w:spacing w:before="60" w:after="60" w:line="240" w:lineRule="auto"/>
              <w:rPr>
                <w:sz w:val="18"/>
                <w:szCs w:val="18"/>
                <w:lang w:val="it-IT"/>
              </w:rPr>
            </w:pPr>
            <w:r>
              <w:rPr>
                <w:b/>
                <w:sz w:val="18"/>
                <w:szCs w:val="18"/>
                <w:lang w:val="it-IT"/>
              </w:rPr>
              <w:t>Grado del tumore alla diagnosi</w:t>
            </w:r>
          </w:p>
        </w:tc>
      </w:tr>
      <w:tr w:rsidR="00812EFC" w14:paraId="3126B963" w14:textId="77777777">
        <w:tc>
          <w:tcPr>
            <w:tcW w:w="3104" w:type="dxa"/>
            <w:tcBorders>
              <w:top w:val="single" w:sz="4" w:space="0" w:color="auto"/>
              <w:left w:val="nil"/>
              <w:bottom w:val="nil"/>
              <w:right w:val="nil"/>
            </w:tcBorders>
          </w:tcPr>
          <w:p w14:paraId="5B590379" w14:textId="77777777" w:rsidR="00812EFC" w:rsidRDefault="00F26D68">
            <w:pPr>
              <w:tabs>
                <w:tab w:val="clear" w:pos="567"/>
              </w:tabs>
              <w:spacing w:before="60" w:after="60" w:line="240" w:lineRule="auto"/>
              <w:rPr>
                <w:sz w:val="18"/>
                <w:szCs w:val="18"/>
              </w:rPr>
            </w:pPr>
            <w:r>
              <w:rPr>
                <w:sz w:val="18"/>
                <w:szCs w:val="18"/>
              </w:rPr>
              <w:t>Ben differenziato (G1)</w:t>
            </w:r>
          </w:p>
        </w:tc>
        <w:tc>
          <w:tcPr>
            <w:tcW w:w="3105" w:type="dxa"/>
            <w:tcBorders>
              <w:top w:val="single" w:sz="4" w:space="0" w:color="auto"/>
              <w:left w:val="nil"/>
              <w:bottom w:val="nil"/>
              <w:right w:val="nil"/>
            </w:tcBorders>
          </w:tcPr>
          <w:p w14:paraId="00E72755" w14:textId="77777777" w:rsidR="00812EFC" w:rsidRDefault="00F26D68">
            <w:pPr>
              <w:tabs>
                <w:tab w:val="clear" w:pos="567"/>
              </w:tabs>
              <w:spacing w:before="60" w:after="60" w:line="240" w:lineRule="auto"/>
              <w:rPr>
                <w:sz w:val="18"/>
                <w:szCs w:val="18"/>
              </w:rPr>
            </w:pPr>
            <w:r>
              <w:rPr>
                <w:sz w:val="18"/>
                <w:szCs w:val="18"/>
              </w:rPr>
              <w:t>5 (2)</w:t>
            </w:r>
          </w:p>
        </w:tc>
        <w:tc>
          <w:tcPr>
            <w:tcW w:w="3106" w:type="dxa"/>
            <w:tcBorders>
              <w:top w:val="single" w:sz="4" w:space="0" w:color="auto"/>
              <w:left w:val="nil"/>
              <w:bottom w:val="nil"/>
              <w:right w:val="nil"/>
            </w:tcBorders>
          </w:tcPr>
          <w:p w14:paraId="3EDCA159" w14:textId="77777777" w:rsidR="00812EFC" w:rsidRDefault="00F26D68">
            <w:pPr>
              <w:tabs>
                <w:tab w:val="clear" w:pos="567"/>
              </w:tabs>
              <w:spacing w:before="60" w:after="60" w:line="240" w:lineRule="auto"/>
              <w:rPr>
                <w:sz w:val="18"/>
                <w:szCs w:val="18"/>
                <w:lang w:val="en-US"/>
              </w:rPr>
            </w:pPr>
            <w:r>
              <w:rPr>
                <w:sz w:val="18"/>
                <w:szCs w:val="18"/>
                <w:lang w:val="en-US"/>
              </w:rPr>
              <w:t>2 (2)</w:t>
            </w:r>
          </w:p>
        </w:tc>
      </w:tr>
      <w:tr w:rsidR="00812EFC" w14:paraId="5D1973CA" w14:textId="77777777">
        <w:tc>
          <w:tcPr>
            <w:tcW w:w="3104" w:type="dxa"/>
            <w:tcBorders>
              <w:top w:val="nil"/>
              <w:left w:val="nil"/>
              <w:bottom w:val="nil"/>
              <w:right w:val="nil"/>
            </w:tcBorders>
          </w:tcPr>
          <w:p w14:paraId="35A2D90B" w14:textId="77777777" w:rsidR="00812EFC" w:rsidRDefault="00F26D68">
            <w:pPr>
              <w:tabs>
                <w:tab w:val="clear" w:pos="567"/>
              </w:tabs>
              <w:spacing w:before="60" w:after="60" w:line="240" w:lineRule="auto"/>
              <w:rPr>
                <w:sz w:val="18"/>
                <w:szCs w:val="18"/>
              </w:rPr>
            </w:pPr>
            <w:r>
              <w:rPr>
                <w:sz w:val="18"/>
                <w:szCs w:val="18"/>
              </w:rPr>
              <w:t>Moderatamente differenziato (G2)</w:t>
            </w:r>
          </w:p>
        </w:tc>
        <w:tc>
          <w:tcPr>
            <w:tcW w:w="3105" w:type="dxa"/>
            <w:tcBorders>
              <w:top w:val="nil"/>
              <w:left w:val="nil"/>
              <w:bottom w:val="nil"/>
              <w:right w:val="nil"/>
            </w:tcBorders>
          </w:tcPr>
          <w:p w14:paraId="436D38D0" w14:textId="77777777" w:rsidR="00812EFC" w:rsidRDefault="00F26D68">
            <w:pPr>
              <w:tabs>
                <w:tab w:val="clear" w:pos="567"/>
              </w:tabs>
              <w:spacing w:before="60" w:after="60" w:line="240" w:lineRule="auto"/>
              <w:rPr>
                <w:sz w:val="18"/>
                <w:szCs w:val="18"/>
              </w:rPr>
            </w:pPr>
            <w:r>
              <w:rPr>
                <w:sz w:val="18"/>
                <w:szCs w:val="18"/>
              </w:rPr>
              <w:t>52 (25)</w:t>
            </w:r>
          </w:p>
        </w:tc>
        <w:tc>
          <w:tcPr>
            <w:tcW w:w="3106" w:type="dxa"/>
            <w:tcBorders>
              <w:top w:val="nil"/>
              <w:left w:val="nil"/>
              <w:bottom w:val="nil"/>
              <w:right w:val="nil"/>
            </w:tcBorders>
          </w:tcPr>
          <w:p w14:paraId="502957C8" w14:textId="77777777" w:rsidR="00812EFC" w:rsidRDefault="00F26D68">
            <w:pPr>
              <w:tabs>
                <w:tab w:val="clear" w:pos="567"/>
              </w:tabs>
              <w:spacing w:before="60" w:after="60" w:line="240" w:lineRule="auto"/>
              <w:rPr>
                <w:sz w:val="18"/>
                <w:szCs w:val="18"/>
                <w:lang w:val="en-US"/>
              </w:rPr>
            </w:pPr>
            <w:r>
              <w:rPr>
                <w:sz w:val="18"/>
                <w:szCs w:val="18"/>
                <w:lang w:val="en-US"/>
              </w:rPr>
              <w:t>23 (24)</w:t>
            </w:r>
          </w:p>
        </w:tc>
      </w:tr>
      <w:tr w:rsidR="00812EFC" w14:paraId="614B7760" w14:textId="77777777">
        <w:tc>
          <w:tcPr>
            <w:tcW w:w="3104" w:type="dxa"/>
            <w:tcBorders>
              <w:top w:val="nil"/>
              <w:left w:val="nil"/>
              <w:bottom w:val="nil"/>
              <w:right w:val="nil"/>
            </w:tcBorders>
          </w:tcPr>
          <w:p w14:paraId="347BE7F2" w14:textId="77777777" w:rsidR="00812EFC" w:rsidRDefault="00F26D68">
            <w:pPr>
              <w:tabs>
                <w:tab w:val="clear" w:pos="567"/>
              </w:tabs>
              <w:spacing w:before="60" w:after="60" w:line="240" w:lineRule="auto"/>
              <w:rPr>
                <w:sz w:val="18"/>
                <w:szCs w:val="18"/>
              </w:rPr>
            </w:pPr>
            <w:r>
              <w:rPr>
                <w:sz w:val="18"/>
                <w:szCs w:val="18"/>
              </w:rPr>
              <w:t>Scarsamente differenziato (G3)</w:t>
            </w:r>
          </w:p>
        </w:tc>
        <w:tc>
          <w:tcPr>
            <w:tcW w:w="3105" w:type="dxa"/>
            <w:tcBorders>
              <w:top w:val="nil"/>
              <w:left w:val="nil"/>
              <w:bottom w:val="nil"/>
              <w:right w:val="nil"/>
            </w:tcBorders>
          </w:tcPr>
          <w:p w14:paraId="107E0768" w14:textId="77777777" w:rsidR="00812EFC" w:rsidRDefault="00F26D68">
            <w:pPr>
              <w:tabs>
                <w:tab w:val="clear" w:pos="567"/>
              </w:tabs>
              <w:spacing w:before="60" w:after="60" w:line="240" w:lineRule="auto"/>
              <w:rPr>
                <w:sz w:val="18"/>
                <w:szCs w:val="18"/>
              </w:rPr>
            </w:pPr>
            <w:r>
              <w:rPr>
                <w:sz w:val="18"/>
                <w:szCs w:val="18"/>
              </w:rPr>
              <w:t>108 (53)</w:t>
            </w:r>
          </w:p>
        </w:tc>
        <w:tc>
          <w:tcPr>
            <w:tcW w:w="3106" w:type="dxa"/>
            <w:tcBorders>
              <w:top w:val="nil"/>
              <w:left w:val="nil"/>
              <w:bottom w:val="nil"/>
              <w:right w:val="nil"/>
            </w:tcBorders>
          </w:tcPr>
          <w:p w14:paraId="4DEEE81D" w14:textId="77777777" w:rsidR="00812EFC" w:rsidRDefault="00F26D68">
            <w:pPr>
              <w:tabs>
                <w:tab w:val="clear" w:pos="567"/>
              </w:tabs>
              <w:spacing w:before="60" w:after="60" w:line="240" w:lineRule="auto"/>
              <w:rPr>
                <w:sz w:val="18"/>
                <w:szCs w:val="18"/>
                <w:lang w:val="en-US"/>
              </w:rPr>
            </w:pPr>
            <w:r>
              <w:rPr>
                <w:sz w:val="18"/>
                <w:szCs w:val="18"/>
                <w:lang w:val="en-US"/>
              </w:rPr>
              <w:t>55 (57)</w:t>
            </w:r>
          </w:p>
        </w:tc>
      </w:tr>
      <w:tr w:rsidR="00812EFC" w14:paraId="600E3050" w14:textId="77777777">
        <w:tc>
          <w:tcPr>
            <w:tcW w:w="3104" w:type="dxa"/>
            <w:tcBorders>
              <w:top w:val="nil"/>
              <w:left w:val="nil"/>
              <w:bottom w:val="nil"/>
              <w:right w:val="nil"/>
            </w:tcBorders>
          </w:tcPr>
          <w:p w14:paraId="272F8BB9" w14:textId="77777777" w:rsidR="00812EFC" w:rsidRDefault="00F26D68">
            <w:pPr>
              <w:tabs>
                <w:tab w:val="clear" w:pos="567"/>
              </w:tabs>
              <w:spacing w:before="60" w:after="60" w:line="240" w:lineRule="auto"/>
              <w:rPr>
                <w:b/>
                <w:sz w:val="18"/>
                <w:szCs w:val="18"/>
                <w:lang w:val="en-US"/>
              </w:rPr>
            </w:pPr>
            <w:r>
              <w:rPr>
                <w:sz w:val="18"/>
                <w:szCs w:val="18"/>
              </w:rPr>
              <w:t>Indifferenziato (G4)</w:t>
            </w:r>
          </w:p>
        </w:tc>
        <w:tc>
          <w:tcPr>
            <w:tcW w:w="3105" w:type="dxa"/>
            <w:tcBorders>
              <w:top w:val="nil"/>
              <w:left w:val="nil"/>
              <w:bottom w:val="nil"/>
              <w:right w:val="nil"/>
            </w:tcBorders>
          </w:tcPr>
          <w:p w14:paraId="660FF69F" w14:textId="77777777" w:rsidR="00812EFC" w:rsidRDefault="00F26D68">
            <w:pPr>
              <w:tabs>
                <w:tab w:val="clear" w:pos="567"/>
              </w:tabs>
              <w:spacing w:before="60" w:after="60" w:line="240" w:lineRule="auto"/>
              <w:rPr>
                <w:sz w:val="18"/>
                <w:szCs w:val="18"/>
                <w:lang w:val="en-US"/>
              </w:rPr>
            </w:pPr>
            <w:r>
              <w:rPr>
                <w:sz w:val="18"/>
                <w:szCs w:val="18"/>
              </w:rPr>
              <w:t>4 (2)</w:t>
            </w:r>
          </w:p>
        </w:tc>
        <w:tc>
          <w:tcPr>
            <w:tcW w:w="3106" w:type="dxa"/>
            <w:tcBorders>
              <w:top w:val="nil"/>
              <w:left w:val="nil"/>
              <w:bottom w:val="nil"/>
              <w:right w:val="nil"/>
            </w:tcBorders>
          </w:tcPr>
          <w:p w14:paraId="0D75175E" w14:textId="77777777" w:rsidR="00812EFC" w:rsidRDefault="00F26D68">
            <w:pPr>
              <w:tabs>
                <w:tab w:val="clear" w:pos="567"/>
              </w:tabs>
              <w:spacing w:before="60" w:after="60" w:line="240" w:lineRule="auto"/>
              <w:rPr>
                <w:sz w:val="18"/>
                <w:szCs w:val="18"/>
                <w:lang w:val="en-US"/>
              </w:rPr>
            </w:pPr>
            <w:r>
              <w:rPr>
                <w:sz w:val="18"/>
                <w:szCs w:val="18"/>
                <w:lang w:val="en-US"/>
              </w:rPr>
              <w:t>0</w:t>
            </w:r>
          </w:p>
        </w:tc>
      </w:tr>
      <w:tr w:rsidR="00812EFC" w14:paraId="2A9FD2E3" w14:textId="77777777">
        <w:tc>
          <w:tcPr>
            <w:tcW w:w="3104" w:type="dxa"/>
            <w:tcBorders>
              <w:top w:val="nil"/>
              <w:left w:val="nil"/>
              <w:bottom w:val="nil"/>
              <w:right w:val="nil"/>
            </w:tcBorders>
          </w:tcPr>
          <w:p w14:paraId="1B604BA0" w14:textId="77777777" w:rsidR="00812EFC" w:rsidRDefault="00F26D68">
            <w:pPr>
              <w:tabs>
                <w:tab w:val="clear" w:pos="567"/>
              </w:tabs>
              <w:spacing w:before="60" w:after="60" w:line="240" w:lineRule="auto"/>
              <w:rPr>
                <w:sz w:val="18"/>
                <w:szCs w:val="18"/>
              </w:rPr>
            </w:pPr>
            <w:r>
              <w:rPr>
                <w:sz w:val="18"/>
                <w:szCs w:val="18"/>
              </w:rPr>
              <w:t>Non determinato (GX)</w:t>
            </w:r>
          </w:p>
        </w:tc>
        <w:tc>
          <w:tcPr>
            <w:tcW w:w="3105" w:type="dxa"/>
            <w:tcBorders>
              <w:top w:val="nil"/>
              <w:left w:val="nil"/>
              <w:bottom w:val="nil"/>
              <w:right w:val="nil"/>
            </w:tcBorders>
          </w:tcPr>
          <w:p w14:paraId="5841F571" w14:textId="77777777" w:rsidR="00812EFC" w:rsidRDefault="00F26D68">
            <w:pPr>
              <w:tabs>
                <w:tab w:val="clear" w:pos="567"/>
              </w:tabs>
              <w:spacing w:before="60" w:after="60" w:line="240" w:lineRule="auto"/>
              <w:rPr>
                <w:sz w:val="18"/>
                <w:szCs w:val="18"/>
              </w:rPr>
            </w:pPr>
            <w:r>
              <w:rPr>
                <w:sz w:val="18"/>
                <w:szCs w:val="18"/>
              </w:rPr>
              <w:t>27 (13)</w:t>
            </w:r>
          </w:p>
        </w:tc>
        <w:tc>
          <w:tcPr>
            <w:tcW w:w="3106" w:type="dxa"/>
            <w:tcBorders>
              <w:top w:val="nil"/>
              <w:left w:val="nil"/>
              <w:bottom w:val="nil"/>
              <w:right w:val="nil"/>
            </w:tcBorders>
          </w:tcPr>
          <w:p w14:paraId="7571D25B" w14:textId="77777777" w:rsidR="00812EFC" w:rsidRDefault="00F26D68">
            <w:pPr>
              <w:tabs>
                <w:tab w:val="clear" w:pos="567"/>
              </w:tabs>
              <w:spacing w:before="60" w:after="60" w:line="240" w:lineRule="auto"/>
              <w:rPr>
                <w:sz w:val="18"/>
                <w:szCs w:val="18"/>
                <w:lang w:val="en-US"/>
              </w:rPr>
            </w:pPr>
            <w:r>
              <w:rPr>
                <w:sz w:val="18"/>
                <w:szCs w:val="18"/>
                <w:lang w:val="en-US"/>
              </w:rPr>
              <w:t>15 (16)</w:t>
            </w:r>
          </w:p>
        </w:tc>
      </w:tr>
      <w:tr w:rsidR="00812EFC" w14:paraId="3D5F25B7" w14:textId="77777777">
        <w:tc>
          <w:tcPr>
            <w:tcW w:w="3104" w:type="dxa"/>
            <w:tcBorders>
              <w:top w:val="nil"/>
              <w:left w:val="nil"/>
              <w:bottom w:val="nil"/>
              <w:right w:val="nil"/>
            </w:tcBorders>
          </w:tcPr>
          <w:p w14:paraId="506A229C" w14:textId="77777777" w:rsidR="00812EFC" w:rsidRDefault="00F26D68">
            <w:pPr>
              <w:tabs>
                <w:tab w:val="clear" w:pos="567"/>
              </w:tabs>
              <w:spacing w:before="60" w:after="60" w:line="240" w:lineRule="auto"/>
              <w:rPr>
                <w:b/>
                <w:sz w:val="18"/>
                <w:szCs w:val="18"/>
                <w:lang w:val="en-US"/>
              </w:rPr>
            </w:pPr>
            <w:r>
              <w:rPr>
                <w:sz w:val="18"/>
                <w:szCs w:val="18"/>
              </w:rPr>
              <w:t>Mancante</w:t>
            </w:r>
          </w:p>
        </w:tc>
        <w:tc>
          <w:tcPr>
            <w:tcW w:w="3105" w:type="dxa"/>
            <w:tcBorders>
              <w:top w:val="nil"/>
              <w:left w:val="nil"/>
              <w:bottom w:val="nil"/>
              <w:right w:val="nil"/>
            </w:tcBorders>
          </w:tcPr>
          <w:p w14:paraId="12BE93D7" w14:textId="77777777" w:rsidR="00812EFC" w:rsidRDefault="00F26D68">
            <w:pPr>
              <w:tabs>
                <w:tab w:val="clear" w:pos="567"/>
              </w:tabs>
              <w:spacing w:before="60" w:after="60" w:line="240" w:lineRule="auto"/>
              <w:rPr>
                <w:b/>
                <w:sz w:val="18"/>
                <w:szCs w:val="18"/>
                <w:lang w:val="en-US"/>
              </w:rPr>
            </w:pPr>
            <w:r>
              <w:rPr>
                <w:sz w:val="18"/>
                <w:szCs w:val="18"/>
              </w:rPr>
              <w:t>9 (4)</w:t>
            </w:r>
          </w:p>
        </w:tc>
        <w:tc>
          <w:tcPr>
            <w:tcW w:w="3106" w:type="dxa"/>
            <w:tcBorders>
              <w:top w:val="nil"/>
              <w:left w:val="nil"/>
              <w:bottom w:val="nil"/>
              <w:right w:val="nil"/>
            </w:tcBorders>
          </w:tcPr>
          <w:p w14:paraId="343A586D" w14:textId="77777777" w:rsidR="00812EFC" w:rsidRDefault="00F26D68">
            <w:pPr>
              <w:tabs>
                <w:tab w:val="clear" w:pos="567"/>
              </w:tabs>
              <w:spacing w:before="60" w:after="60" w:line="240" w:lineRule="auto"/>
              <w:rPr>
                <w:b/>
                <w:sz w:val="18"/>
                <w:szCs w:val="18"/>
                <w:lang w:val="en-US"/>
              </w:rPr>
            </w:pPr>
            <w:r>
              <w:rPr>
                <w:sz w:val="18"/>
                <w:szCs w:val="18"/>
                <w:lang w:val="en-US"/>
              </w:rPr>
              <w:t>2 (2)</w:t>
            </w:r>
          </w:p>
        </w:tc>
      </w:tr>
      <w:tr w:rsidR="00812EFC" w:rsidRPr="00644D0F" w14:paraId="79E4B053" w14:textId="77777777">
        <w:tc>
          <w:tcPr>
            <w:tcW w:w="9315" w:type="dxa"/>
            <w:gridSpan w:val="3"/>
            <w:tcBorders>
              <w:top w:val="single" w:sz="4" w:space="0" w:color="auto"/>
              <w:left w:val="nil"/>
              <w:bottom w:val="single" w:sz="4" w:space="0" w:color="auto"/>
              <w:right w:val="nil"/>
            </w:tcBorders>
          </w:tcPr>
          <w:p w14:paraId="0636A856" w14:textId="77777777" w:rsidR="00812EFC" w:rsidRDefault="00F26D68">
            <w:pPr>
              <w:tabs>
                <w:tab w:val="clear" w:pos="567"/>
              </w:tabs>
              <w:spacing w:before="60" w:after="60" w:line="240" w:lineRule="auto"/>
              <w:rPr>
                <w:sz w:val="18"/>
                <w:szCs w:val="18"/>
                <w:lang w:val="it-IT"/>
              </w:rPr>
            </w:pPr>
            <w:r>
              <w:rPr>
                <w:b/>
                <w:sz w:val="18"/>
                <w:szCs w:val="18"/>
                <w:lang w:val="it-IT"/>
              </w:rPr>
              <w:lastRenderedPageBreak/>
              <w:t>Numero di precedenti linee di chemioterapia per cancro della mammella metastatico (%)</w:t>
            </w:r>
          </w:p>
        </w:tc>
      </w:tr>
      <w:tr w:rsidR="00812EFC" w14:paraId="16C20886" w14:textId="77777777">
        <w:tc>
          <w:tcPr>
            <w:tcW w:w="3104" w:type="dxa"/>
            <w:tcBorders>
              <w:top w:val="single" w:sz="4" w:space="0" w:color="auto"/>
              <w:left w:val="nil"/>
              <w:bottom w:val="nil"/>
              <w:right w:val="nil"/>
            </w:tcBorders>
          </w:tcPr>
          <w:p w14:paraId="554D4C1F" w14:textId="77777777" w:rsidR="00812EFC" w:rsidRDefault="00F26D68">
            <w:pPr>
              <w:tabs>
                <w:tab w:val="clear" w:pos="567"/>
              </w:tabs>
              <w:spacing w:before="60" w:after="60" w:line="240" w:lineRule="auto"/>
              <w:rPr>
                <w:sz w:val="18"/>
                <w:szCs w:val="18"/>
                <w:lang w:val="en-US"/>
              </w:rPr>
            </w:pPr>
            <w:r>
              <w:rPr>
                <w:sz w:val="18"/>
                <w:szCs w:val="18"/>
                <w:lang w:val="en-US"/>
              </w:rPr>
              <w:t>0</w:t>
            </w:r>
          </w:p>
        </w:tc>
        <w:tc>
          <w:tcPr>
            <w:tcW w:w="3105" w:type="dxa"/>
            <w:tcBorders>
              <w:top w:val="single" w:sz="4" w:space="0" w:color="auto"/>
              <w:left w:val="nil"/>
              <w:bottom w:val="nil"/>
              <w:right w:val="nil"/>
            </w:tcBorders>
          </w:tcPr>
          <w:p w14:paraId="116E37BA" w14:textId="77777777" w:rsidR="00812EFC" w:rsidRDefault="00F26D68">
            <w:pPr>
              <w:tabs>
                <w:tab w:val="clear" w:pos="567"/>
              </w:tabs>
              <w:spacing w:before="60" w:after="60" w:line="240" w:lineRule="auto"/>
              <w:rPr>
                <w:sz w:val="18"/>
                <w:szCs w:val="18"/>
              </w:rPr>
            </w:pPr>
            <w:r>
              <w:rPr>
                <w:sz w:val="18"/>
                <w:szCs w:val="18"/>
              </w:rPr>
              <w:t>68 (33)</w:t>
            </w:r>
          </w:p>
        </w:tc>
        <w:tc>
          <w:tcPr>
            <w:tcW w:w="3106" w:type="dxa"/>
            <w:tcBorders>
              <w:top w:val="single" w:sz="4" w:space="0" w:color="auto"/>
              <w:left w:val="nil"/>
              <w:bottom w:val="nil"/>
              <w:right w:val="nil"/>
            </w:tcBorders>
          </w:tcPr>
          <w:p w14:paraId="4C5C94B7" w14:textId="77777777" w:rsidR="00812EFC" w:rsidRDefault="00F26D68">
            <w:pPr>
              <w:tabs>
                <w:tab w:val="clear" w:pos="567"/>
              </w:tabs>
              <w:spacing w:before="60" w:after="60" w:line="240" w:lineRule="auto"/>
              <w:rPr>
                <w:sz w:val="18"/>
                <w:szCs w:val="18"/>
                <w:lang w:val="en-US"/>
              </w:rPr>
            </w:pPr>
            <w:r>
              <w:rPr>
                <w:sz w:val="18"/>
                <w:szCs w:val="18"/>
                <w:lang w:val="en-US"/>
              </w:rPr>
              <w:t>31 (32)</w:t>
            </w:r>
          </w:p>
        </w:tc>
      </w:tr>
      <w:tr w:rsidR="00812EFC" w14:paraId="4B1188C9" w14:textId="77777777">
        <w:tc>
          <w:tcPr>
            <w:tcW w:w="3104" w:type="dxa"/>
            <w:tcBorders>
              <w:top w:val="nil"/>
              <w:left w:val="nil"/>
              <w:bottom w:val="nil"/>
              <w:right w:val="nil"/>
            </w:tcBorders>
          </w:tcPr>
          <w:p w14:paraId="2CCDC091" w14:textId="77777777" w:rsidR="00812EFC" w:rsidRDefault="00F26D68">
            <w:pPr>
              <w:tabs>
                <w:tab w:val="clear" w:pos="567"/>
              </w:tabs>
              <w:spacing w:before="60" w:after="60" w:line="240" w:lineRule="auto"/>
              <w:rPr>
                <w:sz w:val="18"/>
                <w:szCs w:val="18"/>
                <w:lang w:val="en-US"/>
              </w:rPr>
            </w:pPr>
            <w:r>
              <w:rPr>
                <w:sz w:val="18"/>
                <w:szCs w:val="18"/>
                <w:lang w:val="en-US"/>
              </w:rPr>
              <w:t>1</w:t>
            </w:r>
          </w:p>
        </w:tc>
        <w:tc>
          <w:tcPr>
            <w:tcW w:w="3105" w:type="dxa"/>
            <w:tcBorders>
              <w:top w:val="nil"/>
              <w:left w:val="nil"/>
              <w:bottom w:val="nil"/>
              <w:right w:val="nil"/>
            </w:tcBorders>
          </w:tcPr>
          <w:p w14:paraId="6C6143E1" w14:textId="77777777" w:rsidR="00812EFC" w:rsidRDefault="00F26D68">
            <w:pPr>
              <w:tabs>
                <w:tab w:val="clear" w:pos="567"/>
              </w:tabs>
              <w:spacing w:before="60" w:after="60" w:line="240" w:lineRule="auto"/>
              <w:rPr>
                <w:sz w:val="18"/>
                <w:szCs w:val="18"/>
              </w:rPr>
            </w:pPr>
            <w:r>
              <w:rPr>
                <w:sz w:val="18"/>
                <w:szCs w:val="18"/>
              </w:rPr>
              <w:t>80 (39)</w:t>
            </w:r>
          </w:p>
        </w:tc>
        <w:tc>
          <w:tcPr>
            <w:tcW w:w="3106" w:type="dxa"/>
            <w:tcBorders>
              <w:top w:val="nil"/>
              <w:left w:val="nil"/>
              <w:bottom w:val="nil"/>
              <w:right w:val="nil"/>
            </w:tcBorders>
          </w:tcPr>
          <w:p w14:paraId="6A75FA55" w14:textId="77777777" w:rsidR="00812EFC" w:rsidRDefault="00F26D68">
            <w:pPr>
              <w:tabs>
                <w:tab w:val="clear" w:pos="567"/>
              </w:tabs>
              <w:spacing w:before="60" w:after="60" w:line="240" w:lineRule="auto"/>
              <w:rPr>
                <w:sz w:val="18"/>
                <w:szCs w:val="18"/>
                <w:lang w:val="en-US"/>
              </w:rPr>
            </w:pPr>
            <w:r>
              <w:rPr>
                <w:sz w:val="18"/>
                <w:szCs w:val="18"/>
                <w:lang w:val="en-US"/>
              </w:rPr>
              <w:t>42 (43)</w:t>
            </w:r>
          </w:p>
        </w:tc>
      </w:tr>
      <w:tr w:rsidR="00812EFC" w14:paraId="3297C6B8" w14:textId="77777777">
        <w:tc>
          <w:tcPr>
            <w:tcW w:w="3104" w:type="dxa"/>
            <w:tcBorders>
              <w:top w:val="nil"/>
              <w:left w:val="nil"/>
              <w:bottom w:val="single" w:sz="4" w:space="0" w:color="auto"/>
              <w:right w:val="nil"/>
            </w:tcBorders>
          </w:tcPr>
          <w:p w14:paraId="7AB97529" w14:textId="77777777" w:rsidR="00812EFC" w:rsidRDefault="00F26D68">
            <w:pPr>
              <w:tabs>
                <w:tab w:val="clear" w:pos="567"/>
              </w:tabs>
              <w:spacing w:before="60" w:after="60" w:line="240" w:lineRule="auto"/>
              <w:rPr>
                <w:sz w:val="18"/>
                <w:szCs w:val="18"/>
                <w:lang w:val="en-US"/>
              </w:rPr>
            </w:pPr>
            <w:r>
              <w:rPr>
                <w:sz w:val="18"/>
                <w:szCs w:val="18"/>
                <w:lang w:val="en-US"/>
              </w:rPr>
              <w:t>2</w:t>
            </w:r>
          </w:p>
        </w:tc>
        <w:tc>
          <w:tcPr>
            <w:tcW w:w="3105" w:type="dxa"/>
            <w:tcBorders>
              <w:top w:val="nil"/>
              <w:left w:val="nil"/>
              <w:bottom w:val="single" w:sz="4" w:space="0" w:color="auto"/>
              <w:right w:val="nil"/>
            </w:tcBorders>
          </w:tcPr>
          <w:p w14:paraId="37D0A68C" w14:textId="77777777" w:rsidR="00812EFC" w:rsidRDefault="00F26D68">
            <w:pPr>
              <w:tabs>
                <w:tab w:val="clear" w:pos="567"/>
              </w:tabs>
              <w:spacing w:before="60" w:after="60" w:line="240" w:lineRule="auto"/>
              <w:rPr>
                <w:sz w:val="18"/>
                <w:szCs w:val="18"/>
              </w:rPr>
            </w:pPr>
            <w:r>
              <w:rPr>
                <w:sz w:val="18"/>
                <w:szCs w:val="18"/>
              </w:rPr>
              <w:t>57 (28)</w:t>
            </w:r>
          </w:p>
        </w:tc>
        <w:tc>
          <w:tcPr>
            <w:tcW w:w="3106" w:type="dxa"/>
            <w:tcBorders>
              <w:top w:val="nil"/>
              <w:left w:val="nil"/>
              <w:bottom w:val="single" w:sz="4" w:space="0" w:color="auto"/>
              <w:right w:val="nil"/>
            </w:tcBorders>
          </w:tcPr>
          <w:p w14:paraId="5A921E0D" w14:textId="77777777" w:rsidR="00812EFC" w:rsidRDefault="00F26D68">
            <w:pPr>
              <w:tabs>
                <w:tab w:val="clear" w:pos="567"/>
              </w:tabs>
              <w:spacing w:before="60" w:after="60" w:line="240" w:lineRule="auto"/>
              <w:rPr>
                <w:sz w:val="18"/>
                <w:szCs w:val="18"/>
                <w:lang w:val="en-US"/>
              </w:rPr>
            </w:pPr>
            <w:r>
              <w:rPr>
                <w:sz w:val="18"/>
                <w:szCs w:val="18"/>
                <w:lang w:val="en-US"/>
              </w:rPr>
              <w:t>24 (25)</w:t>
            </w:r>
          </w:p>
        </w:tc>
      </w:tr>
      <w:tr w:rsidR="00812EFC" w14:paraId="08075499" w14:textId="77777777">
        <w:tc>
          <w:tcPr>
            <w:tcW w:w="3104" w:type="dxa"/>
            <w:tcBorders>
              <w:top w:val="single" w:sz="4" w:space="0" w:color="auto"/>
              <w:left w:val="nil"/>
              <w:bottom w:val="single" w:sz="4" w:space="0" w:color="auto"/>
              <w:right w:val="nil"/>
            </w:tcBorders>
          </w:tcPr>
          <w:p w14:paraId="03AF4D33" w14:textId="77777777" w:rsidR="00812EFC" w:rsidRDefault="00F26D68">
            <w:pPr>
              <w:tabs>
                <w:tab w:val="clear" w:pos="567"/>
              </w:tabs>
              <w:spacing w:before="60" w:after="60" w:line="240" w:lineRule="auto"/>
              <w:rPr>
                <w:b/>
                <w:sz w:val="18"/>
                <w:szCs w:val="18"/>
                <w:lang w:val="it-IT"/>
              </w:rPr>
            </w:pPr>
            <w:r>
              <w:rPr>
                <w:b/>
                <w:sz w:val="18"/>
                <w:szCs w:val="18"/>
                <w:lang w:val="it-IT"/>
              </w:rPr>
              <w:t>Precedente terapia a base di platino (%)</w:t>
            </w:r>
          </w:p>
        </w:tc>
        <w:tc>
          <w:tcPr>
            <w:tcW w:w="3105" w:type="dxa"/>
            <w:tcBorders>
              <w:top w:val="single" w:sz="4" w:space="0" w:color="auto"/>
              <w:left w:val="nil"/>
              <w:bottom w:val="single" w:sz="4" w:space="0" w:color="auto"/>
              <w:right w:val="nil"/>
            </w:tcBorders>
          </w:tcPr>
          <w:p w14:paraId="77315486" w14:textId="77777777" w:rsidR="00812EFC" w:rsidRDefault="00F26D68">
            <w:pPr>
              <w:tabs>
                <w:tab w:val="clear" w:pos="567"/>
              </w:tabs>
              <w:spacing w:before="60" w:after="60" w:line="240" w:lineRule="auto"/>
              <w:rPr>
                <w:b/>
                <w:sz w:val="18"/>
                <w:szCs w:val="18"/>
                <w:lang w:val="it-IT"/>
              </w:rPr>
            </w:pPr>
            <w:r>
              <w:rPr>
                <w:sz w:val="18"/>
                <w:szCs w:val="18"/>
                <w:lang w:val="it-IT"/>
              </w:rPr>
              <w:t>55 (27)</w:t>
            </w:r>
          </w:p>
        </w:tc>
        <w:tc>
          <w:tcPr>
            <w:tcW w:w="3106" w:type="dxa"/>
            <w:tcBorders>
              <w:top w:val="single" w:sz="4" w:space="0" w:color="auto"/>
              <w:left w:val="nil"/>
              <w:bottom w:val="single" w:sz="4" w:space="0" w:color="auto"/>
              <w:right w:val="nil"/>
            </w:tcBorders>
          </w:tcPr>
          <w:p w14:paraId="3A847EF5" w14:textId="77777777" w:rsidR="00812EFC" w:rsidRDefault="00F26D68">
            <w:pPr>
              <w:tabs>
                <w:tab w:val="clear" w:pos="567"/>
              </w:tabs>
              <w:spacing w:before="60" w:after="60" w:line="240" w:lineRule="auto"/>
              <w:rPr>
                <w:b/>
                <w:sz w:val="18"/>
                <w:szCs w:val="18"/>
                <w:lang w:val="it-IT"/>
              </w:rPr>
            </w:pPr>
            <w:r>
              <w:rPr>
                <w:sz w:val="18"/>
                <w:szCs w:val="18"/>
                <w:lang w:val="it-IT"/>
              </w:rPr>
              <w:t>21 (22)</w:t>
            </w:r>
          </w:p>
        </w:tc>
      </w:tr>
      <w:tr w:rsidR="00812EFC" w14:paraId="6269DFF8" w14:textId="77777777">
        <w:tc>
          <w:tcPr>
            <w:tcW w:w="3104" w:type="dxa"/>
            <w:tcBorders>
              <w:top w:val="single" w:sz="4" w:space="0" w:color="auto"/>
              <w:left w:val="nil"/>
              <w:bottom w:val="nil"/>
              <w:right w:val="nil"/>
            </w:tcBorders>
          </w:tcPr>
          <w:p w14:paraId="1C453206" w14:textId="77777777" w:rsidR="00812EFC" w:rsidRDefault="00F26D68">
            <w:pPr>
              <w:tabs>
                <w:tab w:val="clear" w:pos="567"/>
              </w:tabs>
              <w:spacing w:before="60" w:after="60" w:line="240" w:lineRule="auto"/>
              <w:rPr>
                <w:b/>
                <w:sz w:val="18"/>
                <w:szCs w:val="18"/>
                <w:lang w:val="it-IT"/>
              </w:rPr>
            </w:pPr>
            <w:r>
              <w:rPr>
                <w:sz w:val="18"/>
                <w:szCs w:val="18"/>
                <w:lang w:val="it-IT"/>
              </w:rPr>
              <w:t>solo nel setting (neo)adiuvante</w:t>
            </w:r>
          </w:p>
        </w:tc>
        <w:tc>
          <w:tcPr>
            <w:tcW w:w="3105" w:type="dxa"/>
            <w:tcBorders>
              <w:top w:val="single" w:sz="4" w:space="0" w:color="auto"/>
              <w:left w:val="nil"/>
              <w:bottom w:val="nil"/>
              <w:right w:val="nil"/>
            </w:tcBorders>
          </w:tcPr>
          <w:p w14:paraId="259CCBC0" w14:textId="77777777" w:rsidR="00812EFC" w:rsidRDefault="00F26D68">
            <w:pPr>
              <w:tabs>
                <w:tab w:val="clear" w:pos="567"/>
              </w:tabs>
              <w:spacing w:before="60" w:after="60" w:line="240" w:lineRule="auto"/>
              <w:rPr>
                <w:b/>
                <w:sz w:val="18"/>
                <w:szCs w:val="18"/>
                <w:lang w:val="it-IT"/>
              </w:rPr>
            </w:pPr>
            <w:r>
              <w:rPr>
                <w:sz w:val="18"/>
                <w:szCs w:val="18"/>
                <w:lang w:val="it-IT"/>
              </w:rPr>
              <w:t>12 (6)</w:t>
            </w:r>
          </w:p>
        </w:tc>
        <w:tc>
          <w:tcPr>
            <w:tcW w:w="3106" w:type="dxa"/>
            <w:tcBorders>
              <w:top w:val="single" w:sz="4" w:space="0" w:color="auto"/>
              <w:left w:val="nil"/>
              <w:bottom w:val="nil"/>
              <w:right w:val="nil"/>
            </w:tcBorders>
          </w:tcPr>
          <w:p w14:paraId="0B4147BD" w14:textId="77777777" w:rsidR="00812EFC" w:rsidRDefault="00F26D68">
            <w:pPr>
              <w:tabs>
                <w:tab w:val="clear" w:pos="567"/>
              </w:tabs>
              <w:spacing w:before="60" w:after="60" w:line="240" w:lineRule="auto"/>
              <w:rPr>
                <w:b/>
                <w:sz w:val="18"/>
                <w:szCs w:val="18"/>
                <w:lang w:val="it-IT"/>
              </w:rPr>
            </w:pPr>
            <w:r>
              <w:rPr>
                <w:sz w:val="18"/>
                <w:szCs w:val="18"/>
                <w:lang w:val="it-IT"/>
              </w:rPr>
              <w:t>6 (6)</w:t>
            </w:r>
          </w:p>
        </w:tc>
      </w:tr>
      <w:tr w:rsidR="00812EFC" w14:paraId="2A23B456" w14:textId="77777777">
        <w:tc>
          <w:tcPr>
            <w:tcW w:w="3104" w:type="dxa"/>
            <w:tcBorders>
              <w:top w:val="nil"/>
              <w:left w:val="nil"/>
              <w:bottom w:val="nil"/>
              <w:right w:val="nil"/>
            </w:tcBorders>
          </w:tcPr>
          <w:p w14:paraId="12C223C9" w14:textId="77777777" w:rsidR="00812EFC" w:rsidRDefault="00F26D68">
            <w:pPr>
              <w:tabs>
                <w:tab w:val="clear" w:pos="567"/>
              </w:tabs>
              <w:spacing w:before="60" w:after="60" w:line="240" w:lineRule="auto"/>
              <w:rPr>
                <w:b/>
                <w:sz w:val="18"/>
                <w:szCs w:val="18"/>
                <w:lang w:val="it-IT"/>
              </w:rPr>
            </w:pPr>
            <w:r>
              <w:rPr>
                <w:sz w:val="18"/>
                <w:szCs w:val="18"/>
                <w:lang w:val="it-IT"/>
              </w:rPr>
              <w:t>solo setting metastatico</w:t>
            </w:r>
          </w:p>
        </w:tc>
        <w:tc>
          <w:tcPr>
            <w:tcW w:w="3105" w:type="dxa"/>
            <w:tcBorders>
              <w:top w:val="nil"/>
              <w:left w:val="nil"/>
              <w:bottom w:val="nil"/>
              <w:right w:val="nil"/>
            </w:tcBorders>
          </w:tcPr>
          <w:p w14:paraId="3CE37EB5" w14:textId="77777777" w:rsidR="00812EFC" w:rsidRDefault="00F26D68">
            <w:pPr>
              <w:tabs>
                <w:tab w:val="clear" w:pos="567"/>
              </w:tabs>
              <w:spacing w:before="60" w:after="60" w:line="240" w:lineRule="auto"/>
              <w:rPr>
                <w:b/>
                <w:sz w:val="18"/>
                <w:szCs w:val="18"/>
                <w:lang w:val="it-IT"/>
              </w:rPr>
            </w:pPr>
            <w:r>
              <w:rPr>
                <w:sz w:val="18"/>
                <w:szCs w:val="18"/>
                <w:lang w:val="it-IT"/>
              </w:rPr>
              <w:t>40 (20)</w:t>
            </w:r>
          </w:p>
        </w:tc>
        <w:tc>
          <w:tcPr>
            <w:tcW w:w="3106" w:type="dxa"/>
            <w:tcBorders>
              <w:top w:val="nil"/>
              <w:left w:val="nil"/>
              <w:bottom w:val="nil"/>
              <w:right w:val="nil"/>
            </w:tcBorders>
          </w:tcPr>
          <w:p w14:paraId="7E80B16E" w14:textId="77777777" w:rsidR="00812EFC" w:rsidRDefault="00F26D68">
            <w:pPr>
              <w:tabs>
                <w:tab w:val="clear" w:pos="567"/>
              </w:tabs>
              <w:spacing w:before="60" w:after="60" w:line="240" w:lineRule="auto"/>
              <w:rPr>
                <w:b/>
                <w:sz w:val="18"/>
                <w:szCs w:val="18"/>
                <w:lang w:val="it-IT"/>
              </w:rPr>
            </w:pPr>
            <w:r>
              <w:rPr>
                <w:sz w:val="18"/>
                <w:szCs w:val="18"/>
                <w:lang w:val="it-IT"/>
              </w:rPr>
              <w:t>14 (14)</w:t>
            </w:r>
          </w:p>
        </w:tc>
      </w:tr>
      <w:tr w:rsidR="00812EFC" w14:paraId="685DDFAF" w14:textId="77777777">
        <w:tc>
          <w:tcPr>
            <w:tcW w:w="3104" w:type="dxa"/>
            <w:tcBorders>
              <w:top w:val="nil"/>
              <w:left w:val="nil"/>
              <w:bottom w:val="single" w:sz="4" w:space="0" w:color="auto"/>
              <w:right w:val="nil"/>
            </w:tcBorders>
          </w:tcPr>
          <w:p w14:paraId="36CA05F5" w14:textId="77777777" w:rsidR="00812EFC" w:rsidRDefault="00F26D68">
            <w:pPr>
              <w:tabs>
                <w:tab w:val="clear" w:pos="567"/>
              </w:tabs>
              <w:spacing w:before="60" w:after="60" w:line="240" w:lineRule="auto"/>
              <w:rPr>
                <w:b/>
                <w:sz w:val="18"/>
                <w:szCs w:val="18"/>
                <w:lang w:val="it-IT"/>
              </w:rPr>
            </w:pPr>
            <w:r>
              <w:rPr>
                <w:sz w:val="18"/>
                <w:szCs w:val="18"/>
                <w:lang w:val="it-IT"/>
              </w:rPr>
              <w:t>nei setting (neo)adiuvante e metastatico</w:t>
            </w:r>
          </w:p>
        </w:tc>
        <w:tc>
          <w:tcPr>
            <w:tcW w:w="3105" w:type="dxa"/>
            <w:tcBorders>
              <w:top w:val="nil"/>
              <w:left w:val="nil"/>
              <w:bottom w:val="single" w:sz="4" w:space="0" w:color="auto"/>
              <w:right w:val="nil"/>
            </w:tcBorders>
          </w:tcPr>
          <w:p w14:paraId="7F53631D" w14:textId="77777777" w:rsidR="00812EFC" w:rsidRDefault="00F26D68">
            <w:pPr>
              <w:tabs>
                <w:tab w:val="clear" w:pos="567"/>
              </w:tabs>
              <w:spacing w:before="60" w:after="60" w:line="240" w:lineRule="auto"/>
              <w:rPr>
                <w:b/>
                <w:sz w:val="18"/>
                <w:szCs w:val="18"/>
                <w:lang w:val="it-IT"/>
              </w:rPr>
            </w:pPr>
            <w:r>
              <w:rPr>
                <w:sz w:val="18"/>
                <w:szCs w:val="18"/>
                <w:lang w:val="it-IT"/>
              </w:rPr>
              <w:t>3 (1)</w:t>
            </w:r>
          </w:p>
        </w:tc>
        <w:tc>
          <w:tcPr>
            <w:tcW w:w="3106" w:type="dxa"/>
            <w:tcBorders>
              <w:top w:val="nil"/>
              <w:left w:val="nil"/>
              <w:bottom w:val="single" w:sz="4" w:space="0" w:color="auto"/>
              <w:right w:val="nil"/>
            </w:tcBorders>
          </w:tcPr>
          <w:p w14:paraId="3D0E4AF1" w14:textId="77777777" w:rsidR="00812EFC" w:rsidRDefault="00F26D68">
            <w:pPr>
              <w:tabs>
                <w:tab w:val="clear" w:pos="567"/>
              </w:tabs>
              <w:spacing w:before="60" w:after="60" w:line="240" w:lineRule="auto"/>
              <w:rPr>
                <w:b/>
                <w:sz w:val="18"/>
                <w:szCs w:val="18"/>
                <w:lang w:val="it-IT"/>
              </w:rPr>
            </w:pPr>
            <w:r>
              <w:rPr>
                <w:sz w:val="18"/>
                <w:szCs w:val="18"/>
                <w:lang w:val="it-IT"/>
              </w:rPr>
              <w:t>1 (1)</w:t>
            </w:r>
          </w:p>
        </w:tc>
      </w:tr>
      <w:tr w:rsidR="00812EFC" w14:paraId="65B9CF34" w14:textId="77777777">
        <w:tc>
          <w:tcPr>
            <w:tcW w:w="9315" w:type="dxa"/>
            <w:gridSpan w:val="3"/>
            <w:tcBorders>
              <w:top w:val="single" w:sz="4" w:space="0" w:color="auto"/>
              <w:left w:val="nil"/>
              <w:bottom w:val="single" w:sz="4" w:space="0" w:color="auto"/>
              <w:right w:val="nil"/>
            </w:tcBorders>
          </w:tcPr>
          <w:p w14:paraId="745B1822" w14:textId="77777777" w:rsidR="00812EFC" w:rsidRDefault="00F26D68">
            <w:pPr>
              <w:tabs>
                <w:tab w:val="clear" w:pos="567"/>
              </w:tabs>
              <w:spacing w:before="60" w:after="60" w:line="240" w:lineRule="auto"/>
              <w:rPr>
                <w:b/>
                <w:sz w:val="18"/>
                <w:szCs w:val="18"/>
                <w:lang w:val="it-IT"/>
              </w:rPr>
            </w:pPr>
            <w:r>
              <w:rPr>
                <w:b/>
                <w:sz w:val="18"/>
                <w:szCs w:val="18"/>
                <w:lang w:val="it-IT"/>
              </w:rPr>
              <w:t>Precedente trattamento con antraciclina</w:t>
            </w:r>
          </w:p>
        </w:tc>
      </w:tr>
      <w:tr w:rsidR="00812EFC" w14:paraId="24ADE031" w14:textId="77777777">
        <w:tc>
          <w:tcPr>
            <w:tcW w:w="3104" w:type="dxa"/>
            <w:tcBorders>
              <w:top w:val="single" w:sz="4" w:space="0" w:color="auto"/>
              <w:left w:val="nil"/>
              <w:bottom w:val="nil"/>
              <w:right w:val="nil"/>
            </w:tcBorders>
          </w:tcPr>
          <w:p w14:paraId="244EEBAA" w14:textId="77777777" w:rsidR="00812EFC" w:rsidRDefault="00F26D68">
            <w:pPr>
              <w:tabs>
                <w:tab w:val="clear" w:pos="567"/>
              </w:tabs>
              <w:spacing w:before="60" w:after="60" w:line="240" w:lineRule="auto"/>
              <w:rPr>
                <w:b/>
                <w:sz w:val="18"/>
                <w:szCs w:val="18"/>
                <w:lang w:val="it-IT"/>
              </w:rPr>
            </w:pPr>
            <w:r>
              <w:rPr>
                <w:sz w:val="18"/>
                <w:szCs w:val="18"/>
                <w:lang w:val="it-IT"/>
              </w:rPr>
              <w:t>nel setting (neo)adiuvante</w:t>
            </w:r>
          </w:p>
        </w:tc>
        <w:tc>
          <w:tcPr>
            <w:tcW w:w="3105" w:type="dxa"/>
            <w:tcBorders>
              <w:top w:val="single" w:sz="4" w:space="0" w:color="auto"/>
              <w:left w:val="nil"/>
              <w:bottom w:val="nil"/>
              <w:right w:val="nil"/>
            </w:tcBorders>
          </w:tcPr>
          <w:p w14:paraId="02B39035" w14:textId="77777777" w:rsidR="00812EFC" w:rsidRDefault="00F26D68">
            <w:pPr>
              <w:tabs>
                <w:tab w:val="clear" w:pos="567"/>
              </w:tabs>
              <w:spacing w:before="60" w:after="60" w:line="240" w:lineRule="auto"/>
              <w:rPr>
                <w:b/>
                <w:sz w:val="18"/>
                <w:szCs w:val="18"/>
                <w:lang w:val="it-IT"/>
              </w:rPr>
            </w:pPr>
            <w:r>
              <w:rPr>
                <w:sz w:val="18"/>
                <w:szCs w:val="18"/>
                <w:lang w:val="it-IT"/>
              </w:rPr>
              <w:t>169 (82)</w:t>
            </w:r>
          </w:p>
        </w:tc>
        <w:tc>
          <w:tcPr>
            <w:tcW w:w="3106" w:type="dxa"/>
            <w:tcBorders>
              <w:top w:val="single" w:sz="4" w:space="0" w:color="auto"/>
              <w:left w:val="nil"/>
              <w:bottom w:val="nil"/>
              <w:right w:val="nil"/>
            </w:tcBorders>
          </w:tcPr>
          <w:p w14:paraId="3DB0049D" w14:textId="77777777" w:rsidR="00812EFC" w:rsidRDefault="00F26D68">
            <w:pPr>
              <w:tabs>
                <w:tab w:val="clear" w:pos="567"/>
              </w:tabs>
              <w:spacing w:before="60" w:after="60" w:line="240" w:lineRule="auto"/>
              <w:rPr>
                <w:b/>
                <w:sz w:val="18"/>
                <w:szCs w:val="18"/>
                <w:lang w:val="it-IT"/>
              </w:rPr>
            </w:pPr>
            <w:r>
              <w:rPr>
                <w:sz w:val="18"/>
                <w:szCs w:val="18"/>
                <w:lang w:val="it-IT"/>
              </w:rPr>
              <w:t>76 (78)</w:t>
            </w:r>
          </w:p>
        </w:tc>
      </w:tr>
      <w:tr w:rsidR="00812EFC" w14:paraId="6C48708A" w14:textId="77777777">
        <w:tc>
          <w:tcPr>
            <w:tcW w:w="3104" w:type="dxa"/>
            <w:tcBorders>
              <w:top w:val="nil"/>
              <w:left w:val="nil"/>
              <w:bottom w:val="nil"/>
              <w:right w:val="nil"/>
            </w:tcBorders>
          </w:tcPr>
          <w:p w14:paraId="3D7E8A86" w14:textId="77777777" w:rsidR="00812EFC" w:rsidRDefault="00F26D68">
            <w:pPr>
              <w:tabs>
                <w:tab w:val="clear" w:pos="567"/>
              </w:tabs>
              <w:spacing w:before="60" w:after="60" w:line="240" w:lineRule="auto"/>
              <w:rPr>
                <w:b/>
                <w:sz w:val="18"/>
                <w:szCs w:val="18"/>
                <w:lang w:val="it-IT"/>
              </w:rPr>
            </w:pPr>
            <w:r>
              <w:rPr>
                <w:sz w:val="18"/>
                <w:szCs w:val="18"/>
                <w:lang w:val="it-IT"/>
              </w:rPr>
              <w:t>setting metastatico</w:t>
            </w:r>
          </w:p>
        </w:tc>
        <w:tc>
          <w:tcPr>
            <w:tcW w:w="3105" w:type="dxa"/>
            <w:tcBorders>
              <w:top w:val="nil"/>
              <w:left w:val="nil"/>
              <w:bottom w:val="nil"/>
              <w:right w:val="nil"/>
            </w:tcBorders>
          </w:tcPr>
          <w:p w14:paraId="3A94FE89" w14:textId="77777777" w:rsidR="00812EFC" w:rsidRDefault="00F26D68">
            <w:pPr>
              <w:tabs>
                <w:tab w:val="clear" w:pos="567"/>
              </w:tabs>
              <w:spacing w:before="60" w:after="60" w:line="240" w:lineRule="auto"/>
              <w:rPr>
                <w:b/>
                <w:sz w:val="18"/>
                <w:szCs w:val="18"/>
                <w:lang w:val="it-IT"/>
              </w:rPr>
            </w:pPr>
            <w:r>
              <w:rPr>
                <w:sz w:val="18"/>
                <w:szCs w:val="18"/>
                <w:lang w:val="it-IT"/>
              </w:rPr>
              <w:t>41 (20)</w:t>
            </w:r>
          </w:p>
        </w:tc>
        <w:tc>
          <w:tcPr>
            <w:tcW w:w="3106" w:type="dxa"/>
            <w:tcBorders>
              <w:top w:val="nil"/>
              <w:left w:val="nil"/>
              <w:bottom w:val="nil"/>
              <w:right w:val="nil"/>
            </w:tcBorders>
          </w:tcPr>
          <w:p w14:paraId="00F5AF08" w14:textId="77777777" w:rsidR="00812EFC" w:rsidRDefault="00F26D68">
            <w:pPr>
              <w:tabs>
                <w:tab w:val="clear" w:pos="567"/>
              </w:tabs>
              <w:spacing w:before="60" w:after="60" w:line="240" w:lineRule="auto"/>
              <w:rPr>
                <w:b/>
                <w:sz w:val="18"/>
                <w:szCs w:val="18"/>
                <w:lang w:val="it-IT"/>
              </w:rPr>
            </w:pPr>
            <w:r>
              <w:rPr>
                <w:sz w:val="18"/>
                <w:szCs w:val="18"/>
                <w:lang w:val="it-IT"/>
              </w:rPr>
              <w:t>16 (17)</w:t>
            </w:r>
          </w:p>
        </w:tc>
      </w:tr>
      <w:tr w:rsidR="00812EFC" w14:paraId="02027144" w14:textId="77777777">
        <w:tc>
          <w:tcPr>
            <w:tcW w:w="9315" w:type="dxa"/>
            <w:gridSpan w:val="3"/>
            <w:tcBorders>
              <w:top w:val="single" w:sz="4" w:space="0" w:color="auto"/>
              <w:left w:val="nil"/>
              <w:bottom w:val="single" w:sz="4" w:space="0" w:color="auto"/>
              <w:right w:val="nil"/>
            </w:tcBorders>
          </w:tcPr>
          <w:p w14:paraId="32124589" w14:textId="77777777" w:rsidR="00812EFC" w:rsidRDefault="00F26D68">
            <w:pPr>
              <w:tabs>
                <w:tab w:val="clear" w:pos="567"/>
              </w:tabs>
              <w:spacing w:before="60" w:after="60" w:line="240" w:lineRule="auto"/>
              <w:rPr>
                <w:b/>
                <w:sz w:val="18"/>
                <w:szCs w:val="18"/>
                <w:lang w:val="it-IT"/>
              </w:rPr>
            </w:pPr>
            <w:r>
              <w:rPr>
                <w:b/>
                <w:sz w:val="18"/>
                <w:szCs w:val="18"/>
                <w:lang w:val="it-IT"/>
              </w:rPr>
              <w:t>Precedente trattamento con taxano</w:t>
            </w:r>
          </w:p>
        </w:tc>
      </w:tr>
      <w:tr w:rsidR="00812EFC" w14:paraId="0E13F7B7" w14:textId="77777777">
        <w:tc>
          <w:tcPr>
            <w:tcW w:w="3104" w:type="dxa"/>
            <w:tcBorders>
              <w:top w:val="single" w:sz="4" w:space="0" w:color="auto"/>
              <w:left w:val="nil"/>
              <w:bottom w:val="nil"/>
              <w:right w:val="nil"/>
            </w:tcBorders>
          </w:tcPr>
          <w:p w14:paraId="32BFDEAC" w14:textId="77777777" w:rsidR="00812EFC" w:rsidRDefault="00F26D68">
            <w:pPr>
              <w:tabs>
                <w:tab w:val="clear" w:pos="567"/>
              </w:tabs>
              <w:spacing w:before="60" w:after="60" w:line="240" w:lineRule="auto"/>
              <w:rPr>
                <w:b/>
                <w:sz w:val="18"/>
                <w:szCs w:val="18"/>
                <w:lang w:val="it-IT"/>
              </w:rPr>
            </w:pPr>
            <w:r>
              <w:rPr>
                <w:sz w:val="18"/>
                <w:szCs w:val="18"/>
                <w:lang w:val="it-IT"/>
              </w:rPr>
              <w:t>nel setting (neo)adiuvante</w:t>
            </w:r>
          </w:p>
        </w:tc>
        <w:tc>
          <w:tcPr>
            <w:tcW w:w="3105" w:type="dxa"/>
            <w:tcBorders>
              <w:top w:val="single" w:sz="4" w:space="0" w:color="auto"/>
              <w:left w:val="nil"/>
              <w:bottom w:val="nil"/>
              <w:right w:val="nil"/>
            </w:tcBorders>
          </w:tcPr>
          <w:p w14:paraId="05CE4355" w14:textId="77777777" w:rsidR="00812EFC" w:rsidRDefault="00F26D68">
            <w:pPr>
              <w:tabs>
                <w:tab w:val="clear" w:pos="567"/>
              </w:tabs>
              <w:spacing w:before="60" w:after="60" w:line="240" w:lineRule="auto"/>
              <w:rPr>
                <w:b/>
                <w:sz w:val="18"/>
                <w:szCs w:val="18"/>
                <w:lang w:val="it-IT"/>
              </w:rPr>
            </w:pPr>
            <w:r>
              <w:rPr>
                <w:sz w:val="18"/>
                <w:szCs w:val="18"/>
                <w:lang w:val="it-IT"/>
              </w:rPr>
              <w:t>146 (71)</w:t>
            </w:r>
          </w:p>
        </w:tc>
        <w:tc>
          <w:tcPr>
            <w:tcW w:w="3106" w:type="dxa"/>
            <w:tcBorders>
              <w:top w:val="single" w:sz="4" w:space="0" w:color="auto"/>
              <w:left w:val="nil"/>
              <w:bottom w:val="nil"/>
              <w:right w:val="nil"/>
            </w:tcBorders>
          </w:tcPr>
          <w:p w14:paraId="54F9CC00" w14:textId="77777777" w:rsidR="00812EFC" w:rsidRDefault="00F26D68">
            <w:pPr>
              <w:tabs>
                <w:tab w:val="clear" w:pos="567"/>
              </w:tabs>
              <w:spacing w:before="60" w:after="60" w:line="240" w:lineRule="auto"/>
              <w:rPr>
                <w:b/>
                <w:sz w:val="18"/>
                <w:szCs w:val="18"/>
                <w:lang w:val="it-IT"/>
              </w:rPr>
            </w:pPr>
            <w:r>
              <w:rPr>
                <w:sz w:val="18"/>
                <w:szCs w:val="18"/>
                <w:lang w:val="it-IT"/>
              </w:rPr>
              <w:t>66 (68)</w:t>
            </w:r>
          </w:p>
        </w:tc>
      </w:tr>
      <w:tr w:rsidR="00812EFC" w14:paraId="1A9E8C74" w14:textId="77777777">
        <w:tc>
          <w:tcPr>
            <w:tcW w:w="3104" w:type="dxa"/>
            <w:tcBorders>
              <w:top w:val="nil"/>
              <w:left w:val="nil"/>
              <w:bottom w:val="single" w:sz="4" w:space="0" w:color="auto"/>
              <w:right w:val="nil"/>
            </w:tcBorders>
          </w:tcPr>
          <w:p w14:paraId="2F12E78C" w14:textId="77777777" w:rsidR="00812EFC" w:rsidRDefault="00F26D68">
            <w:pPr>
              <w:tabs>
                <w:tab w:val="clear" w:pos="567"/>
              </w:tabs>
              <w:spacing w:before="60" w:after="60" w:line="240" w:lineRule="auto"/>
              <w:rPr>
                <w:b/>
                <w:sz w:val="18"/>
                <w:szCs w:val="18"/>
                <w:lang w:val="it-IT"/>
              </w:rPr>
            </w:pPr>
            <w:r>
              <w:rPr>
                <w:sz w:val="18"/>
                <w:szCs w:val="18"/>
                <w:lang w:val="it-IT"/>
              </w:rPr>
              <w:t>setting metastatico</w:t>
            </w:r>
          </w:p>
        </w:tc>
        <w:tc>
          <w:tcPr>
            <w:tcW w:w="3105" w:type="dxa"/>
            <w:tcBorders>
              <w:top w:val="nil"/>
              <w:left w:val="nil"/>
              <w:bottom w:val="single" w:sz="4" w:space="0" w:color="auto"/>
              <w:right w:val="nil"/>
            </w:tcBorders>
          </w:tcPr>
          <w:p w14:paraId="0349A4F4" w14:textId="77777777" w:rsidR="00812EFC" w:rsidRDefault="00F26D68">
            <w:pPr>
              <w:tabs>
                <w:tab w:val="clear" w:pos="567"/>
              </w:tabs>
              <w:spacing w:before="60" w:after="60" w:line="240" w:lineRule="auto"/>
              <w:rPr>
                <w:b/>
                <w:sz w:val="18"/>
                <w:szCs w:val="18"/>
                <w:lang w:val="it-IT"/>
              </w:rPr>
            </w:pPr>
            <w:r>
              <w:rPr>
                <w:sz w:val="18"/>
                <w:szCs w:val="18"/>
                <w:lang w:val="it-IT"/>
              </w:rPr>
              <w:t>107 (52)</w:t>
            </w:r>
          </w:p>
        </w:tc>
        <w:tc>
          <w:tcPr>
            <w:tcW w:w="3106" w:type="dxa"/>
            <w:tcBorders>
              <w:top w:val="nil"/>
              <w:left w:val="nil"/>
              <w:bottom w:val="single" w:sz="4" w:space="0" w:color="auto"/>
              <w:right w:val="nil"/>
            </w:tcBorders>
          </w:tcPr>
          <w:p w14:paraId="3B49D5DE" w14:textId="77777777" w:rsidR="00812EFC" w:rsidRDefault="00F26D68">
            <w:pPr>
              <w:tabs>
                <w:tab w:val="clear" w:pos="567"/>
              </w:tabs>
              <w:spacing w:before="60" w:after="60" w:line="240" w:lineRule="auto"/>
              <w:rPr>
                <w:b/>
                <w:sz w:val="18"/>
                <w:szCs w:val="18"/>
                <w:lang w:val="it-IT"/>
              </w:rPr>
            </w:pPr>
            <w:r>
              <w:rPr>
                <w:sz w:val="18"/>
                <w:szCs w:val="18"/>
                <w:lang w:val="it-IT"/>
              </w:rPr>
              <w:t>41 (42)</w:t>
            </w:r>
          </w:p>
        </w:tc>
      </w:tr>
      <w:tr w:rsidR="00812EFC" w14:paraId="765B67D5" w14:textId="77777777">
        <w:tc>
          <w:tcPr>
            <w:tcW w:w="3104" w:type="dxa"/>
            <w:tcBorders>
              <w:top w:val="single" w:sz="4" w:space="0" w:color="auto"/>
              <w:left w:val="nil"/>
              <w:bottom w:val="single" w:sz="4" w:space="0" w:color="auto"/>
              <w:right w:val="nil"/>
            </w:tcBorders>
          </w:tcPr>
          <w:p w14:paraId="4F7F10B6" w14:textId="77777777" w:rsidR="00812EFC" w:rsidRDefault="00F26D68">
            <w:pPr>
              <w:tabs>
                <w:tab w:val="clear" w:pos="567"/>
              </w:tabs>
              <w:spacing w:before="60" w:after="60" w:line="240" w:lineRule="auto"/>
              <w:rPr>
                <w:b/>
                <w:sz w:val="18"/>
                <w:szCs w:val="18"/>
                <w:lang w:val="it-IT"/>
              </w:rPr>
            </w:pPr>
            <w:r>
              <w:rPr>
                <w:b/>
                <w:sz w:val="18"/>
                <w:szCs w:val="18"/>
                <w:lang w:val="it-IT"/>
              </w:rPr>
              <w:t>Precedente trattamento con antraciclina e taxano</w:t>
            </w:r>
          </w:p>
        </w:tc>
        <w:tc>
          <w:tcPr>
            <w:tcW w:w="3105" w:type="dxa"/>
            <w:tcBorders>
              <w:top w:val="single" w:sz="4" w:space="0" w:color="auto"/>
              <w:left w:val="nil"/>
              <w:bottom w:val="single" w:sz="4" w:space="0" w:color="auto"/>
              <w:right w:val="nil"/>
            </w:tcBorders>
          </w:tcPr>
          <w:p w14:paraId="58B0F666" w14:textId="77777777" w:rsidR="00812EFC" w:rsidRDefault="00F26D68">
            <w:pPr>
              <w:tabs>
                <w:tab w:val="clear" w:pos="567"/>
              </w:tabs>
              <w:spacing w:before="60" w:after="60" w:line="240" w:lineRule="auto"/>
              <w:rPr>
                <w:sz w:val="18"/>
                <w:szCs w:val="18"/>
                <w:lang w:val="it-IT"/>
              </w:rPr>
            </w:pPr>
            <w:r>
              <w:rPr>
                <w:sz w:val="18"/>
                <w:szCs w:val="18"/>
                <w:lang w:val="it-IT"/>
              </w:rPr>
              <w:t>204 (99,5)</w:t>
            </w:r>
          </w:p>
        </w:tc>
        <w:tc>
          <w:tcPr>
            <w:tcW w:w="3106" w:type="dxa"/>
            <w:tcBorders>
              <w:top w:val="single" w:sz="4" w:space="0" w:color="auto"/>
              <w:left w:val="nil"/>
              <w:bottom w:val="single" w:sz="4" w:space="0" w:color="auto"/>
              <w:right w:val="nil"/>
            </w:tcBorders>
          </w:tcPr>
          <w:p w14:paraId="17E9908E" w14:textId="77777777" w:rsidR="00812EFC" w:rsidRDefault="00F26D68">
            <w:pPr>
              <w:tabs>
                <w:tab w:val="clear" w:pos="567"/>
              </w:tabs>
              <w:spacing w:before="60" w:after="60" w:line="240" w:lineRule="auto"/>
              <w:rPr>
                <w:sz w:val="18"/>
                <w:szCs w:val="18"/>
                <w:lang w:val="it-IT"/>
              </w:rPr>
            </w:pPr>
            <w:r>
              <w:rPr>
                <w:sz w:val="18"/>
                <w:szCs w:val="18"/>
                <w:lang w:val="it-IT"/>
              </w:rPr>
              <w:t>96 (99)</w:t>
            </w:r>
          </w:p>
        </w:tc>
      </w:tr>
    </w:tbl>
    <w:p w14:paraId="2BAB44D3" w14:textId="77777777" w:rsidR="00812EFC" w:rsidRDefault="00812EFC">
      <w:pPr>
        <w:pStyle w:val="A-TableText"/>
        <w:tabs>
          <w:tab w:val="left" w:pos="567"/>
        </w:tabs>
        <w:spacing w:before="0" w:after="0" w:line="260" w:lineRule="exact"/>
        <w:rPr>
          <w:szCs w:val="22"/>
          <w:lang w:val="it-IT"/>
        </w:rPr>
      </w:pPr>
    </w:p>
    <w:bookmarkEnd w:id="30"/>
    <w:p w14:paraId="647C2299" w14:textId="7C87113B" w:rsidR="00812EFC" w:rsidRDefault="00F26D68">
      <w:pPr>
        <w:pStyle w:val="A-TableText"/>
        <w:tabs>
          <w:tab w:val="left" w:pos="567"/>
        </w:tabs>
        <w:spacing w:before="0" w:after="0" w:line="260" w:lineRule="exact"/>
        <w:rPr>
          <w:szCs w:val="22"/>
          <w:lang w:val="it-IT"/>
        </w:rPr>
      </w:pPr>
      <w:r>
        <w:rPr>
          <w:szCs w:val="22"/>
          <w:lang w:val="it-IT"/>
        </w:rPr>
        <w:t xml:space="preserve">Come terapia successiva, lo 0,5% e l’8% </w:t>
      </w:r>
      <w:bookmarkStart w:id="33" w:name="_Hlk1394173"/>
      <w:r>
        <w:rPr>
          <w:szCs w:val="22"/>
          <w:lang w:val="it-IT"/>
        </w:rPr>
        <w:t xml:space="preserve">dei pazienti avevano ricevuto un </w:t>
      </w:r>
      <w:r w:rsidR="00B022ED">
        <w:rPr>
          <w:szCs w:val="22"/>
          <w:lang w:val="it-IT"/>
        </w:rPr>
        <w:t xml:space="preserve">inibitore di </w:t>
      </w:r>
      <w:r>
        <w:rPr>
          <w:szCs w:val="22"/>
          <w:lang w:val="it-IT"/>
        </w:rPr>
        <w:t>PARP, rispettivamente, nei bracci di trattamento e di confronto; il 29% e il 42% dei pazienti, rispettivamente, avevano ricevuto una successiva terapia a base di platino.</w:t>
      </w:r>
      <w:bookmarkEnd w:id="33"/>
    </w:p>
    <w:p w14:paraId="09484085" w14:textId="77777777" w:rsidR="00812EFC" w:rsidRDefault="00812EFC">
      <w:pPr>
        <w:pStyle w:val="A-TableText"/>
        <w:tabs>
          <w:tab w:val="left" w:pos="567"/>
        </w:tabs>
        <w:spacing w:before="0" w:after="0" w:line="260" w:lineRule="exact"/>
        <w:rPr>
          <w:szCs w:val="22"/>
          <w:lang w:val="it-IT"/>
        </w:rPr>
      </w:pPr>
    </w:p>
    <w:p w14:paraId="33DFE83D" w14:textId="77777777" w:rsidR="00812EFC" w:rsidRDefault="00F26D68">
      <w:pPr>
        <w:pStyle w:val="A-TableText"/>
        <w:tabs>
          <w:tab w:val="left" w:pos="567"/>
        </w:tabs>
        <w:spacing w:before="0" w:after="0" w:line="260" w:lineRule="exact"/>
        <w:rPr>
          <w:szCs w:val="22"/>
          <w:lang w:val="it-IT"/>
        </w:rPr>
      </w:pPr>
      <w:r>
        <w:rPr>
          <w:szCs w:val="22"/>
          <w:lang w:val="it-IT"/>
        </w:rPr>
        <w:t xml:space="preserve">Un miglioramento statisticamente significativo della PFS, l’outcome primario di efficacia, è stato dimostrato per i pazienti trattati con olaparib rispetto ai pazienti nel braccio di confronto (vedere Tabella </w:t>
      </w:r>
      <w:r w:rsidR="00BB5952">
        <w:rPr>
          <w:szCs w:val="22"/>
          <w:lang w:val="it-IT"/>
        </w:rPr>
        <w:t>13</w:t>
      </w:r>
      <w:r>
        <w:rPr>
          <w:szCs w:val="22"/>
          <w:lang w:val="it-IT"/>
        </w:rPr>
        <w:t xml:space="preserve"> e Figura </w:t>
      </w:r>
      <w:r w:rsidR="00C32506">
        <w:rPr>
          <w:szCs w:val="22"/>
          <w:lang w:val="it-IT"/>
        </w:rPr>
        <w:t>11</w:t>
      </w:r>
      <w:r>
        <w:rPr>
          <w:szCs w:val="22"/>
          <w:lang w:val="it-IT"/>
        </w:rPr>
        <w:t xml:space="preserve">). </w:t>
      </w:r>
    </w:p>
    <w:p w14:paraId="2FDD2F4C" w14:textId="77777777" w:rsidR="00812EFC" w:rsidRDefault="00812EFC">
      <w:pPr>
        <w:pStyle w:val="A-TableText"/>
        <w:tabs>
          <w:tab w:val="left" w:pos="567"/>
        </w:tabs>
        <w:spacing w:before="0" w:after="0" w:line="260" w:lineRule="exact"/>
        <w:rPr>
          <w:lang w:val="it-IT"/>
        </w:rPr>
      </w:pPr>
    </w:p>
    <w:p w14:paraId="536C46DB" w14:textId="77777777" w:rsidR="00812EFC" w:rsidRPr="00811C7F" w:rsidRDefault="00F26D68" w:rsidP="00005608">
      <w:pPr>
        <w:pStyle w:val="A-TableText"/>
        <w:keepNext/>
        <w:keepLines/>
        <w:tabs>
          <w:tab w:val="left" w:pos="567"/>
        </w:tabs>
        <w:spacing w:before="0" w:after="0" w:line="260" w:lineRule="exact"/>
        <w:ind w:left="1418" w:hanging="1418"/>
        <w:rPr>
          <w:b/>
          <w:bCs/>
          <w:lang w:val="it-IT"/>
        </w:rPr>
      </w:pPr>
      <w:r w:rsidRPr="00811C7F">
        <w:rPr>
          <w:b/>
          <w:bCs/>
          <w:lang w:val="it-IT"/>
        </w:rPr>
        <w:t xml:space="preserve">Tabella </w:t>
      </w:r>
      <w:r w:rsidR="00BB5952">
        <w:rPr>
          <w:b/>
          <w:bCs/>
          <w:lang w:val="it-IT"/>
        </w:rPr>
        <w:t>13</w:t>
      </w:r>
      <w:r w:rsidRPr="00811C7F">
        <w:rPr>
          <w:b/>
          <w:bCs/>
          <w:lang w:val="it-IT"/>
        </w:rPr>
        <w:tab/>
        <w:t>Riassunto dei risultati principali di efficacia per pazienti con cancro della mammella metastatico HER2-negativo g</w:t>
      </w:r>
      <w:r w:rsidRPr="00811C7F">
        <w:rPr>
          <w:b/>
          <w:bCs/>
          <w:i/>
          <w:lang w:val="it-IT"/>
        </w:rPr>
        <w:t>BRCA1/2-</w:t>
      </w:r>
      <w:r w:rsidRPr="00811C7F">
        <w:rPr>
          <w:b/>
          <w:bCs/>
          <w:lang w:val="it-IT"/>
        </w:rPr>
        <w:t>mutato nello studio OlympiAD</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0"/>
        <w:gridCol w:w="3107"/>
        <w:gridCol w:w="3108"/>
      </w:tblGrid>
      <w:tr w:rsidR="00812EFC" w14:paraId="0F97724D" w14:textId="77777777">
        <w:tc>
          <w:tcPr>
            <w:tcW w:w="3100" w:type="dxa"/>
            <w:tcBorders>
              <w:top w:val="single" w:sz="12" w:space="0" w:color="auto"/>
              <w:left w:val="nil"/>
              <w:bottom w:val="single" w:sz="4" w:space="0" w:color="auto"/>
              <w:right w:val="nil"/>
            </w:tcBorders>
          </w:tcPr>
          <w:p w14:paraId="7BE72E00" w14:textId="77777777" w:rsidR="00812EFC" w:rsidRDefault="00812EFC">
            <w:pPr>
              <w:keepNext/>
              <w:keepLines/>
              <w:tabs>
                <w:tab w:val="clear" w:pos="567"/>
              </w:tabs>
              <w:spacing w:before="60" w:after="60" w:line="240" w:lineRule="auto"/>
              <w:rPr>
                <w:sz w:val="24"/>
                <w:lang w:val="it-IT"/>
              </w:rPr>
            </w:pPr>
          </w:p>
        </w:tc>
        <w:tc>
          <w:tcPr>
            <w:tcW w:w="3107" w:type="dxa"/>
            <w:tcBorders>
              <w:top w:val="single" w:sz="12" w:space="0" w:color="auto"/>
              <w:left w:val="nil"/>
              <w:bottom w:val="single" w:sz="4" w:space="0" w:color="auto"/>
              <w:right w:val="nil"/>
            </w:tcBorders>
            <w:hideMark/>
          </w:tcPr>
          <w:p w14:paraId="6EDCAC29" w14:textId="77777777" w:rsidR="00812EFC" w:rsidRDefault="00F26D68">
            <w:pPr>
              <w:keepNext/>
              <w:keepLines/>
              <w:tabs>
                <w:tab w:val="clear" w:pos="567"/>
              </w:tabs>
              <w:spacing w:before="60" w:after="60" w:line="240" w:lineRule="auto"/>
              <w:rPr>
                <w:b/>
                <w:sz w:val="24"/>
                <w:lang w:val="en-US"/>
              </w:rPr>
            </w:pPr>
            <w:r>
              <w:rPr>
                <w:b/>
                <w:sz w:val="18"/>
                <w:szCs w:val="18"/>
              </w:rPr>
              <w:t>Olaparib 300 mg bid</w:t>
            </w:r>
          </w:p>
        </w:tc>
        <w:tc>
          <w:tcPr>
            <w:tcW w:w="3108" w:type="dxa"/>
            <w:tcBorders>
              <w:top w:val="single" w:sz="12" w:space="0" w:color="auto"/>
              <w:left w:val="nil"/>
              <w:bottom w:val="single" w:sz="4" w:space="0" w:color="auto"/>
              <w:right w:val="nil"/>
            </w:tcBorders>
            <w:hideMark/>
          </w:tcPr>
          <w:p w14:paraId="22C58BF8" w14:textId="77777777" w:rsidR="00812EFC" w:rsidRDefault="00F26D68">
            <w:pPr>
              <w:keepNext/>
              <w:keepLines/>
              <w:tabs>
                <w:tab w:val="clear" w:pos="567"/>
              </w:tabs>
              <w:spacing w:before="60" w:after="60" w:line="240" w:lineRule="auto"/>
              <w:rPr>
                <w:b/>
                <w:sz w:val="24"/>
                <w:lang w:val="en-US"/>
              </w:rPr>
            </w:pPr>
            <w:r>
              <w:rPr>
                <w:b/>
                <w:sz w:val="18"/>
                <w:szCs w:val="18"/>
              </w:rPr>
              <w:t>Chemioterapia</w:t>
            </w:r>
          </w:p>
        </w:tc>
      </w:tr>
      <w:tr w:rsidR="00812EFC" w:rsidRPr="00644D0F" w14:paraId="29B5F9CD" w14:textId="77777777">
        <w:trPr>
          <w:cantSplit/>
        </w:trPr>
        <w:tc>
          <w:tcPr>
            <w:tcW w:w="9315" w:type="dxa"/>
            <w:gridSpan w:val="3"/>
            <w:tcBorders>
              <w:top w:val="single" w:sz="8" w:space="0" w:color="auto"/>
              <w:left w:val="nil"/>
              <w:bottom w:val="single" w:sz="8" w:space="0" w:color="auto"/>
              <w:right w:val="nil"/>
            </w:tcBorders>
            <w:shd w:val="clear" w:color="auto" w:fill="D9D9D9"/>
            <w:hideMark/>
          </w:tcPr>
          <w:p w14:paraId="4008B935" w14:textId="77777777" w:rsidR="00812EFC" w:rsidRDefault="00F26D68">
            <w:pPr>
              <w:keepNext/>
              <w:keepLines/>
              <w:tabs>
                <w:tab w:val="clear" w:pos="567"/>
              </w:tabs>
              <w:spacing w:before="60" w:after="60" w:line="240" w:lineRule="auto"/>
              <w:rPr>
                <w:b/>
                <w:bCs/>
                <w:sz w:val="18"/>
                <w:szCs w:val="18"/>
                <w:lang w:val="it-IT"/>
              </w:rPr>
            </w:pPr>
            <w:r>
              <w:rPr>
                <w:b/>
                <w:bCs/>
                <w:sz w:val="18"/>
                <w:szCs w:val="18"/>
                <w:lang w:val="it-IT"/>
              </w:rPr>
              <w:t>PFS (77% di maturità) – DCO 09 Dicembre 2016</w:t>
            </w:r>
          </w:p>
        </w:tc>
      </w:tr>
      <w:tr w:rsidR="00812EFC" w14:paraId="0A2D5F4D" w14:textId="77777777">
        <w:tc>
          <w:tcPr>
            <w:tcW w:w="3100" w:type="dxa"/>
            <w:tcBorders>
              <w:top w:val="single" w:sz="4" w:space="0" w:color="auto"/>
              <w:left w:val="nil"/>
              <w:bottom w:val="nil"/>
              <w:right w:val="nil"/>
            </w:tcBorders>
            <w:vAlign w:val="center"/>
            <w:hideMark/>
          </w:tcPr>
          <w:p w14:paraId="453CF541" w14:textId="77777777" w:rsidR="00812EFC" w:rsidRDefault="00F26D68">
            <w:pPr>
              <w:keepNext/>
              <w:keepLines/>
              <w:tabs>
                <w:tab w:val="clear" w:pos="567"/>
              </w:tabs>
              <w:spacing w:before="60" w:after="60" w:line="240" w:lineRule="auto"/>
              <w:rPr>
                <w:sz w:val="24"/>
                <w:lang w:val="it-IT"/>
              </w:rPr>
            </w:pPr>
            <w:r>
              <w:rPr>
                <w:sz w:val="18"/>
                <w:szCs w:val="18"/>
                <w:lang w:val="it-IT"/>
              </w:rPr>
              <w:t xml:space="preserve">Numero di eventi: </w:t>
            </w:r>
            <w:r w:rsidR="00F13EA5">
              <w:rPr>
                <w:sz w:val="18"/>
                <w:szCs w:val="18"/>
                <w:lang w:val="it-IT"/>
              </w:rPr>
              <w:t>N</w:t>
            </w:r>
            <w:r>
              <w:rPr>
                <w:sz w:val="18"/>
                <w:szCs w:val="18"/>
                <w:lang w:val="it-IT"/>
              </w:rPr>
              <w:t>umero totale di pazienti (%)</w:t>
            </w:r>
          </w:p>
        </w:tc>
        <w:tc>
          <w:tcPr>
            <w:tcW w:w="3107" w:type="dxa"/>
            <w:tcBorders>
              <w:top w:val="single" w:sz="4" w:space="0" w:color="auto"/>
              <w:left w:val="nil"/>
              <w:bottom w:val="nil"/>
              <w:right w:val="nil"/>
            </w:tcBorders>
            <w:vAlign w:val="center"/>
            <w:hideMark/>
          </w:tcPr>
          <w:p w14:paraId="4E9998E7" w14:textId="77777777" w:rsidR="00812EFC" w:rsidRDefault="00F26D68">
            <w:pPr>
              <w:keepNext/>
              <w:keepLines/>
              <w:tabs>
                <w:tab w:val="clear" w:pos="567"/>
              </w:tabs>
              <w:spacing w:before="60" w:after="60" w:line="240" w:lineRule="auto"/>
              <w:rPr>
                <w:sz w:val="24"/>
                <w:lang w:val="en-US"/>
              </w:rPr>
            </w:pPr>
            <w:r>
              <w:rPr>
                <w:sz w:val="18"/>
                <w:szCs w:val="18"/>
              </w:rPr>
              <w:t>163:205 (80)</w:t>
            </w:r>
          </w:p>
        </w:tc>
        <w:tc>
          <w:tcPr>
            <w:tcW w:w="3108" w:type="dxa"/>
            <w:tcBorders>
              <w:top w:val="single" w:sz="4" w:space="0" w:color="auto"/>
              <w:left w:val="nil"/>
              <w:bottom w:val="nil"/>
              <w:right w:val="nil"/>
            </w:tcBorders>
            <w:vAlign w:val="center"/>
            <w:hideMark/>
          </w:tcPr>
          <w:p w14:paraId="758BAB09" w14:textId="77777777" w:rsidR="00812EFC" w:rsidRDefault="00F26D68">
            <w:pPr>
              <w:keepNext/>
              <w:keepLines/>
              <w:tabs>
                <w:tab w:val="clear" w:pos="567"/>
              </w:tabs>
              <w:spacing w:before="60" w:after="60" w:line="240" w:lineRule="auto"/>
              <w:rPr>
                <w:sz w:val="24"/>
                <w:lang w:val="en-US"/>
              </w:rPr>
            </w:pPr>
            <w:r>
              <w:rPr>
                <w:sz w:val="18"/>
                <w:szCs w:val="18"/>
              </w:rPr>
              <w:t>71:97 (73)</w:t>
            </w:r>
          </w:p>
        </w:tc>
      </w:tr>
      <w:tr w:rsidR="00812EFC" w14:paraId="2EBDFCB4" w14:textId="77777777">
        <w:tc>
          <w:tcPr>
            <w:tcW w:w="3100" w:type="dxa"/>
            <w:tcBorders>
              <w:top w:val="nil"/>
              <w:left w:val="nil"/>
              <w:bottom w:val="nil"/>
              <w:right w:val="nil"/>
            </w:tcBorders>
            <w:vAlign w:val="center"/>
            <w:hideMark/>
          </w:tcPr>
          <w:p w14:paraId="09ADB729" w14:textId="77777777" w:rsidR="00812EFC" w:rsidRDefault="00F26D68">
            <w:pPr>
              <w:keepNext/>
              <w:keepLines/>
              <w:tabs>
                <w:tab w:val="clear" w:pos="567"/>
              </w:tabs>
              <w:spacing w:before="60" w:after="60" w:line="240" w:lineRule="auto"/>
              <w:rPr>
                <w:sz w:val="24"/>
                <w:lang w:val="it-IT"/>
              </w:rPr>
            </w:pPr>
            <w:r>
              <w:rPr>
                <w:sz w:val="18"/>
                <w:szCs w:val="18"/>
                <w:lang w:val="it-IT"/>
              </w:rPr>
              <w:t>Tempo mediano (mesi) (IC al 95%)</w:t>
            </w:r>
          </w:p>
        </w:tc>
        <w:tc>
          <w:tcPr>
            <w:tcW w:w="3107" w:type="dxa"/>
            <w:tcBorders>
              <w:top w:val="nil"/>
              <w:left w:val="nil"/>
              <w:bottom w:val="nil"/>
              <w:right w:val="nil"/>
            </w:tcBorders>
            <w:vAlign w:val="center"/>
            <w:hideMark/>
          </w:tcPr>
          <w:p w14:paraId="68585D7C" w14:textId="77777777" w:rsidR="00812EFC" w:rsidRDefault="00F26D68">
            <w:pPr>
              <w:keepNext/>
              <w:keepLines/>
              <w:tabs>
                <w:tab w:val="clear" w:pos="567"/>
              </w:tabs>
              <w:spacing w:before="60" w:after="60" w:line="240" w:lineRule="auto"/>
              <w:rPr>
                <w:sz w:val="24"/>
                <w:lang w:val="en-US"/>
              </w:rPr>
            </w:pPr>
            <w:r>
              <w:rPr>
                <w:sz w:val="18"/>
                <w:szCs w:val="18"/>
              </w:rPr>
              <w:t>7,0 (5,7</w:t>
            </w:r>
            <w:r w:rsidR="00D51175">
              <w:rPr>
                <w:sz w:val="18"/>
                <w:szCs w:val="18"/>
              </w:rPr>
              <w:noBreakHyphen/>
            </w:r>
            <w:r>
              <w:rPr>
                <w:sz w:val="18"/>
                <w:szCs w:val="18"/>
              </w:rPr>
              <w:t>8,3)</w:t>
            </w:r>
          </w:p>
        </w:tc>
        <w:tc>
          <w:tcPr>
            <w:tcW w:w="3108" w:type="dxa"/>
            <w:tcBorders>
              <w:top w:val="nil"/>
              <w:left w:val="nil"/>
              <w:bottom w:val="nil"/>
              <w:right w:val="nil"/>
            </w:tcBorders>
            <w:vAlign w:val="center"/>
            <w:hideMark/>
          </w:tcPr>
          <w:p w14:paraId="210743BA" w14:textId="77777777" w:rsidR="00812EFC" w:rsidRDefault="00F26D68">
            <w:pPr>
              <w:keepNext/>
              <w:keepLines/>
              <w:tabs>
                <w:tab w:val="clear" w:pos="567"/>
              </w:tabs>
              <w:spacing w:before="60" w:after="60" w:line="240" w:lineRule="auto"/>
              <w:rPr>
                <w:sz w:val="24"/>
                <w:lang w:val="en-US"/>
              </w:rPr>
            </w:pPr>
            <w:r>
              <w:rPr>
                <w:sz w:val="18"/>
                <w:szCs w:val="18"/>
              </w:rPr>
              <w:t>4,2 (2,8</w:t>
            </w:r>
            <w:r w:rsidR="00D51175">
              <w:rPr>
                <w:sz w:val="18"/>
                <w:szCs w:val="18"/>
              </w:rPr>
              <w:noBreakHyphen/>
            </w:r>
            <w:r>
              <w:rPr>
                <w:sz w:val="18"/>
                <w:szCs w:val="18"/>
              </w:rPr>
              <w:t>4,3)</w:t>
            </w:r>
          </w:p>
        </w:tc>
      </w:tr>
      <w:tr w:rsidR="00812EFC" w14:paraId="4BDA3053" w14:textId="77777777">
        <w:tc>
          <w:tcPr>
            <w:tcW w:w="3100" w:type="dxa"/>
            <w:tcBorders>
              <w:top w:val="nil"/>
              <w:left w:val="nil"/>
              <w:bottom w:val="nil"/>
              <w:right w:val="nil"/>
            </w:tcBorders>
            <w:vAlign w:val="center"/>
            <w:hideMark/>
          </w:tcPr>
          <w:p w14:paraId="49945FD4" w14:textId="77777777" w:rsidR="00812EFC" w:rsidRDefault="00F26D68">
            <w:pPr>
              <w:keepNext/>
              <w:keepLines/>
              <w:tabs>
                <w:tab w:val="clear" w:pos="567"/>
              </w:tabs>
              <w:spacing w:before="60" w:after="60" w:line="240" w:lineRule="auto"/>
              <w:rPr>
                <w:sz w:val="24"/>
                <w:lang w:val="en-US"/>
              </w:rPr>
            </w:pPr>
            <w:r>
              <w:rPr>
                <w:sz w:val="18"/>
                <w:szCs w:val="18"/>
              </w:rPr>
              <w:t xml:space="preserve">HR (IC al 95%) </w:t>
            </w:r>
          </w:p>
        </w:tc>
        <w:tc>
          <w:tcPr>
            <w:tcW w:w="6215" w:type="dxa"/>
            <w:gridSpan w:val="2"/>
            <w:tcBorders>
              <w:top w:val="nil"/>
              <w:left w:val="nil"/>
              <w:bottom w:val="nil"/>
              <w:right w:val="nil"/>
            </w:tcBorders>
            <w:vAlign w:val="center"/>
            <w:hideMark/>
          </w:tcPr>
          <w:p w14:paraId="5C2D2B12" w14:textId="77777777" w:rsidR="00812EFC" w:rsidRDefault="00F26D68">
            <w:pPr>
              <w:keepNext/>
              <w:keepLines/>
              <w:tabs>
                <w:tab w:val="clear" w:pos="567"/>
              </w:tabs>
              <w:spacing w:before="60" w:after="60" w:line="240" w:lineRule="auto"/>
              <w:rPr>
                <w:sz w:val="24"/>
                <w:lang w:val="en-US"/>
              </w:rPr>
            </w:pPr>
            <w:r>
              <w:rPr>
                <w:sz w:val="18"/>
                <w:szCs w:val="18"/>
              </w:rPr>
              <w:t>0,58 (0,43</w:t>
            </w:r>
            <w:r w:rsidR="00D51175">
              <w:rPr>
                <w:sz w:val="18"/>
                <w:szCs w:val="18"/>
              </w:rPr>
              <w:noBreakHyphen/>
            </w:r>
            <w:r>
              <w:rPr>
                <w:sz w:val="18"/>
                <w:szCs w:val="18"/>
              </w:rPr>
              <w:t>0,80)</w:t>
            </w:r>
          </w:p>
        </w:tc>
      </w:tr>
      <w:tr w:rsidR="00812EFC" w14:paraId="69F389E0" w14:textId="77777777">
        <w:tc>
          <w:tcPr>
            <w:tcW w:w="3100" w:type="dxa"/>
            <w:tcBorders>
              <w:top w:val="nil"/>
              <w:left w:val="nil"/>
              <w:bottom w:val="single" w:sz="4" w:space="0" w:color="auto"/>
              <w:right w:val="nil"/>
            </w:tcBorders>
            <w:vAlign w:val="center"/>
            <w:hideMark/>
          </w:tcPr>
          <w:p w14:paraId="0C7CB161" w14:textId="77777777" w:rsidR="00812EFC" w:rsidRDefault="00F26D68">
            <w:pPr>
              <w:keepNext/>
              <w:keepLines/>
              <w:tabs>
                <w:tab w:val="clear" w:pos="567"/>
              </w:tabs>
              <w:spacing w:before="60" w:after="60" w:line="240" w:lineRule="auto"/>
              <w:rPr>
                <w:sz w:val="24"/>
                <w:lang w:val="en-US"/>
              </w:rPr>
            </w:pPr>
            <w:r>
              <w:rPr>
                <w:sz w:val="18"/>
                <w:szCs w:val="18"/>
              </w:rPr>
              <w:t>P value (2-sided)</w:t>
            </w:r>
            <w:r>
              <w:rPr>
                <w:sz w:val="18"/>
                <w:szCs w:val="18"/>
                <w:vertAlign w:val="superscript"/>
              </w:rPr>
              <w:t>a</w:t>
            </w:r>
          </w:p>
        </w:tc>
        <w:tc>
          <w:tcPr>
            <w:tcW w:w="6215" w:type="dxa"/>
            <w:gridSpan w:val="2"/>
            <w:tcBorders>
              <w:top w:val="nil"/>
              <w:left w:val="nil"/>
              <w:bottom w:val="single" w:sz="4" w:space="0" w:color="auto"/>
              <w:right w:val="nil"/>
            </w:tcBorders>
            <w:vAlign w:val="center"/>
            <w:hideMark/>
          </w:tcPr>
          <w:p w14:paraId="26AD85D2" w14:textId="77777777" w:rsidR="00812EFC" w:rsidRDefault="00F26D68">
            <w:pPr>
              <w:keepNext/>
              <w:keepLines/>
              <w:tabs>
                <w:tab w:val="clear" w:pos="567"/>
              </w:tabs>
              <w:spacing w:before="60" w:after="60" w:line="240" w:lineRule="auto"/>
              <w:rPr>
                <w:sz w:val="24"/>
                <w:lang w:val="en-US"/>
              </w:rPr>
            </w:pPr>
            <w:r>
              <w:rPr>
                <w:sz w:val="18"/>
                <w:szCs w:val="18"/>
              </w:rPr>
              <w:t>p=0,0009</w:t>
            </w:r>
          </w:p>
        </w:tc>
      </w:tr>
      <w:tr w:rsidR="00812EFC" w:rsidRPr="00644D0F" w14:paraId="157C99A2" w14:textId="77777777">
        <w:trPr>
          <w:cantSplit/>
        </w:trPr>
        <w:tc>
          <w:tcPr>
            <w:tcW w:w="9315" w:type="dxa"/>
            <w:gridSpan w:val="3"/>
            <w:tcBorders>
              <w:top w:val="single" w:sz="8" w:space="0" w:color="auto"/>
              <w:left w:val="nil"/>
              <w:bottom w:val="single" w:sz="8" w:space="0" w:color="auto"/>
              <w:right w:val="nil"/>
            </w:tcBorders>
            <w:shd w:val="clear" w:color="auto" w:fill="D9D9D9"/>
            <w:hideMark/>
          </w:tcPr>
          <w:p w14:paraId="3EFD463E" w14:textId="77777777" w:rsidR="00812EFC" w:rsidRDefault="00F26D68">
            <w:pPr>
              <w:keepNext/>
              <w:keepLines/>
              <w:tabs>
                <w:tab w:val="clear" w:pos="567"/>
              </w:tabs>
              <w:spacing w:before="60" w:after="60" w:line="240" w:lineRule="auto"/>
              <w:rPr>
                <w:b/>
                <w:bCs/>
                <w:sz w:val="18"/>
                <w:szCs w:val="18"/>
                <w:lang w:val="it-IT"/>
              </w:rPr>
            </w:pPr>
            <w:bookmarkStart w:id="34" w:name="_Hlk530387562"/>
            <w:r>
              <w:rPr>
                <w:b/>
                <w:bCs/>
                <w:sz w:val="18"/>
                <w:szCs w:val="18"/>
                <w:lang w:val="it-IT"/>
              </w:rPr>
              <w:t>PFS2 (65% di maturità) - DCO 25 Settembre 2017</w:t>
            </w:r>
            <w:r>
              <w:rPr>
                <w:b/>
                <w:bCs/>
                <w:sz w:val="18"/>
                <w:szCs w:val="18"/>
                <w:vertAlign w:val="superscript"/>
                <w:lang w:val="it-IT"/>
              </w:rPr>
              <w:t>b</w:t>
            </w:r>
          </w:p>
        </w:tc>
      </w:tr>
      <w:tr w:rsidR="00812EFC" w14:paraId="7EFCD27D" w14:textId="77777777">
        <w:tc>
          <w:tcPr>
            <w:tcW w:w="3100" w:type="dxa"/>
            <w:tcBorders>
              <w:top w:val="single" w:sz="4" w:space="0" w:color="auto"/>
              <w:left w:val="nil"/>
              <w:bottom w:val="nil"/>
              <w:right w:val="nil"/>
            </w:tcBorders>
            <w:vAlign w:val="center"/>
            <w:hideMark/>
          </w:tcPr>
          <w:p w14:paraId="681E9EE9" w14:textId="77777777" w:rsidR="00812EFC" w:rsidRDefault="00F26D68">
            <w:pPr>
              <w:keepNext/>
              <w:keepLines/>
              <w:tabs>
                <w:tab w:val="clear" w:pos="567"/>
              </w:tabs>
              <w:spacing w:before="60" w:after="60" w:line="240" w:lineRule="auto"/>
              <w:rPr>
                <w:sz w:val="24"/>
                <w:lang w:val="it-IT"/>
              </w:rPr>
            </w:pPr>
            <w:r>
              <w:rPr>
                <w:sz w:val="18"/>
                <w:szCs w:val="18"/>
                <w:lang w:val="it-IT"/>
              </w:rPr>
              <w:t xml:space="preserve">Numero di eventi: </w:t>
            </w:r>
            <w:r w:rsidR="00F13EA5">
              <w:rPr>
                <w:sz w:val="18"/>
                <w:szCs w:val="18"/>
                <w:lang w:val="it-IT"/>
              </w:rPr>
              <w:t>N</w:t>
            </w:r>
            <w:r>
              <w:rPr>
                <w:sz w:val="18"/>
                <w:szCs w:val="18"/>
                <w:lang w:val="it-IT"/>
              </w:rPr>
              <w:t>umero totale di pazienti (%)</w:t>
            </w:r>
          </w:p>
        </w:tc>
        <w:tc>
          <w:tcPr>
            <w:tcW w:w="3107" w:type="dxa"/>
            <w:tcBorders>
              <w:top w:val="single" w:sz="4" w:space="0" w:color="auto"/>
              <w:left w:val="nil"/>
              <w:bottom w:val="nil"/>
              <w:right w:val="nil"/>
            </w:tcBorders>
          </w:tcPr>
          <w:p w14:paraId="79C34049" w14:textId="77777777" w:rsidR="00812EFC" w:rsidRDefault="00F26D68">
            <w:pPr>
              <w:keepNext/>
              <w:keepLines/>
              <w:tabs>
                <w:tab w:val="clear" w:pos="567"/>
              </w:tabs>
              <w:spacing w:before="60" w:after="60" w:line="240" w:lineRule="auto"/>
              <w:rPr>
                <w:sz w:val="24"/>
                <w:lang w:val="en-US"/>
              </w:rPr>
            </w:pPr>
            <w:r>
              <w:rPr>
                <w:sz w:val="18"/>
                <w:szCs w:val="18"/>
              </w:rPr>
              <w:t>130:205 (63)</w:t>
            </w:r>
          </w:p>
        </w:tc>
        <w:tc>
          <w:tcPr>
            <w:tcW w:w="3108" w:type="dxa"/>
            <w:tcBorders>
              <w:top w:val="single" w:sz="4" w:space="0" w:color="auto"/>
              <w:left w:val="nil"/>
              <w:bottom w:val="nil"/>
              <w:right w:val="nil"/>
            </w:tcBorders>
          </w:tcPr>
          <w:p w14:paraId="52862316" w14:textId="77777777" w:rsidR="00812EFC" w:rsidRDefault="00F26D68">
            <w:pPr>
              <w:keepNext/>
              <w:keepLines/>
              <w:tabs>
                <w:tab w:val="clear" w:pos="567"/>
              </w:tabs>
              <w:spacing w:before="60" w:after="60" w:line="240" w:lineRule="auto"/>
              <w:rPr>
                <w:sz w:val="24"/>
                <w:lang w:val="en-US"/>
              </w:rPr>
            </w:pPr>
            <w:r>
              <w:rPr>
                <w:sz w:val="18"/>
                <w:szCs w:val="18"/>
              </w:rPr>
              <w:t>65:97 (67)</w:t>
            </w:r>
          </w:p>
        </w:tc>
      </w:tr>
      <w:tr w:rsidR="00812EFC" w14:paraId="740A32AB" w14:textId="77777777">
        <w:tc>
          <w:tcPr>
            <w:tcW w:w="3100" w:type="dxa"/>
            <w:tcBorders>
              <w:top w:val="nil"/>
              <w:left w:val="nil"/>
              <w:bottom w:val="nil"/>
              <w:right w:val="nil"/>
            </w:tcBorders>
            <w:vAlign w:val="center"/>
            <w:hideMark/>
          </w:tcPr>
          <w:p w14:paraId="4423FAE6" w14:textId="77777777" w:rsidR="00812EFC" w:rsidRDefault="00F26D68">
            <w:pPr>
              <w:keepNext/>
              <w:keepLines/>
              <w:tabs>
                <w:tab w:val="clear" w:pos="567"/>
              </w:tabs>
              <w:spacing w:before="60" w:after="60" w:line="240" w:lineRule="auto"/>
              <w:rPr>
                <w:sz w:val="24"/>
                <w:lang w:val="it-IT"/>
              </w:rPr>
            </w:pPr>
            <w:r>
              <w:rPr>
                <w:sz w:val="18"/>
                <w:szCs w:val="18"/>
                <w:lang w:val="it-IT"/>
              </w:rPr>
              <w:t>Tempo mediano (mesi) (IC al 95%)</w:t>
            </w:r>
          </w:p>
        </w:tc>
        <w:tc>
          <w:tcPr>
            <w:tcW w:w="3107" w:type="dxa"/>
            <w:tcBorders>
              <w:top w:val="nil"/>
              <w:left w:val="nil"/>
              <w:bottom w:val="nil"/>
              <w:right w:val="nil"/>
            </w:tcBorders>
          </w:tcPr>
          <w:p w14:paraId="335D1C34" w14:textId="77777777" w:rsidR="00812EFC" w:rsidRDefault="00F26D68">
            <w:pPr>
              <w:keepNext/>
              <w:keepLines/>
              <w:tabs>
                <w:tab w:val="clear" w:pos="567"/>
              </w:tabs>
              <w:spacing w:before="60" w:after="60" w:line="240" w:lineRule="auto"/>
              <w:rPr>
                <w:sz w:val="18"/>
                <w:szCs w:val="18"/>
              </w:rPr>
            </w:pPr>
            <w:r>
              <w:rPr>
                <w:sz w:val="18"/>
                <w:szCs w:val="18"/>
              </w:rPr>
              <w:t>12,8 (10,9</w:t>
            </w:r>
            <w:r w:rsidR="00D51175">
              <w:rPr>
                <w:sz w:val="18"/>
                <w:szCs w:val="18"/>
              </w:rPr>
              <w:noBreakHyphen/>
            </w:r>
            <w:r>
              <w:rPr>
                <w:sz w:val="18"/>
                <w:szCs w:val="18"/>
              </w:rPr>
              <w:t>14,3)</w:t>
            </w:r>
          </w:p>
        </w:tc>
        <w:tc>
          <w:tcPr>
            <w:tcW w:w="3108" w:type="dxa"/>
            <w:tcBorders>
              <w:top w:val="nil"/>
              <w:left w:val="nil"/>
              <w:bottom w:val="nil"/>
              <w:right w:val="nil"/>
            </w:tcBorders>
          </w:tcPr>
          <w:p w14:paraId="160FB7C8" w14:textId="77777777" w:rsidR="00812EFC" w:rsidRDefault="00F26D68">
            <w:pPr>
              <w:keepNext/>
              <w:keepLines/>
              <w:tabs>
                <w:tab w:val="clear" w:pos="567"/>
              </w:tabs>
              <w:spacing w:before="60" w:after="60" w:line="240" w:lineRule="auto"/>
              <w:rPr>
                <w:sz w:val="18"/>
                <w:szCs w:val="18"/>
              </w:rPr>
            </w:pPr>
            <w:r>
              <w:rPr>
                <w:sz w:val="18"/>
                <w:szCs w:val="18"/>
              </w:rPr>
              <w:t>9,4 (7,4</w:t>
            </w:r>
            <w:r w:rsidR="00D51175">
              <w:rPr>
                <w:sz w:val="18"/>
                <w:szCs w:val="18"/>
              </w:rPr>
              <w:noBreakHyphen/>
            </w:r>
            <w:r>
              <w:rPr>
                <w:sz w:val="18"/>
                <w:szCs w:val="18"/>
              </w:rPr>
              <w:t>10,3)</w:t>
            </w:r>
          </w:p>
        </w:tc>
      </w:tr>
      <w:tr w:rsidR="00812EFC" w14:paraId="5DE0CE7D" w14:textId="77777777">
        <w:tc>
          <w:tcPr>
            <w:tcW w:w="3100" w:type="dxa"/>
            <w:tcBorders>
              <w:top w:val="nil"/>
              <w:left w:val="nil"/>
              <w:bottom w:val="nil"/>
              <w:right w:val="nil"/>
            </w:tcBorders>
            <w:vAlign w:val="center"/>
            <w:hideMark/>
          </w:tcPr>
          <w:p w14:paraId="4646C11B" w14:textId="77777777" w:rsidR="00812EFC" w:rsidRDefault="00F26D68">
            <w:pPr>
              <w:keepNext/>
              <w:keepLines/>
              <w:tabs>
                <w:tab w:val="clear" w:pos="567"/>
              </w:tabs>
              <w:spacing w:before="60" w:after="60" w:line="240" w:lineRule="auto"/>
              <w:rPr>
                <w:sz w:val="24"/>
                <w:lang w:val="en-US"/>
              </w:rPr>
            </w:pPr>
            <w:r>
              <w:rPr>
                <w:sz w:val="18"/>
                <w:szCs w:val="18"/>
              </w:rPr>
              <w:t xml:space="preserve">HR (IC al 95%) </w:t>
            </w:r>
          </w:p>
        </w:tc>
        <w:tc>
          <w:tcPr>
            <w:tcW w:w="6215" w:type="dxa"/>
            <w:gridSpan w:val="2"/>
            <w:tcBorders>
              <w:top w:val="nil"/>
              <w:left w:val="nil"/>
              <w:bottom w:val="nil"/>
              <w:right w:val="nil"/>
            </w:tcBorders>
          </w:tcPr>
          <w:p w14:paraId="236B13BC" w14:textId="77777777" w:rsidR="00812EFC" w:rsidRDefault="00F26D68">
            <w:pPr>
              <w:keepNext/>
              <w:keepLines/>
              <w:tabs>
                <w:tab w:val="clear" w:pos="567"/>
              </w:tabs>
              <w:spacing w:before="60" w:after="60" w:line="240" w:lineRule="auto"/>
              <w:rPr>
                <w:sz w:val="18"/>
                <w:szCs w:val="18"/>
                <w:lang w:val="en-US"/>
              </w:rPr>
            </w:pPr>
            <w:r>
              <w:rPr>
                <w:sz w:val="18"/>
                <w:szCs w:val="18"/>
              </w:rPr>
              <w:t>0,55 (0,39</w:t>
            </w:r>
            <w:r w:rsidR="00D51175">
              <w:rPr>
                <w:sz w:val="18"/>
                <w:szCs w:val="18"/>
              </w:rPr>
              <w:noBreakHyphen/>
            </w:r>
            <w:r>
              <w:rPr>
                <w:sz w:val="18"/>
                <w:szCs w:val="18"/>
              </w:rPr>
              <w:t>0,77)</w:t>
            </w:r>
          </w:p>
        </w:tc>
      </w:tr>
      <w:tr w:rsidR="00812EFC" w14:paraId="37C2125A" w14:textId="77777777">
        <w:tc>
          <w:tcPr>
            <w:tcW w:w="3100" w:type="dxa"/>
            <w:tcBorders>
              <w:top w:val="nil"/>
              <w:left w:val="nil"/>
              <w:bottom w:val="single" w:sz="4" w:space="0" w:color="auto"/>
              <w:right w:val="nil"/>
            </w:tcBorders>
            <w:vAlign w:val="center"/>
            <w:hideMark/>
          </w:tcPr>
          <w:p w14:paraId="145E7E49" w14:textId="77777777" w:rsidR="00812EFC" w:rsidRDefault="00F26D68">
            <w:pPr>
              <w:keepNext/>
              <w:keepLines/>
              <w:tabs>
                <w:tab w:val="clear" w:pos="567"/>
              </w:tabs>
              <w:spacing w:before="60" w:after="60" w:line="240" w:lineRule="auto"/>
              <w:rPr>
                <w:sz w:val="24"/>
                <w:lang w:val="en-US"/>
              </w:rPr>
            </w:pPr>
            <w:r>
              <w:rPr>
                <w:sz w:val="18"/>
                <w:szCs w:val="18"/>
              </w:rPr>
              <w:t>P value (2-sided)</w:t>
            </w:r>
            <w:r>
              <w:rPr>
                <w:sz w:val="18"/>
                <w:szCs w:val="18"/>
                <w:vertAlign w:val="superscript"/>
              </w:rPr>
              <w:t xml:space="preserve"> a</w:t>
            </w:r>
          </w:p>
        </w:tc>
        <w:tc>
          <w:tcPr>
            <w:tcW w:w="6215" w:type="dxa"/>
            <w:gridSpan w:val="2"/>
            <w:tcBorders>
              <w:top w:val="nil"/>
              <w:left w:val="nil"/>
              <w:bottom w:val="single" w:sz="4" w:space="0" w:color="auto"/>
              <w:right w:val="nil"/>
            </w:tcBorders>
          </w:tcPr>
          <w:p w14:paraId="081F6714" w14:textId="77777777" w:rsidR="00812EFC" w:rsidRDefault="00F26D68">
            <w:pPr>
              <w:keepNext/>
              <w:keepLines/>
              <w:tabs>
                <w:tab w:val="clear" w:pos="567"/>
              </w:tabs>
              <w:spacing w:before="60" w:after="60" w:line="240" w:lineRule="auto"/>
              <w:rPr>
                <w:sz w:val="24"/>
                <w:lang w:val="en-US"/>
              </w:rPr>
            </w:pPr>
            <w:r>
              <w:rPr>
                <w:sz w:val="18"/>
                <w:szCs w:val="18"/>
              </w:rPr>
              <w:t>p=0,0005</w:t>
            </w:r>
          </w:p>
        </w:tc>
      </w:tr>
      <w:bookmarkEnd w:id="34"/>
      <w:tr w:rsidR="00812EFC" w:rsidRPr="00644D0F" w14:paraId="5A264DAC" w14:textId="77777777">
        <w:trPr>
          <w:cantSplit/>
        </w:trPr>
        <w:tc>
          <w:tcPr>
            <w:tcW w:w="9315" w:type="dxa"/>
            <w:gridSpan w:val="3"/>
            <w:tcBorders>
              <w:top w:val="single" w:sz="8" w:space="0" w:color="auto"/>
              <w:left w:val="nil"/>
              <w:bottom w:val="single" w:sz="8" w:space="0" w:color="auto"/>
              <w:right w:val="nil"/>
            </w:tcBorders>
            <w:shd w:val="clear" w:color="auto" w:fill="D9D9D9"/>
            <w:hideMark/>
          </w:tcPr>
          <w:p w14:paraId="2B46E75B" w14:textId="77777777" w:rsidR="00812EFC" w:rsidRDefault="00F26D68">
            <w:pPr>
              <w:tabs>
                <w:tab w:val="clear" w:pos="567"/>
              </w:tabs>
              <w:spacing w:before="60" w:after="60" w:line="240" w:lineRule="auto"/>
              <w:rPr>
                <w:b/>
                <w:sz w:val="18"/>
                <w:szCs w:val="18"/>
                <w:lang w:val="it-IT"/>
              </w:rPr>
            </w:pPr>
            <w:r>
              <w:rPr>
                <w:b/>
                <w:bCs/>
                <w:sz w:val="18"/>
                <w:szCs w:val="18"/>
                <w:lang w:val="it-IT"/>
              </w:rPr>
              <w:t>OS (64% di maturità) – DCO 25 Settembre 2017</w:t>
            </w:r>
          </w:p>
        </w:tc>
      </w:tr>
      <w:tr w:rsidR="00812EFC" w14:paraId="1D563853" w14:textId="77777777">
        <w:tc>
          <w:tcPr>
            <w:tcW w:w="3100" w:type="dxa"/>
            <w:tcBorders>
              <w:top w:val="single" w:sz="8" w:space="0" w:color="auto"/>
              <w:left w:val="nil"/>
              <w:bottom w:val="nil"/>
              <w:right w:val="nil"/>
            </w:tcBorders>
            <w:vAlign w:val="center"/>
            <w:hideMark/>
          </w:tcPr>
          <w:p w14:paraId="0A7EA17F" w14:textId="77777777" w:rsidR="00812EFC" w:rsidRDefault="00F26D68">
            <w:pPr>
              <w:tabs>
                <w:tab w:val="clear" w:pos="567"/>
              </w:tabs>
              <w:spacing w:before="60" w:after="60" w:line="240" w:lineRule="auto"/>
              <w:rPr>
                <w:sz w:val="24"/>
                <w:lang w:val="it-IT"/>
              </w:rPr>
            </w:pPr>
            <w:r>
              <w:rPr>
                <w:sz w:val="18"/>
                <w:szCs w:val="18"/>
                <w:lang w:val="it-IT"/>
              </w:rPr>
              <w:t xml:space="preserve">Numero di eventi: </w:t>
            </w:r>
            <w:r w:rsidR="00F13EA5">
              <w:rPr>
                <w:sz w:val="18"/>
                <w:szCs w:val="18"/>
                <w:lang w:val="it-IT"/>
              </w:rPr>
              <w:t>N</w:t>
            </w:r>
            <w:r>
              <w:rPr>
                <w:sz w:val="18"/>
                <w:szCs w:val="18"/>
                <w:lang w:val="it-IT"/>
              </w:rPr>
              <w:t>umero totale di pazienti (%)</w:t>
            </w:r>
          </w:p>
        </w:tc>
        <w:tc>
          <w:tcPr>
            <w:tcW w:w="3107" w:type="dxa"/>
            <w:tcBorders>
              <w:top w:val="single" w:sz="8" w:space="0" w:color="auto"/>
              <w:left w:val="nil"/>
              <w:bottom w:val="nil"/>
              <w:right w:val="nil"/>
            </w:tcBorders>
            <w:hideMark/>
          </w:tcPr>
          <w:p w14:paraId="370628BB" w14:textId="77777777" w:rsidR="00812EFC" w:rsidRDefault="00F26D68">
            <w:pPr>
              <w:tabs>
                <w:tab w:val="clear" w:pos="567"/>
              </w:tabs>
              <w:spacing w:before="60" w:after="60" w:line="240" w:lineRule="auto"/>
              <w:rPr>
                <w:sz w:val="24"/>
                <w:lang w:val="en-US"/>
              </w:rPr>
            </w:pPr>
            <w:r>
              <w:rPr>
                <w:sz w:val="18"/>
                <w:szCs w:val="18"/>
                <w:lang w:val="en-US"/>
              </w:rPr>
              <w:t>130:205 (63)</w:t>
            </w:r>
          </w:p>
        </w:tc>
        <w:tc>
          <w:tcPr>
            <w:tcW w:w="3108" w:type="dxa"/>
            <w:tcBorders>
              <w:top w:val="single" w:sz="8" w:space="0" w:color="auto"/>
              <w:left w:val="nil"/>
              <w:bottom w:val="nil"/>
              <w:right w:val="nil"/>
            </w:tcBorders>
            <w:hideMark/>
          </w:tcPr>
          <w:p w14:paraId="02554C21" w14:textId="77777777" w:rsidR="00812EFC" w:rsidRDefault="00F26D68">
            <w:pPr>
              <w:tabs>
                <w:tab w:val="clear" w:pos="567"/>
              </w:tabs>
              <w:spacing w:before="60" w:after="60" w:line="240" w:lineRule="auto"/>
              <w:rPr>
                <w:sz w:val="24"/>
                <w:lang w:val="en-US"/>
              </w:rPr>
            </w:pPr>
            <w:r>
              <w:rPr>
                <w:sz w:val="18"/>
                <w:szCs w:val="18"/>
                <w:lang w:val="en-US"/>
              </w:rPr>
              <w:t>62:97 (64)</w:t>
            </w:r>
          </w:p>
        </w:tc>
      </w:tr>
      <w:tr w:rsidR="00812EFC" w14:paraId="7040FB43" w14:textId="77777777">
        <w:tc>
          <w:tcPr>
            <w:tcW w:w="3100" w:type="dxa"/>
            <w:tcBorders>
              <w:top w:val="nil"/>
              <w:left w:val="nil"/>
              <w:bottom w:val="nil"/>
              <w:right w:val="nil"/>
            </w:tcBorders>
            <w:vAlign w:val="center"/>
            <w:hideMark/>
          </w:tcPr>
          <w:p w14:paraId="0FBB93B0" w14:textId="77777777" w:rsidR="00812EFC" w:rsidRDefault="00F26D68">
            <w:pPr>
              <w:tabs>
                <w:tab w:val="clear" w:pos="567"/>
              </w:tabs>
              <w:spacing w:before="60" w:after="60" w:line="240" w:lineRule="auto"/>
              <w:rPr>
                <w:sz w:val="24"/>
                <w:lang w:val="it-IT"/>
              </w:rPr>
            </w:pPr>
            <w:r>
              <w:rPr>
                <w:sz w:val="18"/>
                <w:szCs w:val="18"/>
                <w:lang w:val="it-IT"/>
              </w:rPr>
              <w:t>Tempo mediano (mesi) (IC al 95%)</w:t>
            </w:r>
          </w:p>
        </w:tc>
        <w:tc>
          <w:tcPr>
            <w:tcW w:w="3107" w:type="dxa"/>
            <w:tcBorders>
              <w:top w:val="nil"/>
              <w:left w:val="nil"/>
              <w:bottom w:val="nil"/>
              <w:right w:val="nil"/>
            </w:tcBorders>
            <w:hideMark/>
          </w:tcPr>
          <w:p w14:paraId="2A1D6EA7" w14:textId="77777777" w:rsidR="00812EFC" w:rsidRDefault="00F26D68">
            <w:pPr>
              <w:tabs>
                <w:tab w:val="clear" w:pos="567"/>
              </w:tabs>
              <w:spacing w:before="60" w:after="60" w:line="240" w:lineRule="auto"/>
              <w:rPr>
                <w:sz w:val="24"/>
                <w:lang w:val="en-US"/>
              </w:rPr>
            </w:pPr>
            <w:r>
              <w:rPr>
                <w:sz w:val="18"/>
                <w:szCs w:val="18"/>
                <w:lang w:val="en-US"/>
              </w:rPr>
              <w:t>19,3 (17,2</w:t>
            </w:r>
            <w:r w:rsidR="00D51175">
              <w:rPr>
                <w:sz w:val="18"/>
                <w:szCs w:val="18"/>
                <w:lang w:val="en-US"/>
              </w:rPr>
              <w:noBreakHyphen/>
            </w:r>
            <w:r>
              <w:rPr>
                <w:sz w:val="18"/>
                <w:szCs w:val="18"/>
                <w:lang w:val="en-US"/>
              </w:rPr>
              <w:t>21,6)</w:t>
            </w:r>
            <w:r>
              <w:rPr>
                <w:sz w:val="18"/>
                <w:szCs w:val="18"/>
                <w:vertAlign w:val="superscript"/>
                <w:lang w:val="en-US"/>
              </w:rPr>
              <w:t>c</w:t>
            </w:r>
          </w:p>
        </w:tc>
        <w:tc>
          <w:tcPr>
            <w:tcW w:w="3108" w:type="dxa"/>
            <w:tcBorders>
              <w:top w:val="nil"/>
              <w:left w:val="nil"/>
              <w:bottom w:val="nil"/>
              <w:right w:val="nil"/>
            </w:tcBorders>
            <w:hideMark/>
          </w:tcPr>
          <w:p w14:paraId="462ABA7C" w14:textId="77777777" w:rsidR="00812EFC" w:rsidRDefault="00F26D68">
            <w:pPr>
              <w:tabs>
                <w:tab w:val="clear" w:pos="567"/>
              </w:tabs>
              <w:spacing w:before="60" w:after="60" w:line="240" w:lineRule="auto"/>
              <w:rPr>
                <w:sz w:val="24"/>
                <w:lang w:val="en-US"/>
              </w:rPr>
            </w:pPr>
            <w:r>
              <w:rPr>
                <w:sz w:val="18"/>
                <w:szCs w:val="18"/>
                <w:lang w:val="en-US"/>
              </w:rPr>
              <w:t>17,1 (13,9</w:t>
            </w:r>
            <w:r w:rsidR="00D51175">
              <w:rPr>
                <w:sz w:val="18"/>
                <w:szCs w:val="18"/>
                <w:lang w:val="en-US"/>
              </w:rPr>
              <w:noBreakHyphen/>
            </w:r>
            <w:r>
              <w:rPr>
                <w:sz w:val="18"/>
                <w:szCs w:val="18"/>
                <w:lang w:val="en-US"/>
              </w:rPr>
              <w:t>21,9)</w:t>
            </w:r>
          </w:p>
        </w:tc>
      </w:tr>
      <w:tr w:rsidR="00812EFC" w14:paraId="37E3F8B3" w14:textId="77777777">
        <w:tc>
          <w:tcPr>
            <w:tcW w:w="3100" w:type="dxa"/>
            <w:tcBorders>
              <w:top w:val="nil"/>
              <w:left w:val="nil"/>
              <w:bottom w:val="nil"/>
              <w:right w:val="nil"/>
            </w:tcBorders>
            <w:vAlign w:val="center"/>
            <w:hideMark/>
          </w:tcPr>
          <w:p w14:paraId="07F43FD7" w14:textId="77777777" w:rsidR="00812EFC" w:rsidRDefault="00F26D68">
            <w:pPr>
              <w:tabs>
                <w:tab w:val="clear" w:pos="567"/>
              </w:tabs>
              <w:spacing w:before="60" w:after="60" w:line="240" w:lineRule="auto"/>
              <w:rPr>
                <w:sz w:val="24"/>
                <w:lang w:val="en-US"/>
              </w:rPr>
            </w:pPr>
            <w:r>
              <w:rPr>
                <w:sz w:val="18"/>
                <w:szCs w:val="18"/>
              </w:rPr>
              <w:t xml:space="preserve">HR (IC al 95%) </w:t>
            </w:r>
          </w:p>
        </w:tc>
        <w:tc>
          <w:tcPr>
            <w:tcW w:w="6215" w:type="dxa"/>
            <w:gridSpan w:val="2"/>
            <w:tcBorders>
              <w:top w:val="nil"/>
              <w:left w:val="nil"/>
              <w:bottom w:val="nil"/>
              <w:right w:val="nil"/>
            </w:tcBorders>
            <w:hideMark/>
          </w:tcPr>
          <w:p w14:paraId="4041D061" w14:textId="77777777" w:rsidR="00812EFC" w:rsidRDefault="00F26D68">
            <w:pPr>
              <w:tabs>
                <w:tab w:val="clear" w:pos="567"/>
              </w:tabs>
              <w:spacing w:before="60" w:after="60" w:line="240" w:lineRule="auto"/>
              <w:rPr>
                <w:sz w:val="24"/>
                <w:lang w:val="en-US"/>
              </w:rPr>
            </w:pPr>
            <w:r>
              <w:rPr>
                <w:sz w:val="18"/>
                <w:szCs w:val="18"/>
              </w:rPr>
              <w:t>0,90 (0,66</w:t>
            </w:r>
            <w:r w:rsidR="00D51175">
              <w:rPr>
                <w:sz w:val="18"/>
                <w:szCs w:val="18"/>
              </w:rPr>
              <w:noBreakHyphen/>
            </w:r>
            <w:r>
              <w:rPr>
                <w:sz w:val="18"/>
                <w:szCs w:val="18"/>
              </w:rPr>
              <w:t>1,23)</w:t>
            </w:r>
          </w:p>
        </w:tc>
      </w:tr>
      <w:tr w:rsidR="00812EFC" w14:paraId="44601A33" w14:textId="77777777">
        <w:tc>
          <w:tcPr>
            <w:tcW w:w="3100" w:type="dxa"/>
            <w:tcBorders>
              <w:top w:val="nil"/>
              <w:left w:val="nil"/>
              <w:bottom w:val="single" w:sz="8" w:space="0" w:color="auto"/>
              <w:right w:val="nil"/>
            </w:tcBorders>
            <w:vAlign w:val="center"/>
            <w:hideMark/>
          </w:tcPr>
          <w:p w14:paraId="3FC8AE3D" w14:textId="77777777" w:rsidR="00812EFC" w:rsidRDefault="00F26D68">
            <w:pPr>
              <w:tabs>
                <w:tab w:val="clear" w:pos="567"/>
              </w:tabs>
              <w:spacing w:before="60" w:after="60" w:line="240" w:lineRule="auto"/>
              <w:rPr>
                <w:sz w:val="24"/>
                <w:lang w:val="en-US"/>
              </w:rPr>
            </w:pPr>
            <w:r>
              <w:rPr>
                <w:sz w:val="18"/>
                <w:szCs w:val="18"/>
              </w:rPr>
              <w:t>P value (2-sided)</w:t>
            </w:r>
            <w:r>
              <w:rPr>
                <w:sz w:val="18"/>
                <w:szCs w:val="18"/>
                <w:vertAlign w:val="superscript"/>
              </w:rPr>
              <w:t>a</w:t>
            </w:r>
          </w:p>
        </w:tc>
        <w:tc>
          <w:tcPr>
            <w:tcW w:w="6215" w:type="dxa"/>
            <w:gridSpan w:val="2"/>
            <w:tcBorders>
              <w:top w:val="nil"/>
              <w:left w:val="nil"/>
              <w:bottom w:val="single" w:sz="8" w:space="0" w:color="auto"/>
              <w:right w:val="nil"/>
            </w:tcBorders>
            <w:hideMark/>
          </w:tcPr>
          <w:p w14:paraId="10D13161" w14:textId="77777777" w:rsidR="00812EFC" w:rsidRDefault="00F26D68">
            <w:pPr>
              <w:tabs>
                <w:tab w:val="clear" w:pos="567"/>
              </w:tabs>
              <w:spacing w:before="60" w:after="60" w:line="240" w:lineRule="auto"/>
              <w:rPr>
                <w:sz w:val="24"/>
                <w:lang w:val="en-US"/>
              </w:rPr>
            </w:pPr>
            <w:r>
              <w:rPr>
                <w:sz w:val="18"/>
                <w:szCs w:val="18"/>
              </w:rPr>
              <w:t>p=0,5131</w:t>
            </w:r>
          </w:p>
        </w:tc>
      </w:tr>
      <w:tr w:rsidR="00812EFC" w14:paraId="03744882" w14:textId="77777777">
        <w:tc>
          <w:tcPr>
            <w:tcW w:w="9315" w:type="dxa"/>
            <w:gridSpan w:val="3"/>
            <w:tcBorders>
              <w:top w:val="single" w:sz="4" w:space="0" w:color="auto"/>
              <w:left w:val="nil"/>
              <w:bottom w:val="single" w:sz="4" w:space="0" w:color="auto"/>
              <w:right w:val="nil"/>
            </w:tcBorders>
          </w:tcPr>
          <w:p w14:paraId="35D9E6B4" w14:textId="77777777" w:rsidR="00812EFC" w:rsidRDefault="00F26D68">
            <w:pPr>
              <w:tabs>
                <w:tab w:val="clear" w:pos="567"/>
              </w:tabs>
              <w:spacing w:before="60" w:after="60" w:line="240" w:lineRule="auto"/>
              <w:rPr>
                <w:b/>
                <w:sz w:val="18"/>
                <w:szCs w:val="18"/>
                <w:lang w:val="en-US"/>
              </w:rPr>
            </w:pPr>
            <w:bookmarkStart w:id="35" w:name="_Hlk506364973"/>
            <w:bookmarkStart w:id="36" w:name="_Hlk1398958"/>
            <w:r>
              <w:rPr>
                <w:b/>
                <w:sz w:val="18"/>
                <w:szCs w:val="18"/>
                <w:lang w:val="en-US"/>
              </w:rPr>
              <w:lastRenderedPageBreak/>
              <w:t xml:space="preserve">ORR Confermata– DCO 09 </w:t>
            </w:r>
            <w:r>
              <w:rPr>
                <w:b/>
                <w:bCs/>
                <w:sz w:val="18"/>
                <w:szCs w:val="18"/>
              </w:rPr>
              <w:t xml:space="preserve">Dicembre </w:t>
            </w:r>
            <w:r>
              <w:rPr>
                <w:b/>
                <w:sz w:val="18"/>
                <w:szCs w:val="18"/>
                <w:lang w:val="en-US"/>
              </w:rPr>
              <w:t>2016</w:t>
            </w:r>
          </w:p>
        </w:tc>
      </w:tr>
      <w:tr w:rsidR="00812EFC" w14:paraId="0700CD1A" w14:textId="77777777">
        <w:tc>
          <w:tcPr>
            <w:tcW w:w="3100" w:type="dxa"/>
            <w:tcBorders>
              <w:top w:val="single" w:sz="4" w:space="0" w:color="auto"/>
              <w:left w:val="nil"/>
              <w:bottom w:val="nil"/>
              <w:right w:val="nil"/>
            </w:tcBorders>
          </w:tcPr>
          <w:p w14:paraId="1F0E50C9" w14:textId="77777777" w:rsidR="00812EFC" w:rsidRDefault="00F26D68">
            <w:pPr>
              <w:tabs>
                <w:tab w:val="clear" w:pos="567"/>
              </w:tabs>
              <w:spacing w:before="60" w:after="60" w:line="240" w:lineRule="auto"/>
              <w:rPr>
                <w:sz w:val="18"/>
                <w:szCs w:val="18"/>
                <w:lang w:val="it-IT"/>
              </w:rPr>
            </w:pPr>
            <w:r>
              <w:rPr>
                <w:sz w:val="18"/>
                <w:szCs w:val="18"/>
                <w:lang w:val="it-IT"/>
              </w:rPr>
              <w:t>Numero di risposte obiettive: Numero totale di pazienti con malattia misurabile (%)</w:t>
            </w:r>
          </w:p>
        </w:tc>
        <w:tc>
          <w:tcPr>
            <w:tcW w:w="3107" w:type="dxa"/>
            <w:tcBorders>
              <w:top w:val="single" w:sz="4" w:space="0" w:color="auto"/>
              <w:left w:val="nil"/>
              <w:bottom w:val="nil"/>
              <w:right w:val="nil"/>
            </w:tcBorders>
          </w:tcPr>
          <w:p w14:paraId="033DF349" w14:textId="77777777" w:rsidR="00812EFC" w:rsidRDefault="00F26D68">
            <w:pPr>
              <w:tabs>
                <w:tab w:val="clear" w:pos="567"/>
              </w:tabs>
              <w:spacing w:before="60" w:after="60" w:line="240" w:lineRule="auto"/>
              <w:rPr>
                <w:sz w:val="18"/>
                <w:szCs w:val="18"/>
              </w:rPr>
            </w:pPr>
            <w:r>
              <w:rPr>
                <w:sz w:val="18"/>
                <w:szCs w:val="18"/>
              </w:rPr>
              <w:t>87: 167 (52)</w:t>
            </w:r>
            <w:r>
              <w:rPr>
                <w:sz w:val="18"/>
                <w:szCs w:val="18"/>
                <w:vertAlign w:val="superscript"/>
              </w:rPr>
              <w:t>d</w:t>
            </w:r>
          </w:p>
        </w:tc>
        <w:tc>
          <w:tcPr>
            <w:tcW w:w="3108" w:type="dxa"/>
            <w:tcBorders>
              <w:top w:val="single" w:sz="4" w:space="0" w:color="auto"/>
              <w:left w:val="nil"/>
              <w:bottom w:val="nil"/>
              <w:right w:val="nil"/>
            </w:tcBorders>
          </w:tcPr>
          <w:p w14:paraId="7AAAD6D6" w14:textId="77777777" w:rsidR="00812EFC" w:rsidRDefault="00F26D68">
            <w:pPr>
              <w:tabs>
                <w:tab w:val="clear" w:pos="567"/>
              </w:tabs>
              <w:spacing w:before="60" w:after="60" w:line="240" w:lineRule="auto"/>
              <w:rPr>
                <w:sz w:val="18"/>
                <w:szCs w:val="18"/>
                <w:lang w:val="en-US"/>
              </w:rPr>
            </w:pPr>
            <w:r>
              <w:rPr>
                <w:sz w:val="18"/>
                <w:szCs w:val="18"/>
                <w:lang w:val="en-US"/>
              </w:rPr>
              <w:t>15:66 (23)</w:t>
            </w:r>
          </w:p>
        </w:tc>
      </w:tr>
      <w:tr w:rsidR="00812EFC" w14:paraId="4B8CA792" w14:textId="77777777">
        <w:tc>
          <w:tcPr>
            <w:tcW w:w="3100" w:type="dxa"/>
            <w:tcBorders>
              <w:top w:val="nil"/>
              <w:left w:val="nil"/>
              <w:bottom w:val="single" w:sz="4" w:space="0" w:color="auto"/>
              <w:right w:val="nil"/>
            </w:tcBorders>
          </w:tcPr>
          <w:p w14:paraId="44C92481" w14:textId="77777777" w:rsidR="00812EFC" w:rsidRDefault="00F26D68">
            <w:pPr>
              <w:tabs>
                <w:tab w:val="clear" w:pos="567"/>
              </w:tabs>
              <w:spacing w:before="60" w:after="60" w:line="240" w:lineRule="auto"/>
              <w:rPr>
                <w:sz w:val="18"/>
                <w:szCs w:val="18"/>
              </w:rPr>
            </w:pPr>
            <w:r>
              <w:rPr>
                <w:sz w:val="18"/>
                <w:szCs w:val="18"/>
              </w:rPr>
              <w:t xml:space="preserve">IC al 95% </w:t>
            </w:r>
          </w:p>
        </w:tc>
        <w:tc>
          <w:tcPr>
            <w:tcW w:w="3107" w:type="dxa"/>
            <w:tcBorders>
              <w:top w:val="nil"/>
              <w:left w:val="nil"/>
              <w:bottom w:val="single" w:sz="4" w:space="0" w:color="auto"/>
              <w:right w:val="nil"/>
            </w:tcBorders>
          </w:tcPr>
          <w:p w14:paraId="738A3C55" w14:textId="77777777" w:rsidR="00812EFC" w:rsidRDefault="00F26D68">
            <w:pPr>
              <w:tabs>
                <w:tab w:val="clear" w:pos="567"/>
              </w:tabs>
              <w:spacing w:before="60" w:after="60" w:line="240" w:lineRule="auto"/>
              <w:rPr>
                <w:sz w:val="18"/>
                <w:szCs w:val="18"/>
              </w:rPr>
            </w:pPr>
            <w:r>
              <w:rPr>
                <w:sz w:val="18"/>
                <w:szCs w:val="18"/>
              </w:rPr>
              <w:t>44,2</w:t>
            </w:r>
            <w:r w:rsidR="00D51175">
              <w:rPr>
                <w:sz w:val="18"/>
                <w:szCs w:val="18"/>
              </w:rPr>
              <w:noBreakHyphen/>
            </w:r>
            <w:r>
              <w:rPr>
                <w:sz w:val="18"/>
                <w:szCs w:val="18"/>
              </w:rPr>
              <w:t>59,9</w:t>
            </w:r>
          </w:p>
        </w:tc>
        <w:tc>
          <w:tcPr>
            <w:tcW w:w="3108" w:type="dxa"/>
            <w:tcBorders>
              <w:top w:val="nil"/>
              <w:left w:val="nil"/>
              <w:bottom w:val="single" w:sz="4" w:space="0" w:color="auto"/>
              <w:right w:val="nil"/>
            </w:tcBorders>
          </w:tcPr>
          <w:p w14:paraId="1939700F" w14:textId="77777777" w:rsidR="00812EFC" w:rsidRDefault="00F26D68">
            <w:pPr>
              <w:tabs>
                <w:tab w:val="clear" w:pos="567"/>
              </w:tabs>
              <w:spacing w:before="60" w:after="60" w:line="240" w:lineRule="auto"/>
              <w:rPr>
                <w:sz w:val="18"/>
                <w:szCs w:val="18"/>
                <w:lang w:val="en-US"/>
              </w:rPr>
            </w:pPr>
            <w:r>
              <w:rPr>
                <w:sz w:val="18"/>
                <w:szCs w:val="18"/>
                <w:lang w:val="en-US"/>
              </w:rPr>
              <w:t>13,3</w:t>
            </w:r>
            <w:r w:rsidR="00D51175">
              <w:rPr>
                <w:sz w:val="18"/>
                <w:szCs w:val="18"/>
                <w:lang w:val="en-US"/>
              </w:rPr>
              <w:noBreakHyphen/>
            </w:r>
            <w:r>
              <w:rPr>
                <w:sz w:val="18"/>
                <w:szCs w:val="18"/>
                <w:lang w:val="en-US"/>
              </w:rPr>
              <w:t>35,7</w:t>
            </w:r>
          </w:p>
        </w:tc>
      </w:tr>
      <w:bookmarkEnd w:id="35"/>
      <w:bookmarkEnd w:id="36"/>
      <w:tr w:rsidR="00812EFC" w14:paraId="0AC9B5F0" w14:textId="77777777">
        <w:tc>
          <w:tcPr>
            <w:tcW w:w="3100" w:type="dxa"/>
            <w:tcBorders>
              <w:top w:val="single" w:sz="4" w:space="0" w:color="auto"/>
              <w:left w:val="nil"/>
              <w:bottom w:val="single" w:sz="4" w:space="0" w:color="auto"/>
              <w:right w:val="nil"/>
            </w:tcBorders>
          </w:tcPr>
          <w:p w14:paraId="6E0567C0" w14:textId="77777777" w:rsidR="00812EFC" w:rsidRDefault="00F26D68">
            <w:pPr>
              <w:tabs>
                <w:tab w:val="clear" w:pos="567"/>
              </w:tabs>
              <w:spacing w:before="60" w:after="60" w:line="240" w:lineRule="auto"/>
              <w:rPr>
                <w:b/>
                <w:sz w:val="18"/>
                <w:szCs w:val="18"/>
              </w:rPr>
            </w:pPr>
            <w:r>
              <w:rPr>
                <w:b/>
                <w:sz w:val="18"/>
                <w:szCs w:val="18"/>
              </w:rPr>
              <w:t>DOR – DCO 09 Dicembre 2016</w:t>
            </w:r>
          </w:p>
        </w:tc>
        <w:tc>
          <w:tcPr>
            <w:tcW w:w="3107" w:type="dxa"/>
            <w:tcBorders>
              <w:top w:val="single" w:sz="4" w:space="0" w:color="auto"/>
              <w:left w:val="nil"/>
              <w:bottom w:val="single" w:sz="4" w:space="0" w:color="auto"/>
              <w:right w:val="nil"/>
            </w:tcBorders>
          </w:tcPr>
          <w:p w14:paraId="606A172D" w14:textId="77777777" w:rsidR="00812EFC" w:rsidRDefault="00812EFC">
            <w:pPr>
              <w:tabs>
                <w:tab w:val="clear" w:pos="567"/>
              </w:tabs>
              <w:spacing w:before="60" w:after="60" w:line="240" w:lineRule="auto"/>
              <w:rPr>
                <w:sz w:val="18"/>
                <w:szCs w:val="18"/>
              </w:rPr>
            </w:pPr>
          </w:p>
        </w:tc>
        <w:tc>
          <w:tcPr>
            <w:tcW w:w="3108" w:type="dxa"/>
            <w:tcBorders>
              <w:top w:val="single" w:sz="4" w:space="0" w:color="auto"/>
              <w:left w:val="nil"/>
              <w:bottom w:val="single" w:sz="4" w:space="0" w:color="auto"/>
              <w:right w:val="nil"/>
            </w:tcBorders>
          </w:tcPr>
          <w:p w14:paraId="6107FEE0" w14:textId="77777777" w:rsidR="00812EFC" w:rsidRDefault="00812EFC">
            <w:pPr>
              <w:tabs>
                <w:tab w:val="clear" w:pos="567"/>
              </w:tabs>
              <w:spacing w:before="60" w:after="60" w:line="240" w:lineRule="auto"/>
              <w:rPr>
                <w:sz w:val="18"/>
                <w:szCs w:val="18"/>
                <w:lang w:val="en-US"/>
              </w:rPr>
            </w:pPr>
          </w:p>
        </w:tc>
      </w:tr>
      <w:tr w:rsidR="00812EFC" w14:paraId="21401DD9" w14:textId="77777777">
        <w:tc>
          <w:tcPr>
            <w:tcW w:w="3100" w:type="dxa"/>
            <w:tcBorders>
              <w:top w:val="single" w:sz="4" w:space="0" w:color="auto"/>
              <w:left w:val="nil"/>
              <w:bottom w:val="single" w:sz="4" w:space="0" w:color="auto"/>
              <w:right w:val="nil"/>
            </w:tcBorders>
          </w:tcPr>
          <w:p w14:paraId="77557480" w14:textId="77777777" w:rsidR="00812EFC" w:rsidRDefault="00F26D68">
            <w:pPr>
              <w:tabs>
                <w:tab w:val="clear" w:pos="567"/>
              </w:tabs>
              <w:spacing w:before="60" w:after="60" w:line="240" w:lineRule="auto"/>
              <w:rPr>
                <w:sz w:val="18"/>
                <w:szCs w:val="18"/>
              </w:rPr>
            </w:pPr>
            <w:r>
              <w:rPr>
                <w:sz w:val="18"/>
                <w:szCs w:val="18"/>
              </w:rPr>
              <w:t>Mediana, mesi (IC al 95%)</w:t>
            </w:r>
          </w:p>
        </w:tc>
        <w:tc>
          <w:tcPr>
            <w:tcW w:w="3107" w:type="dxa"/>
            <w:tcBorders>
              <w:top w:val="single" w:sz="4" w:space="0" w:color="auto"/>
              <w:left w:val="nil"/>
              <w:bottom w:val="single" w:sz="4" w:space="0" w:color="auto"/>
              <w:right w:val="nil"/>
            </w:tcBorders>
          </w:tcPr>
          <w:p w14:paraId="24635B2C" w14:textId="77777777" w:rsidR="00812EFC" w:rsidRDefault="00F26D68">
            <w:pPr>
              <w:tabs>
                <w:tab w:val="clear" w:pos="567"/>
              </w:tabs>
              <w:spacing w:before="60" w:after="60" w:line="240" w:lineRule="auto"/>
              <w:rPr>
                <w:sz w:val="18"/>
                <w:szCs w:val="18"/>
              </w:rPr>
            </w:pPr>
            <w:r>
              <w:rPr>
                <w:sz w:val="18"/>
                <w:szCs w:val="18"/>
              </w:rPr>
              <w:t>6,9 (4,2</w:t>
            </w:r>
            <w:r w:rsidR="00D51175">
              <w:rPr>
                <w:sz w:val="18"/>
                <w:szCs w:val="18"/>
              </w:rPr>
              <w:noBreakHyphen/>
            </w:r>
            <w:r>
              <w:rPr>
                <w:sz w:val="18"/>
                <w:szCs w:val="18"/>
              </w:rPr>
              <w:t>10,2)</w:t>
            </w:r>
          </w:p>
        </w:tc>
        <w:tc>
          <w:tcPr>
            <w:tcW w:w="3108" w:type="dxa"/>
            <w:tcBorders>
              <w:top w:val="single" w:sz="4" w:space="0" w:color="auto"/>
              <w:left w:val="nil"/>
              <w:bottom w:val="single" w:sz="4" w:space="0" w:color="auto"/>
              <w:right w:val="nil"/>
            </w:tcBorders>
          </w:tcPr>
          <w:p w14:paraId="12AD6674" w14:textId="77777777" w:rsidR="00812EFC" w:rsidRDefault="00F26D68">
            <w:pPr>
              <w:tabs>
                <w:tab w:val="clear" w:pos="567"/>
              </w:tabs>
              <w:spacing w:before="60" w:after="60" w:line="240" w:lineRule="auto"/>
              <w:rPr>
                <w:sz w:val="18"/>
                <w:szCs w:val="18"/>
                <w:lang w:val="en-US"/>
              </w:rPr>
            </w:pPr>
            <w:r>
              <w:rPr>
                <w:sz w:val="18"/>
                <w:szCs w:val="18"/>
                <w:lang w:val="en-US"/>
              </w:rPr>
              <w:t>7,9 (4,5</w:t>
            </w:r>
            <w:r w:rsidR="00D51175">
              <w:rPr>
                <w:sz w:val="18"/>
                <w:szCs w:val="18"/>
                <w:lang w:val="en-US"/>
              </w:rPr>
              <w:noBreakHyphen/>
            </w:r>
            <w:r>
              <w:rPr>
                <w:sz w:val="18"/>
                <w:szCs w:val="18"/>
                <w:lang w:val="en-US"/>
              </w:rPr>
              <w:t>12,2)</w:t>
            </w:r>
          </w:p>
        </w:tc>
      </w:tr>
    </w:tbl>
    <w:p w14:paraId="33C5E008" w14:textId="77777777" w:rsidR="00812EFC" w:rsidRDefault="00F26D68">
      <w:pPr>
        <w:tabs>
          <w:tab w:val="clear" w:pos="567"/>
          <w:tab w:val="left" w:pos="432"/>
        </w:tabs>
        <w:spacing w:line="240" w:lineRule="auto"/>
        <w:ind w:left="432" w:hanging="432"/>
        <w:rPr>
          <w:sz w:val="18"/>
          <w:szCs w:val="18"/>
          <w:lang w:val="it-IT"/>
        </w:rPr>
      </w:pPr>
      <w:r>
        <w:rPr>
          <w:sz w:val="18"/>
          <w:szCs w:val="18"/>
          <w:vertAlign w:val="superscript"/>
          <w:lang w:val="it-IT"/>
        </w:rPr>
        <w:t>a</w:t>
      </w:r>
      <w:r>
        <w:rPr>
          <w:sz w:val="18"/>
          <w:szCs w:val="18"/>
          <w:lang w:val="it-IT"/>
        </w:rPr>
        <w:tab/>
        <w:t xml:space="preserve">Basato sul test dei ranghi logaritmici </w:t>
      </w:r>
      <w:r>
        <w:rPr>
          <w:i/>
          <w:sz w:val="18"/>
          <w:szCs w:val="18"/>
          <w:lang w:val="it-IT"/>
        </w:rPr>
        <w:t>(log-rank test)</w:t>
      </w:r>
      <w:r>
        <w:rPr>
          <w:sz w:val="18"/>
          <w:szCs w:val="18"/>
          <w:lang w:val="it-IT"/>
        </w:rPr>
        <w:t xml:space="preserve"> stratificato.</w:t>
      </w:r>
    </w:p>
    <w:p w14:paraId="49305059" w14:textId="77777777" w:rsidR="00812EFC" w:rsidRDefault="00F26D68">
      <w:pPr>
        <w:tabs>
          <w:tab w:val="clear" w:pos="567"/>
          <w:tab w:val="left" w:pos="432"/>
        </w:tabs>
        <w:spacing w:line="240" w:lineRule="auto"/>
        <w:ind w:left="432" w:hanging="432"/>
        <w:rPr>
          <w:sz w:val="18"/>
          <w:szCs w:val="18"/>
          <w:lang w:val="it-IT"/>
        </w:rPr>
      </w:pPr>
      <w:r>
        <w:rPr>
          <w:sz w:val="18"/>
          <w:szCs w:val="18"/>
          <w:vertAlign w:val="superscript"/>
          <w:lang w:val="it-IT"/>
        </w:rPr>
        <w:t>b</w:t>
      </w:r>
      <w:r>
        <w:rPr>
          <w:sz w:val="18"/>
          <w:szCs w:val="18"/>
          <w:lang w:val="it-IT"/>
        </w:rPr>
        <w:tab/>
        <w:t>Analisi post-hoc.</w:t>
      </w:r>
    </w:p>
    <w:p w14:paraId="5D873E12" w14:textId="77777777" w:rsidR="00812EFC" w:rsidRDefault="00F26D68">
      <w:pPr>
        <w:tabs>
          <w:tab w:val="clear" w:pos="567"/>
          <w:tab w:val="left" w:pos="432"/>
        </w:tabs>
        <w:spacing w:line="240" w:lineRule="auto"/>
        <w:ind w:left="432" w:hanging="432"/>
        <w:rPr>
          <w:sz w:val="18"/>
          <w:szCs w:val="18"/>
          <w:lang w:val="it-IT"/>
        </w:rPr>
      </w:pPr>
      <w:r>
        <w:rPr>
          <w:sz w:val="18"/>
          <w:szCs w:val="18"/>
          <w:vertAlign w:val="superscript"/>
          <w:lang w:val="it-IT"/>
        </w:rPr>
        <w:t>c</w:t>
      </w:r>
      <w:r>
        <w:rPr>
          <w:sz w:val="18"/>
          <w:szCs w:val="18"/>
          <w:vertAlign w:val="superscript"/>
          <w:lang w:val="it-IT"/>
        </w:rPr>
        <w:tab/>
      </w:r>
      <w:r>
        <w:rPr>
          <w:sz w:val="18"/>
          <w:szCs w:val="18"/>
          <w:lang w:val="it-IT"/>
        </w:rPr>
        <w:t xml:space="preserve">Il tempo mediano di </w:t>
      </w:r>
      <w:r>
        <w:rPr>
          <w:i/>
          <w:sz w:val="18"/>
          <w:szCs w:val="18"/>
          <w:lang w:val="it-IT"/>
        </w:rPr>
        <w:t>follow-up</w:t>
      </w:r>
      <w:r>
        <w:rPr>
          <w:sz w:val="18"/>
          <w:szCs w:val="18"/>
          <w:lang w:val="it-IT"/>
        </w:rPr>
        <w:t xml:space="preserve"> nei pazienti censurati è stato di 25,3 mesi per olaparib </w:t>
      </w:r>
      <w:r>
        <w:rPr>
          <w:i/>
          <w:sz w:val="18"/>
          <w:szCs w:val="18"/>
          <w:lang w:val="it-IT"/>
        </w:rPr>
        <w:t>versus</w:t>
      </w:r>
      <w:r>
        <w:rPr>
          <w:sz w:val="18"/>
          <w:szCs w:val="18"/>
          <w:lang w:val="it-IT"/>
        </w:rPr>
        <w:t xml:space="preserve"> 26,3 mesi per il medicinale di confronto.</w:t>
      </w:r>
    </w:p>
    <w:p w14:paraId="28652D47" w14:textId="77777777" w:rsidR="00812EFC" w:rsidRDefault="00F26D68">
      <w:pPr>
        <w:tabs>
          <w:tab w:val="clear" w:pos="567"/>
          <w:tab w:val="left" w:pos="432"/>
        </w:tabs>
        <w:spacing w:line="240" w:lineRule="auto"/>
        <w:ind w:left="432" w:hanging="432"/>
        <w:rPr>
          <w:sz w:val="18"/>
          <w:szCs w:val="18"/>
          <w:lang w:val="it-IT"/>
        </w:rPr>
      </w:pPr>
      <w:r>
        <w:rPr>
          <w:sz w:val="18"/>
          <w:szCs w:val="18"/>
          <w:vertAlign w:val="superscript"/>
          <w:lang w:val="it-IT"/>
        </w:rPr>
        <w:t>d</w:t>
      </w:r>
      <w:r>
        <w:rPr>
          <w:sz w:val="18"/>
          <w:szCs w:val="18"/>
          <w:lang w:val="it-IT"/>
        </w:rPr>
        <w:tab/>
        <w:t xml:space="preserve">Le risposte confermate (da BICR) sono state definite come una risposta registrata CR/PR, confermata tramite imaging ripetuto non meno di 4 settimane dopo la visita in cui la risposta è stata osservata per la prima volta. Nel braccio olaparib, l’8% dei pazienti con malattia misurabile ha avuto una risposta completa </w:t>
      </w:r>
      <w:r>
        <w:rPr>
          <w:i/>
          <w:sz w:val="18"/>
          <w:szCs w:val="18"/>
          <w:lang w:val="it-IT"/>
        </w:rPr>
        <w:t>versus</w:t>
      </w:r>
      <w:r>
        <w:rPr>
          <w:sz w:val="18"/>
          <w:szCs w:val="18"/>
          <w:lang w:val="it-IT"/>
        </w:rPr>
        <w:t xml:space="preserve"> 1,5% dei pazienti nel braccio di confronto; 74/167 (44%) dei pazienti nel braccio olaparib hanno avuto una risposta parziale </w:t>
      </w:r>
      <w:r>
        <w:rPr>
          <w:i/>
          <w:sz w:val="18"/>
          <w:szCs w:val="18"/>
          <w:lang w:val="it-IT"/>
        </w:rPr>
        <w:t>versus</w:t>
      </w:r>
      <w:r>
        <w:rPr>
          <w:sz w:val="18"/>
          <w:szCs w:val="18"/>
          <w:lang w:val="it-IT"/>
        </w:rPr>
        <w:t xml:space="preserve"> 14/66 (21%) dei pazienti nel braccio chemioterapico. Nel sottogruppo di pazienti TNBC, il ORR confermato è stato del 48% (41/86) nel braccio di olaparib e del 12% (4/33) nel braccio di confronto. Nel sottogruppo di pazienti HR + il ORR confermato è stato del 57% (46/81) nel braccio di olaparib e del 33% (11/33) nel braccio di confronto.</w:t>
      </w:r>
    </w:p>
    <w:p w14:paraId="4C86D67B" w14:textId="77777777" w:rsidR="00812EFC" w:rsidRDefault="00F26D68">
      <w:pPr>
        <w:tabs>
          <w:tab w:val="clear" w:pos="567"/>
          <w:tab w:val="left" w:pos="432"/>
        </w:tabs>
        <w:spacing w:line="240" w:lineRule="auto"/>
        <w:ind w:left="432" w:hanging="432"/>
        <w:rPr>
          <w:sz w:val="18"/>
          <w:szCs w:val="18"/>
          <w:lang w:val="it-IT"/>
        </w:rPr>
      </w:pPr>
      <w:r>
        <w:rPr>
          <w:sz w:val="18"/>
          <w:szCs w:val="18"/>
          <w:lang w:val="it-IT"/>
        </w:rPr>
        <w:t>bid</w:t>
      </w:r>
      <w:r>
        <w:rPr>
          <w:sz w:val="18"/>
          <w:szCs w:val="18"/>
          <w:lang w:val="it-IT"/>
        </w:rPr>
        <w:tab/>
        <w:t>Due volte al giorno; IC intervallo di confidenza; DOR durata della risposta; DCO cut-off dei dati; HR Hazard ratio; HR+ Recettore ormonale positivo, ORR Tasso di risposta obiettiva; OS sopravvivenza globale; PFS sopravvivenza libera da progressione; PFS2 Tempo alla seconda progressione o morte, TNBC cancro della mammella triplo negativo.</w:t>
      </w:r>
    </w:p>
    <w:p w14:paraId="6BDF16C8" w14:textId="77777777" w:rsidR="00812EFC" w:rsidRDefault="00812EFC">
      <w:pPr>
        <w:pStyle w:val="A-TableText"/>
        <w:tabs>
          <w:tab w:val="left" w:pos="567"/>
        </w:tabs>
        <w:spacing w:before="0" w:after="0" w:line="260" w:lineRule="exact"/>
        <w:rPr>
          <w:lang w:val="it-IT"/>
        </w:rPr>
      </w:pPr>
    </w:p>
    <w:p w14:paraId="6879D849" w14:textId="77777777" w:rsidR="00812EFC" w:rsidRPr="008D608A" w:rsidRDefault="00F26D68" w:rsidP="00005608">
      <w:pPr>
        <w:pStyle w:val="A-TableText"/>
        <w:keepNext/>
        <w:tabs>
          <w:tab w:val="left" w:pos="567"/>
        </w:tabs>
        <w:spacing w:before="0" w:after="0" w:line="260" w:lineRule="exact"/>
        <w:ind w:left="1418" w:hanging="1418"/>
        <w:rPr>
          <w:b/>
          <w:bCs/>
          <w:lang w:val="it-IT"/>
        </w:rPr>
      </w:pPr>
      <w:r w:rsidRPr="008D608A">
        <w:rPr>
          <w:b/>
          <w:bCs/>
          <w:lang w:val="it-IT"/>
        </w:rPr>
        <w:t xml:space="preserve">Figura </w:t>
      </w:r>
      <w:r w:rsidR="00C32506">
        <w:rPr>
          <w:b/>
          <w:bCs/>
          <w:lang w:val="it-IT"/>
        </w:rPr>
        <w:t>11</w:t>
      </w:r>
      <w:r w:rsidRPr="008D608A">
        <w:rPr>
          <w:b/>
          <w:bCs/>
          <w:lang w:val="it-IT"/>
        </w:rPr>
        <w:tab/>
        <w:t>Studio OlympiAD: grafico di Kaplan-Meier BICR della PFS nei pazienti con cancro della mammella metastatico HER2-negativo g</w:t>
      </w:r>
      <w:r w:rsidRPr="008D608A">
        <w:rPr>
          <w:b/>
          <w:bCs/>
          <w:i/>
          <w:lang w:val="it-IT"/>
        </w:rPr>
        <w:t>BRCA1/2-</w:t>
      </w:r>
      <w:r w:rsidRPr="008D608A">
        <w:rPr>
          <w:b/>
          <w:bCs/>
          <w:lang w:val="it-IT"/>
        </w:rPr>
        <w:t>mutato (77% di maturità)</w:t>
      </w:r>
      <w:r w:rsidR="00B562E5" w:rsidRPr="008D608A">
        <w:rPr>
          <w:b/>
          <w:bCs/>
          <w:lang w:val="it-IT"/>
        </w:rPr>
        <w:t xml:space="preserve"> </w:t>
      </w:r>
      <w:r w:rsidRPr="008D608A">
        <w:rPr>
          <w:b/>
          <w:bCs/>
          <w:lang w:val="it-IT"/>
        </w:rPr>
        <w:t>DCO 09 Dicembre 2016</w:t>
      </w:r>
    </w:p>
    <w:p w14:paraId="256B5C6F" w14:textId="3533CD48" w:rsidR="00812EFC" w:rsidRDefault="00D922AB">
      <w:pPr>
        <w:keepNext/>
        <w:tabs>
          <w:tab w:val="clear" w:pos="567"/>
        </w:tabs>
        <w:spacing w:after="160" w:line="259" w:lineRule="auto"/>
        <w:rPr>
          <w:rFonts w:ascii="Calibri" w:eastAsia="Calibri" w:hAnsi="Calibri"/>
          <w:szCs w:val="22"/>
          <w:lang w:val="en-US"/>
        </w:rPr>
      </w:pPr>
      <w:r>
        <w:rPr>
          <w:noProof/>
        </w:rPr>
        <mc:AlternateContent>
          <mc:Choice Requires="wps">
            <w:drawing>
              <wp:anchor distT="0" distB="0" distL="114300" distR="114300" simplePos="0" relativeHeight="251658266" behindDoc="0" locked="0" layoutInCell="1" allowOverlap="1" wp14:anchorId="00900EAA" wp14:editId="1C6A4DB5">
                <wp:simplePos x="0" y="0"/>
                <wp:positionH relativeFrom="column">
                  <wp:posOffset>379095</wp:posOffset>
                </wp:positionH>
                <wp:positionV relativeFrom="paragraph">
                  <wp:posOffset>3451860</wp:posOffset>
                </wp:positionV>
                <wp:extent cx="2934335" cy="340995"/>
                <wp:effectExtent l="0" t="0" r="0" b="0"/>
                <wp:wrapNone/>
                <wp:docPr id="1904295787" name="Casella di testo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4335" cy="340995"/>
                        </a:xfrm>
                        <a:prstGeom prst="rect">
                          <a:avLst/>
                        </a:prstGeom>
                        <a:solidFill>
                          <a:sysClr val="window" lastClr="FFFFFF"/>
                        </a:solidFill>
                        <a:ln w="6350">
                          <a:noFill/>
                        </a:ln>
                        <a:effectLst/>
                      </wps:spPr>
                      <wps:txbx>
                        <w:txbxContent>
                          <w:p w14:paraId="212913C2" w14:textId="77777777" w:rsidR="00510F23" w:rsidRDefault="00510F23">
                            <w:pPr>
                              <w:spacing w:line="240" w:lineRule="auto"/>
                              <w:rPr>
                                <w:sz w:val="16"/>
                                <w:szCs w:val="16"/>
                                <w:lang w:val="it-IT"/>
                              </w:rPr>
                            </w:pPr>
                            <w:r>
                              <w:rPr>
                                <w:sz w:val="16"/>
                                <w:szCs w:val="16"/>
                                <w:lang w:val="it-IT"/>
                              </w:rPr>
                              <w:t>Numero di pazienti a rischio</w:t>
                            </w:r>
                          </w:p>
                          <w:p w14:paraId="3FE7B652" w14:textId="77777777" w:rsidR="00510F23" w:rsidRDefault="00510F23">
                            <w:pPr>
                              <w:spacing w:line="240" w:lineRule="auto"/>
                              <w:rPr>
                                <w:sz w:val="16"/>
                                <w:szCs w:val="16"/>
                                <w:lang w:val="it-IT"/>
                              </w:rPr>
                            </w:pPr>
                            <w:r>
                              <w:rPr>
                                <w:sz w:val="16"/>
                                <w:szCs w:val="16"/>
                                <w:lang w:val="it-IT"/>
                              </w:rPr>
                              <w:t>Olaparib compressa da 300</w:t>
                            </w:r>
                            <w:r w:rsidR="00EB4636" w:rsidRPr="00EB4636">
                              <w:rPr>
                                <w:sz w:val="16"/>
                                <w:szCs w:val="16"/>
                                <w:lang w:val="it-IT"/>
                              </w:rPr>
                              <w:t> </w:t>
                            </w:r>
                            <w:r>
                              <w:rPr>
                                <w:sz w:val="16"/>
                                <w:szCs w:val="16"/>
                                <w:lang w:val="it-IT"/>
                              </w:rPr>
                              <w:t>mg due volte al giorno</w:t>
                            </w:r>
                          </w:p>
                          <w:p w14:paraId="374A2E26" w14:textId="77777777" w:rsidR="00510F23" w:rsidRDefault="00510F23">
                            <w:pPr>
                              <w:rPr>
                                <w:lang w:val="it-I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0900EAA" id="Casella di testo 66" o:spid="_x0000_s1070" type="#_x0000_t202" style="position:absolute;margin-left:29.85pt;margin-top:271.8pt;width:231.05pt;height:26.8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" fillcolor="window" stroked="f" strokeweight=".5pt">
                <v:textbox>
                  <w:txbxContent>
                    <w:p w14:paraId="212913C2" w14:textId="77777777" w:rsidR="00510F23" w:rsidRDefault="00510F23">
                      <w:pPr>
                        <w:spacing w:line="240" w:lineRule="auto"/>
                        <w:rPr>
                          <w:sz w:val="16"/>
                          <w:szCs w:val="16"/>
                          <w:lang w:val="it-IT"/>
                        </w:rPr>
                      </w:pPr>
                      <w:r>
                        <w:rPr>
                          <w:sz w:val="16"/>
                          <w:szCs w:val="16"/>
                          <w:lang w:val="it-IT"/>
                        </w:rPr>
                        <w:t>Numero di pazienti a rischio</w:t>
                      </w:r>
                    </w:p>
                    <w:p w14:paraId="3FE7B652" w14:textId="77777777" w:rsidR="00510F23" w:rsidRDefault="00510F23">
                      <w:pPr>
                        <w:spacing w:line="240" w:lineRule="auto"/>
                        <w:rPr>
                          <w:sz w:val="16"/>
                          <w:szCs w:val="16"/>
                          <w:lang w:val="it-IT"/>
                        </w:rPr>
                      </w:pPr>
                      <w:r>
                        <w:rPr>
                          <w:sz w:val="16"/>
                          <w:szCs w:val="16"/>
                          <w:lang w:val="it-IT"/>
                        </w:rPr>
                        <w:t>Olaparib compressa da 300</w:t>
                      </w:r>
                      <w:r w:rsidR="00EB4636" w:rsidRPr="00EB4636">
                        <w:rPr>
                          <w:sz w:val="16"/>
                          <w:szCs w:val="16"/>
                          <w:lang w:val="it-IT"/>
                        </w:rPr>
                        <w:t> </w:t>
                      </w:r>
                      <w:r>
                        <w:rPr>
                          <w:sz w:val="16"/>
                          <w:szCs w:val="16"/>
                          <w:lang w:val="it-IT"/>
                        </w:rPr>
                        <w:t>mg due volte al giorno</w:t>
                      </w:r>
                    </w:p>
                    <w:p w14:paraId="374A2E26" w14:textId="77777777" w:rsidR="00510F23" w:rsidRDefault="00510F23">
                      <w:pPr>
                        <w:rPr>
                          <w:lang w:val="it-IT"/>
                        </w:rPr>
                      </w:pPr>
                    </w:p>
                  </w:txbxContent>
                </v:textbox>
              </v:shape>
            </w:pict>
          </mc:Fallback>
        </mc:AlternateContent>
      </w:r>
      <w:r>
        <w:rPr>
          <w:noProof/>
        </w:rPr>
        <mc:AlternateContent>
          <mc:Choice Requires="wps">
            <w:drawing>
              <wp:anchor distT="0" distB="0" distL="114300" distR="114300" simplePos="0" relativeHeight="251658264" behindDoc="0" locked="0" layoutInCell="1" allowOverlap="1" wp14:anchorId="318F4914" wp14:editId="2C170FFB">
                <wp:simplePos x="0" y="0"/>
                <wp:positionH relativeFrom="column">
                  <wp:posOffset>-154305</wp:posOffset>
                </wp:positionH>
                <wp:positionV relativeFrom="paragraph">
                  <wp:posOffset>558165</wp:posOffset>
                </wp:positionV>
                <wp:extent cx="354965" cy="2244090"/>
                <wp:effectExtent l="0" t="0" r="0" b="0"/>
                <wp:wrapNone/>
                <wp:docPr id="1840520670" name="Casella di testo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965" cy="2244090"/>
                        </a:xfrm>
                        <a:prstGeom prst="rect">
                          <a:avLst/>
                        </a:prstGeom>
                        <a:solidFill>
                          <a:sysClr val="window" lastClr="FFFFFF"/>
                        </a:solidFill>
                        <a:ln w="6350">
                          <a:noFill/>
                        </a:ln>
                        <a:effectLst/>
                      </wps:spPr>
                      <wps:txbx>
                        <w:txbxContent>
                          <w:p w14:paraId="2E3165B7" w14:textId="77777777" w:rsidR="00510F23" w:rsidRDefault="00510F23">
                            <w:pPr>
                              <w:rPr>
                                <w:sz w:val="16"/>
                                <w:szCs w:val="16"/>
                                <w:lang w:val="it-IT"/>
                              </w:rPr>
                            </w:pPr>
                            <w:r>
                              <w:rPr>
                                <w:sz w:val="16"/>
                                <w:szCs w:val="16"/>
                                <w:lang w:val="it-IT"/>
                              </w:rPr>
                              <w:t>Probabilità di sopravvivenza libera da progressione</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18F4914" id="Casella di testo 65" o:spid="_x0000_s1071" type="#_x0000_t202" style="position:absolute;margin-left:-12.15pt;margin-top:43.95pt;width:27.95pt;height:176.7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" fillcolor="window" stroked="f" strokeweight=".5pt">
                <v:textbox style="layout-flow:vertical;mso-layout-flow-alt:bottom-to-top">
                  <w:txbxContent>
                    <w:p w14:paraId="2E3165B7" w14:textId="77777777" w:rsidR="00510F23" w:rsidRDefault="00510F23">
                      <w:pPr>
                        <w:rPr>
                          <w:sz w:val="16"/>
                          <w:szCs w:val="16"/>
                          <w:lang w:val="it-IT"/>
                        </w:rPr>
                      </w:pPr>
                      <w:r>
                        <w:rPr>
                          <w:sz w:val="16"/>
                          <w:szCs w:val="16"/>
                          <w:lang w:val="it-IT"/>
                        </w:rPr>
                        <w:t>Probabilità di sopravvivenza libera da progressione</w:t>
                      </w:r>
                    </w:p>
                  </w:txbxContent>
                </v:textbox>
              </v:shape>
            </w:pict>
          </mc:Fallback>
        </mc:AlternateContent>
      </w:r>
      <w:r>
        <w:rPr>
          <w:noProof/>
        </w:rPr>
        <mc:AlternateContent>
          <mc:Choice Requires="wps">
            <w:drawing>
              <wp:anchor distT="0" distB="0" distL="114300" distR="114300" simplePos="0" relativeHeight="251658263" behindDoc="0" locked="0" layoutInCell="1" allowOverlap="1" wp14:anchorId="60F35C61" wp14:editId="75B68793">
                <wp:simplePos x="0" y="0"/>
                <wp:positionH relativeFrom="column">
                  <wp:posOffset>3234690</wp:posOffset>
                </wp:positionH>
                <wp:positionV relativeFrom="paragraph">
                  <wp:posOffset>167640</wp:posOffset>
                </wp:positionV>
                <wp:extent cx="2062480" cy="321310"/>
                <wp:effectExtent l="0" t="0" r="0" b="0"/>
                <wp:wrapNone/>
                <wp:docPr id="1091570755" name="Casella di testo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2480" cy="321310"/>
                        </a:xfrm>
                        <a:prstGeom prst="rect">
                          <a:avLst/>
                        </a:prstGeom>
                        <a:solidFill>
                          <a:sysClr val="window" lastClr="FFFFFF"/>
                        </a:solidFill>
                        <a:ln w="6350">
                          <a:noFill/>
                        </a:ln>
                        <a:effectLst/>
                      </wps:spPr>
                      <wps:txbx>
                        <w:txbxContent>
                          <w:p w14:paraId="05A0EE34" w14:textId="77777777" w:rsidR="00510F23" w:rsidRDefault="00510F23">
                            <w:pPr>
                              <w:spacing w:line="240" w:lineRule="auto"/>
                              <w:jc w:val="right"/>
                              <w:rPr>
                                <w:sz w:val="14"/>
                                <w:szCs w:val="14"/>
                                <w:lang w:val="it-IT"/>
                              </w:rPr>
                            </w:pPr>
                            <w:r>
                              <w:rPr>
                                <w:sz w:val="14"/>
                                <w:szCs w:val="14"/>
                                <w:lang w:val="it-IT"/>
                              </w:rPr>
                              <w:t>Chemioterapia (N = 97)</w:t>
                            </w:r>
                          </w:p>
                          <w:p w14:paraId="09DEFF62" w14:textId="77777777" w:rsidR="00510F23" w:rsidRDefault="00510F23">
                            <w:pPr>
                              <w:spacing w:line="240" w:lineRule="auto"/>
                              <w:jc w:val="right"/>
                              <w:rPr>
                                <w:sz w:val="14"/>
                                <w:szCs w:val="14"/>
                                <w:lang w:val="it-IT"/>
                              </w:rPr>
                            </w:pPr>
                            <w:r>
                              <w:rPr>
                                <w:sz w:val="14"/>
                                <w:szCs w:val="14"/>
                                <w:lang w:val="it-IT"/>
                              </w:rPr>
                              <w:t>Olaparib 300</w:t>
                            </w:r>
                            <w:r w:rsidR="00EB4636" w:rsidRPr="00EB4636">
                              <w:rPr>
                                <w:sz w:val="14"/>
                                <w:szCs w:val="14"/>
                                <w:lang w:val="it-IT"/>
                              </w:rPr>
                              <w:t> </w:t>
                            </w:r>
                            <w:r>
                              <w:rPr>
                                <w:sz w:val="14"/>
                                <w:szCs w:val="14"/>
                                <w:lang w:val="it-IT"/>
                              </w:rPr>
                              <w:t>mg due volte al giorno (N = 205)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35C61" id="Casella di testo 64" o:spid="_x0000_s1072" type="#_x0000_t202" style="position:absolute;margin-left:254.7pt;margin-top:13.2pt;width:162.4pt;height:25.3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" fillcolor="window" stroked="f" strokeweight=".5pt">
                <v:textbox>
                  <w:txbxContent>
                    <w:p w14:paraId="05A0EE34" w14:textId="77777777" w:rsidR="00510F23" w:rsidRDefault="00510F23">
                      <w:pPr>
                        <w:spacing w:line="240" w:lineRule="auto"/>
                        <w:jc w:val="right"/>
                        <w:rPr>
                          <w:sz w:val="14"/>
                          <w:szCs w:val="14"/>
                          <w:lang w:val="it-IT"/>
                        </w:rPr>
                      </w:pPr>
                      <w:r>
                        <w:rPr>
                          <w:sz w:val="14"/>
                          <w:szCs w:val="14"/>
                          <w:lang w:val="it-IT"/>
                        </w:rPr>
                        <w:t>Chemioterapia (N = 97)</w:t>
                      </w:r>
                    </w:p>
                    <w:p w14:paraId="09DEFF62" w14:textId="77777777" w:rsidR="00510F23" w:rsidRDefault="00510F23">
                      <w:pPr>
                        <w:spacing w:line="240" w:lineRule="auto"/>
                        <w:jc w:val="right"/>
                        <w:rPr>
                          <w:sz w:val="14"/>
                          <w:szCs w:val="14"/>
                          <w:lang w:val="it-IT"/>
                        </w:rPr>
                      </w:pPr>
                      <w:r>
                        <w:rPr>
                          <w:sz w:val="14"/>
                          <w:szCs w:val="14"/>
                          <w:lang w:val="it-IT"/>
                        </w:rPr>
                        <w:t>Olaparib 300</w:t>
                      </w:r>
                      <w:r w:rsidR="00EB4636" w:rsidRPr="00EB4636">
                        <w:rPr>
                          <w:sz w:val="14"/>
                          <w:szCs w:val="14"/>
                          <w:lang w:val="it-IT"/>
                        </w:rPr>
                        <w:t> </w:t>
                      </w:r>
                      <w:r>
                        <w:rPr>
                          <w:sz w:val="14"/>
                          <w:szCs w:val="14"/>
                          <w:lang w:val="it-IT"/>
                        </w:rPr>
                        <w:t>mg due volte al giorno (N = 205)</w:t>
                      </w:r>
                    </w:p>
                  </w:txbxContent>
                </v:textbox>
              </v:shape>
            </w:pict>
          </mc:Fallback>
        </mc:AlternateContent>
      </w:r>
      <w:r>
        <w:rPr>
          <w:noProof/>
        </w:rPr>
        <mc:AlternateContent>
          <mc:Choice Requires="wps">
            <w:drawing>
              <wp:anchor distT="0" distB="0" distL="114300" distR="114300" simplePos="0" relativeHeight="251658267" behindDoc="0" locked="0" layoutInCell="1" allowOverlap="1" wp14:anchorId="732BF1F4" wp14:editId="19798D38">
                <wp:simplePos x="0" y="0"/>
                <wp:positionH relativeFrom="column">
                  <wp:posOffset>395605</wp:posOffset>
                </wp:positionH>
                <wp:positionV relativeFrom="paragraph">
                  <wp:posOffset>3912870</wp:posOffset>
                </wp:positionV>
                <wp:extent cx="1383665" cy="238760"/>
                <wp:effectExtent l="0" t="0" r="0" b="0"/>
                <wp:wrapNone/>
                <wp:docPr id="1665175526" name="Casella di testo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3665" cy="238760"/>
                        </a:xfrm>
                        <a:prstGeom prst="rect">
                          <a:avLst/>
                        </a:prstGeom>
                        <a:solidFill>
                          <a:sysClr val="window" lastClr="FFFFFF"/>
                        </a:solidFill>
                        <a:ln w="6350">
                          <a:noFill/>
                        </a:ln>
                        <a:effectLst/>
                      </wps:spPr>
                      <wps:txbx>
                        <w:txbxContent>
                          <w:p w14:paraId="2ADC9E9C" w14:textId="77777777" w:rsidR="00510F23" w:rsidRDefault="00510F23">
                            <w:pPr>
                              <w:spacing w:line="240" w:lineRule="auto"/>
                              <w:contextualSpacing/>
                              <w:rPr>
                                <w:sz w:val="16"/>
                                <w:szCs w:val="16"/>
                                <w:lang w:val="hu-HU"/>
                              </w:rPr>
                            </w:pPr>
                            <w:r>
                              <w:rPr>
                                <w:sz w:val="16"/>
                                <w:szCs w:val="16"/>
                              </w:rPr>
                              <w:t>Chemioterapia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2BF1F4" id="Casella di testo 63" o:spid="_x0000_s1073" type="#_x0000_t202" style="position:absolute;margin-left:31.15pt;margin-top:308.1pt;width:108.95pt;height:18.8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" fillcolor="window" stroked="f" strokeweight=".5pt">
                <v:textbox>
                  <w:txbxContent>
                    <w:p w14:paraId="2ADC9E9C" w14:textId="77777777" w:rsidR="00510F23" w:rsidRDefault="00510F23">
                      <w:pPr>
                        <w:spacing w:line="240" w:lineRule="auto"/>
                        <w:contextualSpacing/>
                        <w:rPr>
                          <w:sz w:val="16"/>
                          <w:szCs w:val="16"/>
                          <w:lang w:val="hu-HU"/>
                        </w:rPr>
                      </w:pPr>
                      <w:r>
                        <w:rPr>
                          <w:sz w:val="16"/>
                          <w:szCs w:val="16"/>
                        </w:rPr>
                        <w:t>Chemioterapia</w:t>
                      </w:r>
                    </w:p>
                  </w:txbxContent>
                </v:textbox>
              </v:shape>
            </w:pict>
          </mc:Fallback>
        </mc:AlternateContent>
      </w:r>
      <w:r>
        <w:rPr>
          <w:noProof/>
        </w:rPr>
        <mc:AlternateContent>
          <mc:Choice Requires="wps">
            <w:drawing>
              <wp:anchor distT="0" distB="0" distL="114300" distR="114300" simplePos="0" relativeHeight="251658265" behindDoc="0" locked="0" layoutInCell="1" allowOverlap="1" wp14:anchorId="77EE17C5" wp14:editId="0BBCA4D8">
                <wp:simplePos x="0" y="0"/>
                <wp:positionH relativeFrom="column">
                  <wp:posOffset>2265045</wp:posOffset>
                </wp:positionH>
                <wp:positionV relativeFrom="paragraph">
                  <wp:posOffset>3113405</wp:posOffset>
                </wp:positionV>
                <wp:extent cx="2442845" cy="238125"/>
                <wp:effectExtent l="0" t="0" r="0" b="0"/>
                <wp:wrapNone/>
                <wp:docPr id="1895513736" name="Casella di testo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2845" cy="238125"/>
                        </a:xfrm>
                        <a:prstGeom prst="rect">
                          <a:avLst/>
                        </a:prstGeom>
                        <a:solidFill>
                          <a:sysClr val="window" lastClr="FFFFFF"/>
                        </a:solidFill>
                        <a:ln w="6350">
                          <a:noFill/>
                        </a:ln>
                        <a:effectLst/>
                      </wps:spPr>
                      <wps:txbx>
                        <w:txbxContent>
                          <w:p w14:paraId="3CC74CAF" w14:textId="77777777" w:rsidR="00510F23" w:rsidRDefault="00510F23">
                            <w:pPr>
                              <w:rPr>
                                <w:sz w:val="16"/>
                                <w:szCs w:val="16"/>
                              </w:rPr>
                            </w:pPr>
                            <w:r>
                              <w:rPr>
                                <w:sz w:val="16"/>
                                <w:szCs w:val="16"/>
                              </w:rPr>
                              <w:t>Tempo dalla randomizzazione (mesi)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EE17C5" id="Casella di testo 62" o:spid="_x0000_s1074" type="#_x0000_t202" style="position:absolute;margin-left:178.35pt;margin-top:245.15pt;width:192.35pt;height:18.7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" fillcolor="window" stroked="f" strokeweight=".5pt">
                <v:textbox>
                  <w:txbxContent>
                    <w:p w14:paraId="3CC74CAF" w14:textId="77777777" w:rsidR="00510F23" w:rsidRDefault="00510F23">
                      <w:pPr>
                        <w:rPr>
                          <w:sz w:val="16"/>
                          <w:szCs w:val="16"/>
                        </w:rPr>
                      </w:pPr>
                      <w:r>
                        <w:rPr>
                          <w:sz w:val="16"/>
                          <w:szCs w:val="16"/>
                        </w:rPr>
                        <w:t>Tempo dalla randomizzazione (mesi)</w:t>
                      </w:r>
                    </w:p>
                  </w:txbxContent>
                </v:textbox>
              </v:shape>
            </w:pict>
          </mc:Fallback>
        </mc:AlternateContent>
      </w:r>
      <w:r>
        <w:rPr>
          <w:rFonts w:ascii="Calibri" w:eastAsia="Calibri" w:hAnsi="Calibri"/>
          <w:noProof/>
          <w:lang w:val="it-IT" w:eastAsia="it-IT"/>
        </w:rPr>
        <w:drawing>
          <wp:inline distT="0" distB="0" distL="0" distR="0" wp14:anchorId="0412E3C5" wp14:editId="0E37A830">
            <wp:extent cx="5732780" cy="4473575"/>
            <wp:effectExtent l="0" t="0" r="0" b="0"/>
            <wp:docPr id="9"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2780" cy="4473575"/>
                    </a:xfrm>
                    <a:prstGeom prst="rect">
                      <a:avLst/>
                    </a:prstGeom>
                    <a:noFill/>
                    <a:ln>
                      <a:noFill/>
                    </a:ln>
                  </pic:spPr>
                </pic:pic>
              </a:graphicData>
            </a:graphic>
          </wp:inline>
        </w:drawing>
      </w:r>
    </w:p>
    <w:p w14:paraId="22C5E817" w14:textId="77777777" w:rsidR="00812EFC" w:rsidRDefault="00F26D68" w:rsidP="00A02B66">
      <w:pPr>
        <w:rPr>
          <w:rFonts w:eastAsia="TimesNewRoman"/>
          <w:szCs w:val="22"/>
          <w:lang w:val="it-IT"/>
        </w:rPr>
      </w:pPr>
      <w:bookmarkStart w:id="37" w:name="_Hlk525916176"/>
      <w:r>
        <w:rPr>
          <w:szCs w:val="22"/>
          <w:lang w:val="it-IT"/>
        </w:rPr>
        <w:t xml:space="preserve">In tutti i sottogruppi predefiniti di pazienti, sono stati osservati risultati coerenti (vedere Figura </w:t>
      </w:r>
      <w:r w:rsidR="00C32506">
        <w:rPr>
          <w:szCs w:val="22"/>
          <w:lang w:val="it-IT"/>
        </w:rPr>
        <w:t>12</w:t>
      </w:r>
      <w:r>
        <w:rPr>
          <w:szCs w:val="22"/>
          <w:lang w:val="it-IT"/>
        </w:rPr>
        <w:t xml:space="preserve">). </w:t>
      </w:r>
      <w:bookmarkStart w:id="38" w:name="_Hlk530495997"/>
      <w:r>
        <w:rPr>
          <w:szCs w:val="22"/>
          <w:lang w:val="it-IT"/>
        </w:rPr>
        <w:t xml:space="preserve">Le analisi di sottogruppo indicano un beneficio di PFS di olaparib </w:t>
      </w:r>
      <w:r>
        <w:rPr>
          <w:i/>
          <w:szCs w:val="22"/>
          <w:lang w:val="it-IT"/>
        </w:rPr>
        <w:t>versus</w:t>
      </w:r>
      <w:r>
        <w:rPr>
          <w:szCs w:val="22"/>
          <w:lang w:val="it-IT"/>
        </w:rPr>
        <w:t xml:space="preserve"> il confronto, nei sottogruppi di pazienti con TNBC (HR 0,43; IC al 95%: 0,29</w:t>
      </w:r>
      <w:r w:rsidR="000C42AC">
        <w:rPr>
          <w:szCs w:val="22"/>
          <w:lang w:val="it-IT"/>
        </w:rPr>
        <w:noBreakHyphen/>
      </w:r>
      <w:r>
        <w:rPr>
          <w:szCs w:val="22"/>
          <w:lang w:val="it-IT"/>
        </w:rPr>
        <w:t>0,63, n=152) e HR+ (HR 0,82; IC al 95%: 0,55</w:t>
      </w:r>
      <w:r w:rsidR="000C42AC">
        <w:rPr>
          <w:szCs w:val="22"/>
          <w:lang w:val="it-IT"/>
        </w:rPr>
        <w:noBreakHyphen/>
      </w:r>
      <w:r>
        <w:rPr>
          <w:szCs w:val="22"/>
          <w:lang w:val="it-IT"/>
        </w:rPr>
        <w:t>1,26, n=150).</w:t>
      </w:r>
      <w:bookmarkEnd w:id="38"/>
    </w:p>
    <w:p w14:paraId="1D658510" w14:textId="77777777" w:rsidR="00812EFC" w:rsidRDefault="00812EFC">
      <w:pPr>
        <w:rPr>
          <w:rFonts w:eastAsia="Calibri"/>
          <w:szCs w:val="22"/>
          <w:lang w:val="it-IT"/>
        </w:rPr>
      </w:pPr>
    </w:p>
    <w:p w14:paraId="5AAE6DF5" w14:textId="77777777" w:rsidR="00812EFC" w:rsidRDefault="00812EFC" w:rsidP="00F26D68">
      <w:pPr>
        <w:rPr>
          <w:rFonts w:eastAsia="Calibri"/>
          <w:szCs w:val="22"/>
          <w:lang w:val="it-IT"/>
        </w:rPr>
      </w:pPr>
    </w:p>
    <w:p w14:paraId="70BD4437" w14:textId="77777777" w:rsidR="00812EFC" w:rsidRPr="008D608A" w:rsidRDefault="00F26D68" w:rsidP="00A02B66">
      <w:pPr>
        <w:keepNext/>
        <w:spacing w:line="240" w:lineRule="auto"/>
        <w:rPr>
          <w:rFonts w:eastAsia="Calibri"/>
          <w:b/>
          <w:bCs/>
          <w:lang w:val="it-IT"/>
        </w:rPr>
      </w:pPr>
      <w:r w:rsidRPr="008D608A">
        <w:rPr>
          <w:rFonts w:eastAsia="Calibri"/>
          <w:b/>
          <w:bCs/>
          <w:lang w:val="it-IT"/>
        </w:rPr>
        <w:t xml:space="preserve">Figura </w:t>
      </w:r>
      <w:r w:rsidR="00C32506">
        <w:rPr>
          <w:rFonts w:eastAsia="Calibri"/>
          <w:b/>
          <w:bCs/>
          <w:lang w:val="it-IT"/>
        </w:rPr>
        <w:t>12</w:t>
      </w:r>
      <w:r w:rsidR="00364EE6" w:rsidRPr="008D608A">
        <w:rPr>
          <w:rFonts w:eastAsia="Calibri"/>
          <w:b/>
          <w:bCs/>
          <w:lang w:val="it-IT"/>
        </w:rPr>
        <w:tab/>
      </w:r>
      <w:r w:rsidRPr="008D608A">
        <w:rPr>
          <w:rFonts w:eastAsia="Calibri"/>
          <w:b/>
          <w:bCs/>
          <w:lang w:val="it-IT"/>
        </w:rPr>
        <w:t xml:space="preserve">PFS (BICR), </w:t>
      </w:r>
      <w:r w:rsidRPr="008D608A">
        <w:rPr>
          <w:rFonts w:eastAsia="Calibri"/>
          <w:b/>
          <w:bCs/>
          <w:i/>
          <w:lang w:val="it-IT"/>
        </w:rPr>
        <w:t>Forest plot</w:t>
      </w:r>
      <w:r w:rsidRPr="008D608A">
        <w:rPr>
          <w:rFonts w:eastAsia="Calibri"/>
          <w:b/>
          <w:bCs/>
          <w:lang w:val="it-IT"/>
        </w:rPr>
        <w:t>, per sottogruppi pre-specificati</w:t>
      </w:r>
    </w:p>
    <w:p w14:paraId="27EEE79F" w14:textId="77777777" w:rsidR="00812EFC" w:rsidRDefault="00812EFC" w:rsidP="00A02B66">
      <w:pPr>
        <w:keepNext/>
        <w:spacing w:line="240" w:lineRule="auto"/>
        <w:rPr>
          <w:rFonts w:eastAsia="Calibri"/>
          <w:szCs w:val="22"/>
          <w:lang w:val="it-IT"/>
        </w:rPr>
      </w:pPr>
    </w:p>
    <w:p w14:paraId="13387922" w14:textId="68F28A03" w:rsidR="00812EFC" w:rsidRDefault="00D922AB">
      <w:pPr>
        <w:pStyle w:val="A-TableText"/>
        <w:keepNext/>
        <w:tabs>
          <w:tab w:val="left" w:pos="567"/>
        </w:tabs>
        <w:spacing w:before="0" w:after="0"/>
        <w:rPr>
          <w:rFonts w:eastAsia="TimesNewRoman"/>
          <w:szCs w:val="22"/>
          <w:lang w:val="it-IT"/>
        </w:rPr>
      </w:pPr>
      <w:r>
        <w:rPr>
          <w:noProof/>
          <w:lang w:val="it-IT" w:eastAsia="it-IT"/>
        </w:rPr>
        <w:drawing>
          <wp:inline distT="0" distB="0" distL="0" distR="0" wp14:anchorId="63B8B223" wp14:editId="4190BEBF">
            <wp:extent cx="5767705" cy="4086860"/>
            <wp:effectExtent l="0" t="0" r="0" b="0"/>
            <wp:docPr id="10" name="Immagine 16" descr="Cat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6" descr="Cattura"/>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7705" cy="4086860"/>
                    </a:xfrm>
                    <a:prstGeom prst="rect">
                      <a:avLst/>
                    </a:prstGeom>
                    <a:noFill/>
                    <a:ln>
                      <a:noFill/>
                    </a:ln>
                  </pic:spPr>
                </pic:pic>
              </a:graphicData>
            </a:graphic>
          </wp:inline>
        </w:drawing>
      </w:r>
    </w:p>
    <w:p w14:paraId="788BD3EE" w14:textId="77777777" w:rsidR="00812EFC" w:rsidRDefault="00F26D68" w:rsidP="00A02B66">
      <w:pPr>
        <w:pStyle w:val="A-TableText"/>
        <w:tabs>
          <w:tab w:val="left" w:pos="567"/>
        </w:tabs>
        <w:spacing w:before="0" w:after="0" w:line="260" w:lineRule="exact"/>
        <w:rPr>
          <w:szCs w:val="22"/>
          <w:lang w:val="it-IT"/>
        </w:rPr>
      </w:pPr>
      <w:r>
        <w:rPr>
          <w:szCs w:val="22"/>
          <w:lang w:val="it-IT"/>
        </w:rPr>
        <w:t>In un'analisi post-hoc del sottogruppo di pazienti che non avevano progredito durante la chemioterapia diversa dal platino, la PFS mediana nel braccio di olaparib (n = 22) è stata di 8,3 mesi (IC al 95% 3,1</w:t>
      </w:r>
      <w:r w:rsidR="000C42AC">
        <w:rPr>
          <w:szCs w:val="22"/>
          <w:lang w:val="it-IT"/>
        </w:rPr>
        <w:noBreakHyphen/>
      </w:r>
      <w:r>
        <w:rPr>
          <w:szCs w:val="22"/>
          <w:lang w:val="it-IT"/>
        </w:rPr>
        <w:t>16,7) e 2,8 mesi (IC al 95% 1,4</w:t>
      </w:r>
      <w:r w:rsidR="000C42AC">
        <w:rPr>
          <w:szCs w:val="22"/>
          <w:lang w:val="it-IT"/>
        </w:rPr>
        <w:noBreakHyphen/>
      </w:r>
      <w:r>
        <w:rPr>
          <w:szCs w:val="22"/>
          <w:lang w:val="it-IT"/>
        </w:rPr>
        <w:t>4,2) nel braccio della chemioterapia (n = 16) con una HR di 0,54 (IC al 95% 0,24</w:t>
      </w:r>
      <w:r w:rsidR="000C42AC">
        <w:rPr>
          <w:szCs w:val="22"/>
          <w:lang w:val="it-IT"/>
        </w:rPr>
        <w:noBreakHyphen/>
      </w:r>
      <w:r>
        <w:rPr>
          <w:szCs w:val="22"/>
          <w:lang w:val="it-IT"/>
        </w:rPr>
        <w:t xml:space="preserve">1,23). </w:t>
      </w:r>
      <w:r>
        <w:rPr>
          <w:noProof/>
          <w:color w:val="000000"/>
          <w:szCs w:val="18"/>
          <w:lang w:val="it-IT" w:eastAsia="it-IT"/>
        </w:rPr>
        <w:t>Tuttavia, il numero di pazienti è troppo limitato per trarre conclusioni significative sull'efficacia in questo sottogruppo</w:t>
      </w:r>
      <w:r>
        <w:rPr>
          <w:szCs w:val="22"/>
          <w:lang w:val="it-IT"/>
        </w:rPr>
        <w:t xml:space="preserve">. </w:t>
      </w:r>
    </w:p>
    <w:p w14:paraId="274E55B6" w14:textId="77777777" w:rsidR="00812EFC" w:rsidRDefault="00812EFC" w:rsidP="00A02B66">
      <w:pPr>
        <w:pStyle w:val="A-TableText"/>
        <w:tabs>
          <w:tab w:val="left" w:pos="567"/>
        </w:tabs>
        <w:spacing w:before="0" w:after="0" w:line="260" w:lineRule="exact"/>
        <w:rPr>
          <w:lang w:val="it-IT"/>
        </w:rPr>
      </w:pPr>
    </w:p>
    <w:bookmarkEnd w:id="37"/>
    <w:p w14:paraId="033AF186" w14:textId="43977895" w:rsidR="00812EFC" w:rsidRDefault="00F26D68" w:rsidP="00A02B66">
      <w:pPr>
        <w:pStyle w:val="A-TableText"/>
        <w:tabs>
          <w:tab w:val="left" w:pos="567"/>
        </w:tabs>
        <w:spacing w:before="0" w:after="0" w:line="260" w:lineRule="exact"/>
        <w:rPr>
          <w:lang w:val="it-IT"/>
        </w:rPr>
      </w:pPr>
      <w:r>
        <w:rPr>
          <w:lang w:val="it-IT"/>
        </w:rPr>
        <w:t>Sette pazienti di sesso maschile sono stati randomizzati (5 con olaparib e 2 con il medicinale di confronto). Al tempo dell’analisi di PFS, nel braccio di olaparib, 1 paziente</w:t>
      </w:r>
      <w:r w:rsidR="00C35233">
        <w:rPr>
          <w:lang w:val="it-IT"/>
        </w:rPr>
        <w:t xml:space="preserve"> ha avuto</w:t>
      </w:r>
      <w:r>
        <w:rPr>
          <w:lang w:val="it-IT"/>
        </w:rPr>
        <w:t xml:space="preserve"> una risposta parziale</w:t>
      </w:r>
      <w:r w:rsidR="00C35233">
        <w:rPr>
          <w:lang w:val="it-IT"/>
        </w:rPr>
        <w:t xml:space="preserve"> confermata</w:t>
      </w:r>
      <w:r>
        <w:rPr>
          <w:lang w:val="it-IT"/>
        </w:rPr>
        <w:t>, con una durata di risposta di 9,7 mesi. Non ci sono state risposte confermate nel braccio di confronto.</w:t>
      </w:r>
    </w:p>
    <w:p w14:paraId="07506352" w14:textId="77777777" w:rsidR="00812EFC" w:rsidRDefault="00812EFC">
      <w:pPr>
        <w:pStyle w:val="A-TableText"/>
        <w:tabs>
          <w:tab w:val="left" w:pos="567"/>
        </w:tabs>
        <w:spacing w:before="0" w:after="0" w:line="260" w:lineRule="exact"/>
        <w:rPr>
          <w:szCs w:val="22"/>
          <w:lang w:val="it-IT"/>
        </w:rPr>
      </w:pPr>
    </w:p>
    <w:p w14:paraId="31FEF8C4" w14:textId="3331AAA8" w:rsidR="00812EFC" w:rsidRPr="008D608A" w:rsidRDefault="00D922AB" w:rsidP="008D608A">
      <w:pPr>
        <w:keepNext/>
        <w:widowControl w:val="0"/>
        <w:tabs>
          <w:tab w:val="clear" w:pos="567"/>
          <w:tab w:val="left" w:pos="142"/>
        </w:tabs>
        <w:ind w:left="1418" w:hanging="1418"/>
        <w:rPr>
          <w:b/>
          <w:bCs/>
          <w:lang w:val="it-IT"/>
        </w:rPr>
      </w:pPr>
      <w:r>
        <w:rPr>
          <w:noProof/>
        </w:rPr>
        <w:lastRenderedPageBreak/>
        <w:drawing>
          <wp:anchor distT="0" distB="0" distL="114300" distR="114300" simplePos="0" relativeHeight="251658347" behindDoc="1" locked="0" layoutInCell="1" allowOverlap="1" wp14:anchorId="3F96E40C" wp14:editId="4CECCAEC">
            <wp:simplePos x="0" y="0"/>
            <wp:positionH relativeFrom="column">
              <wp:posOffset>22860</wp:posOffset>
            </wp:positionH>
            <wp:positionV relativeFrom="paragraph">
              <wp:posOffset>496570</wp:posOffset>
            </wp:positionV>
            <wp:extent cx="5742940" cy="4334510"/>
            <wp:effectExtent l="0" t="0" r="0" b="0"/>
            <wp:wrapTopAndBottom/>
            <wp:docPr id="66" name="Im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42940" cy="4334510"/>
                    </a:xfrm>
                    <a:prstGeom prst="rect">
                      <a:avLst/>
                    </a:prstGeom>
                    <a:noFill/>
                  </pic:spPr>
                </pic:pic>
              </a:graphicData>
            </a:graphic>
            <wp14:sizeRelH relativeFrom="margin">
              <wp14:pctWidth>0</wp14:pctWidth>
            </wp14:sizeRelH>
            <wp14:sizeRelV relativeFrom="margin">
              <wp14:pctHeight>0</wp14:pctHeight>
            </wp14:sizeRelV>
          </wp:anchor>
        </w:drawing>
      </w:r>
      <w:r w:rsidR="00F26D68" w:rsidRPr="008D608A">
        <w:rPr>
          <w:b/>
          <w:bCs/>
          <w:szCs w:val="22"/>
          <w:lang w:val="it-IT"/>
        </w:rPr>
        <w:t xml:space="preserve">Figura </w:t>
      </w:r>
      <w:r w:rsidR="00C32506">
        <w:rPr>
          <w:b/>
          <w:bCs/>
          <w:szCs w:val="22"/>
          <w:lang w:val="it-IT"/>
        </w:rPr>
        <w:t>13</w:t>
      </w:r>
      <w:r w:rsidR="00364EE6">
        <w:rPr>
          <w:b/>
          <w:bCs/>
          <w:szCs w:val="22"/>
          <w:lang w:val="it-IT"/>
        </w:rPr>
        <w:tab/>
      </w:r>
      <w:r w:rsidR="00F26D68" w:rsidRPr="008D608A">
        <w:rPr>
          <w:b/>
          <w:bCs/>
          <w:szCs w:val="22"/>
          <w:lang w:val="it-IT"/>
        </w:rPr>
        <w:t xml:space="preserve">Studio </w:t>
      </w:r>
      <w:r w:rsidR="00F26D68" w:rsidRPr="008D608A">
        <w:rPr>
          <w:b/>
          <w:bCs/>
          <w:lang w:val="it-IT"/>
        </w:rPr>
        <w:t>OlympiAD: grafico di Kaplan-Meier di OS nei pazienti con cancro della mammella metastatico g</w:t>
      </w:r>
      <w:r w:rsidR="00F26D68" w:rsidRPr="008D608A">
        <w:rPr>
          <w:b/>
          <w:bCs/>
          <w:i/>
          <w:lang w:val="it-IT"/>
        </w:rPr>
        <w:t>BRCA1/2-</w:t>
      </w:r>
      <w:r w:rsidR="00F26D68" w:rsidRPr="008D608A">
        <w:rPr>
          <w:b/>
          <w:bCs/>
          <w:lang w:val="it-IT"/>
        </w:rPr>
        <w:t>mutato, HER2-negativo (64% di maturità) DCO 25 Settembre 2017</w:t>
      </w:r>
    </w:p>
    <w:p w14:paraId="1D9A359D" w14:textId="77777777" w:rsidR="00812EFC" w:rsidRDefault="00812EFC">
      <w:pPr>
        <w:pStyle w:val="A-TableText"/>
        <w:tabs>
          <w:tab w:val="left" w:pos="567"/>
        </w:tabs>
        <w:spacing w:before="0" w:after="0" w:line="260" w:lineRule="exact"/>
        <w:rPr>
          <w:szCs w:val="22"/>
          <w:lang w:val="it-IT"/>
        </w:rPr>
      </w:pPr>
    </w:p>
    <w:p w14:paraId="40077807" w14:textId="77777777" w:rsidR="00812EFC" w:rsidRDefault="00F26D68">
      <w:pPr>
        <w:pStyle w:val="A-TableText"/>
        <w:tabs>
          <w:tab w:val="left" w:pos="567"/>
        </w:tabs>
        <w:spacing w:before="0" w:after="0" w:line="260" w:lineRule="exact"/>
        <w:rPr>
          <w:szCs w:val="22"/>
          <w:lang w:val="it-IT"/>
        </w:rPr>
      </w:pPr>
      <w:r>
        <w:rPr>
          <w:szCs w:val="22"/>
          <w:lang w:val="it-IT"/>
        </w:rPr>
        <w:t>Nei pazienti che non avevano ricevuto un precedente trattamento chemioterapico per cancro della mammella metastatico, le analisi di OS hanno mostrato un beneficio in questi pazienti con un HR di 0,45 (IC al 95% 0,27</w:t>
      </w:r>
      <w:r w:rsidR="000C42AC">
        <w:rPr>
          <w:szCs w:val="22"/>
          <w:lang w:val="it-IT"/>
        </w:rPr>
        <w:noBreakHyphen/>
      </w:r>
      <w:r>
        <w:rPr>
          <w:szCs w:val="22"/>
          <w:lang w:val="it-IT"/>
        </w:rPr>
        <w:t>0,77), mentre, per ulteriori linee di terapia, la HR ha superato 1.</w:t>
      </w:r>
    </w:p>
    <w:p w14:paraId="79947846" w14:textId="77777777" w:rsidR="00812EFC" w:rsidRDefault="00812EFC">
      <w:pPr>
        <w:pStyle w:val="A-TableText"/>
        <w:tabs>
          <w:tab w:val="left" w:pos="567"/>
        </w:tabs>
        <w:spacing w:before="0" w:after="0" w:line="260" w:lineRule="exact"/>
        <w:rPr>
          <w:szCs w:val="22"/>
          <w:lang w:val="it-IT"/>
        </w:rPr>
      </w:pPr>
    </w:p>
    <w:p w14:paraId="4FD701C6" w14:textId="77777777" w:rsidR="00812EFC" w:rsidRDefault="00F26D68">
      <w:pPr>
        <w:pStyle w:val="A-TableText"/>
        <w:tabs>
          <w:tab w:val="left" w:pos="567"/>
        </w:tabs>
        <w:spacing w:before="0" w:after="0" w:line="260" w:lineRule="exact"/>
        <w:rPr>
          <w:i/>
          <w:szCs w:val="22"/>
          <w:lang w:val="it-IT"/>
        </w:rPr>
      </w:pPr>
      <w:r>
        <w:rPr>
          <w:i/>
          <w:szCs w:val="22"/>
          <w:u w:val="single"/>
          <w:lang w:val="it-IT"/>
        </w:rPr>
        <w:t>Mantenimento dopo il trattamento di prima linea dell’adenocarcinoma del pancreas metastatico con mutazione BRCA nella linea germinale:</w:t>
      </w:r>
    </w:p>
    <w:p w14:paraId="066BFBF3" w14:textId="77777777" w:rsidR="00812EFC" w:rsidRDefault="00F26D68">
      <w:pPr>
        <w:pStyle w:val="A-TableText"/>
        <w:tabs>
          <w:tab w:val="left" w:pos="567"/>
        </w:tabs>
        <w:spacing w:before="0" w:after="0" w:line="260" w:lineRule="exact"/>
        <w:rPr>
          <w:i/>
          <w:szCs w:val="22"/>
          <w:lang w:val="it-IT"/>
        </w:rPr>
      </w:pPr>
      <w:r>
        <w:rPr>
          <w:i/>
          <w:szCs w:val="22"/>
          <w:lang w:val="it-IT"/>
        </w:rPr>
        <w:t>Studio POLO</w:t>
      </w:r>
    </w:p>
    <w:p w14:paraId="77AD45C8" w14:textId="77777777" w:rsidR="00812EFC" w:rsidRDefault="00812EFC">
      <w:pPr>
        <w:pStyle w:val="A-TableText"/>
        <w:tabs>
          <w:tab w:val="left" w:pos="567"/>
        </w:tabs>
        <w:spacing w:before="0" w:after="0" w:line="260" w:lineRule="exact"/>
        <w:rPr>
          <w:szCs w:val="22"/>
          <w:lang w:val="it-IT"/>
        </w:rPr>
      </w:pPr>
    </w:p>
    <w:p w14:paraId="4D5B05D0" w14:textId="2D5D8D0C" w:rsidR="00812EFC" w:rsidRDefault="00F26D68">
      <w:pPr>
        <w:pStyle w:val="A-TableText"/>
        <w:tabs>
          <w:tab w:val="left" w:pos="567"/>
        </w:tabs>
        <w:spacing w:before="0" w:after="0" w:line="260" w:lineRule="exact"/>
        <w:rPr>
          <w:szCs w:val="22"/>
          <w:lang w:val="it-IT"/>
        </w:rPr>
      </w:pPr>
      <w:r>
        <w:rPr>
          <w:szCs w:val="22"/>
          <w:lang w:val="it-IT"/>
        </w:rPr>
        <w:t xml:space="preserve">La sicurezza e l’efficacia di olaparib come terapia di mantenimento sono state studiate in una sperimentazione randomizzata (3:2), in doppio cieco, controllata verso placebo, multicentrica in 154 pazienti con mutazioni </w:t>
      </w:r>
      <w:r>
        <w:rPr>
          <w:i/>
          <w:szCs w:val="22"/>
          <w:lang w:val="it-IT"/>
        </w:rPr>
        <w:t>BRCA1/2</w:t>
      </w:r>
      <w:r>
        <w:rPr>
          <w:szCs w:val="22"/>
          <w:lang w:val="it-IT"/>
        </w:rPr>
        <w:t xml:space="preserve"> nella linea germinale con adenocarcinoma del pancreas metastatico. I pazienti hanno ricevuto Lynparza 300 mg (2 compresse da 150</w:t>
      </w:r>
      <w:r w:rsidR="0076440C">
        <w:rPr>
          <w:noProof/>
          <w:szCs w:val="22"/>
          <w:lang w:val="it-IT"/>
        </w:rPr>
        <w:t> </w:t>
      </w:r>
      <w:r>
        <w:rPr>
          <w:szCs w:val="22"/>
          <w:lang w:val="it-IT"/>
        </w:rPr>
        <w:t>mg) due volte al giorno (n=92) o placebo (n=62) fino a progressione radiologica della malattia o a tossicità inaccettabile. I pazienti non dovevano aver registrato progressione durante la chemioterapia di prima linea a base di platino e dovevano aver ricevuto un trattamento continuo a base di platino per almeno 16 settimane, che successivamente poteva essere interrotto</w:t>
      </w:r>
      <w:r w:rsidR="00721406">
        <w:rPr>
          <w:szCs w:val="22"/>
          <w:lang w:val="it-IT"/>
        </w:rPr>
        <w:t xml:space="preserve"> permanentemente</w:t>
      </w:r>
      <w:r>
        <w:rPr>
          <w:szCs w:val="22"/>
          <w:lang w:val="it-IT"/>
        </w:rPr>
        <w:t xml:space="preserve"> in qualsiasi momento per tossicità inaccettabile mentre continuava l’assunzione degli agenti rimanenti, secondo il regime pianificato o tossicità inaccettabile per gli altri componenti. I pazienti che potevano tollerare un regime chemioterapico completo contenente platino fino a progressione non sono stati presi in considerazione per questo studio. La terapia di mantenimento è stata iniziata tra 4 e 8 settimane dopo l’ultima dose di chemioterapia di prima linea in assenza di progressione e se tutte le tossicità della precedente terapia antitumorale erano state risolte al grado 1 CTCAE, ad eccezione di alopecia, neuropatia periferica di grado 3 e Hgb ≥</w:t>
      </w:r>
      <w:r w:rsidR="00AB2186">
        <w:rPr>
          <w:szCs w:val="22"/>
          <w:lang w:val="it-IT"/>
        </w:rPr>
        <w:t> </w:t>
      </w:r>
      <w:r>
        <w:rPr>
          <w:szCs w:val="22"/>
          <w:lang w:val="it-IT"/>
        </w:rPr>
        <w:t>9</w:t>
      </w:r>
      <w:r w:rsidR="00B45C31">
        <w:rPr>
          <w:szCs w:val="22"/>
          <w:lang w:val="it-IT"/>
        </w:rPr>
        <w:t> </w:t>
      </w:r>
      <w:r>
        <w:rPr>
          <w:szCs w:val="22"/>
          <w:lang w:val="it-IT"/>
        </w:rPr>
        <w:t xml:space="preserve">g/dL. </w:t>
      </w:r>
    </w:p>
    <w:p w14:paraId="37FAD5A7" w14:textId="77777777" w:rsidR="00812EFC" w:rsidRDefault="00812EFC">
      <w:pPr>
        <w:pStyle w:val="A-TableText"/>
        <w:tabs>
          <w:tab w:val="left" w:pos="567"/>
        </w:tabs>
        <w:spacing w:before="0" w:after="0" w:line="260" w:lineRule="exact"/>
        <w:rPr>
          <w:szCs w:val="22"/>
          <w:lang w:val="it-IT"/>
        </w:rPr>
      </w:pPr>
    </w:p>
    <w:p w14:paraId="2CE34062" w14:textId="24F9B70F" w:rsidR="00812EFC" w:rsidRDefault="00F26D68">
      <w:pPr>
        <w:pStyle w:val="A-TableText"/>
        <w:tabs>
          <w:tab w:val="left" w:pos="567"/>
        </w:tabs>
        <w:spacing w:before="0" w:after="0" w:line="260" w:lineRule="exact"/>
        <w:rPr>
          <w:szCs w:val="22"/>
          <w:lang w:val="it-IT"/>
        </w:rPr>
      </w:pPr>
      <w:r>
        <w:rPr>
          <w:szCs w:val="22"/>
          <w:lang w:val="it-IT"/>
        </w:rPr>
        <w:lastRenderedPageBreak/>
        <w:t xml:space="preserve">Il trentuno percento (31%) dei pazienti con mutazioni di </w:t>
      </w:r>
      <w:r>
        <w:rPr>
          <w:i/>
          <w:szCs w:val="22"/>
          <w:lang w:val="it-IT"/>
        </w:rPr>
        <w:t>BRCA1/2</w:t>
      </w:r>
      <w:r>
        <w:rPr>
          <w:szCs w:val="22"/>
          <w:lang w:val="it-IT"/>
        </w:rPr>
        <w:t xml:space="preserve"> nella linea germinale è stato identificato dai risultati dei test locali precedenti e il 69% dei pazienti tramite test centrale. Nel braccio con olaparib, il 32% dei pazienti era portatore di una mutazione di </w:t>
      </w:r>
      <w:r>
        <w:rPr>
          <w:i/>
          <w:szCs w:val="22"/>
          <w:lang w:val="it-IT"/>
        </w:rPr>
        <w:t>BRCA1</w:t>
      </w:r>
      <w:r>
        <w:rPr>
          <w:szCs w:val="22"/>
          <w:lang w:val="it-IT"/>
        </w:rPr>
        <w:t xml:space="preserve"> nella linea germinale, il 64% di una mutazione di </w:t>
      </w:r>
      <w:r>
        <w:rPr>
          <w:i/>
          <w:szCs w:val="22"/>
          <w:lang w:val="it-IT"/>
        </w:rPr>
        <w:t>BRCA2</w:t>
      </w:r>
      <w:r>
        <w:rPr>
          <w:szCs w:val="22"/>
          <w:lang w:val="it-IT"/>
        </w:rPr>
        <w:t xml:space="preserve"> nella linea germinale e l’1% era portatore di mutazioni sia di </w:t>
      </w:r>
      <w:r>
        <w:rPr>
          <w:i/>
          <w:szCs w:val="22"/>
          <w:lang w:val="it-IT"/>
        </w:rPr>
        <w:t>BRCA1</w:t>
      </w:r>
      <w:r>
        <w:rPr>
          <w:szCs w:val="22"/>
          <w:lang w:val="it-IT"/>
        </w:rPr>
        <w:t xml:space="preserve"> sia di </w:t>
      </w:r>
      <w:r>
        <w:rPr>
          <w:i/>
          <w:szCs w:val="22"/>
          <w:lang w:val="it-IT"/>
        </w:rPr>
        <w:t>BRCA2</w:t>
      </w:r>
      <w:r>
        <w:rPr>
          <w:szCs w:val="22"/>
          <w:lang w:val="it-IT"/>
        </w:rPr>
        <w:t xml:space="preserve"> nella linea germinale. Nel braccio con placebo, il 26% dei pazienti era portatore di una mutazione di </w:t>
      </w:r>
      <w:r>
        <w:rPr>
          <w:i/>
          <w:szCs w:val="22"/>
          <w:lang w:val="it-IT"/>
        </w:rPr>
        <w:t>BRCA1</w:t>
      </w:r>
      <w:r>
        <w:rPr>
          <w:szCs w:val="22"/>
          <w:lang w:val="it-IT"/>
        </w:rPr>
        <w:t xml:space="preserve"> nella linea germinale, il 73% di una mutazione di </w:t>
      </w:r>
      <w:r>
        <w:rPr>
          <w:i/>
          <w:szCs w:val="22"/>
          <w:lang w:val="it-IT"/>
        </w:rPr>
        <w:t>BRCA2</w:t>
      </w:r>
      <w:r>
        <w:rPr>
          <w:szCs w:val="22"/>
          <w:lang w:val="it-IT"/>
        </w:rPr>
        <w:t xml:space="preserve"> nella linea germinale e nessun paziente aveva mutazioni sia di </w:t>
      </w:r>
      <w:r>
        <w:rPr>
          <w:i/>
          <w:szCs w:val="22"/>
          <w:lang w:val="it-IT"/>
        </w:rPr>
        <w:t>BRCA1</w:t>
      </w:r>
      <w:r>
        <w:rPr>
          <w:szCs w:val="22"/>
          <w:lang w:val="it-IT"/>
        </w:rPr>
        <w:t xml:space="preserve"> sia di </w:t>
      </w:r>
      <w:r>
        <w:rPr>
          <w:i/>
          <w:szCs w:val="22"/>
          <w:lang w:val="it-IT"/>
        </w:rPr>
        <w:t>BRCA2</w:t>
      </w:r>
      <w:r>
        <w:rPr>
          <w:szCs w:val="22"/>
          <w:lang w:val="it-IT"/>
        </w:rPr>
        <w:t xml:space="preserve"> nella linea germinale. Lo stato di </w:t>
      </w:r>
      <w:r>
        <w:rPr>
          <w:i/>
          <w:szCs w:val="22"/>
          <w:lang w:val="it-IT"/>
        </w:rPr>
        <w:t>BRCA</w:t>
      </w:r>
      <w:r w:rsidRPr="00451A19">
        <w:rPr>
          <w:iCs/>
          <w:szCs w:val="22"/>
          <w:lang w:val="it-IT"/>
        </w:rPr>
        <w:t>m</w:t>
      </w:r>
      <w:r>
        <w:rPr>
          <w:szCs w:val="22"/>
          <w:lang w:val="it-IT"/>
        </w:rPr>
        <w:t xml:space="preserve"> di tutti i pazienti identificato tramite i risultati dei precedenti test locali è stato confermato, laddove inviato, dal test centrale. Il novantotto percento (98%) dei pazienti era portatore di una mutazione deleteria e il 2% di una mutazione </w:t>
      </w:r>
      <w:r w:rsidR="005265A8">
        <w:rPr>
          <w:szCs w:val="22"/>
          <w:lang w:val="it-IT"/>
        </w:rPr>
        <w:t xml:space="preserve">sospetta </w:t>
      </w:r>
      <w:r>
        <w:rPr>
          <w:szCs w:val="22"/>
          <w:lang w:val="it-IT"/>
        </w:rPr>
        <w:t xml:space="preserve">deleteria. Sono stati rilevati ampi riarrangiamenti nei geni </w:t>
      </w:r>
      <w:r>
        <w:rPr>
          <w:i/>
          <w:szCs w:val="22"/>
          <w:lang w:val="it-IT"/>
        </w:rPr>
        <w:t>BRCA1/2</w:t>
      </w:r>
      <w:r>
        <w:rPr>
          <w:szCs w:val="22"/>
          <w:lang w:val="it-IT"/>
        </w:rPr>
        <w:t xml:space="preserve"> nel 5,2% (8/154) dei pazienti randomizzati.</w:t>
      </w:r>
    </w:p>
    <w:p w14:paraId="2529CBD7" w14:textId="77777777" w:rsidR="00812EFC" w:rsidRDefault="00812EFC">
      <w:pPr>
        <w:pStyle w:val="A-TableText"/>
        <w:tabs>
          <w:tab w:val="left" w:pos="567"/>
        </w:tabs>
        <w:spacing w:before="0" w:after="0" w:line="260" w:lineRule="exact"/>
        <w:rPr>
          <w:szCs w:val="22"/>
          <w:lang w:val="it-IT"/>
        </w:rPr>
      </w:pPr>
    </w:p>
    <w:p w14:paraId="4F7DC195" w14:textId="77777777" w:rsidR="00812EFC" w:rsidRDefault="00F26D68">
      <w:pPr>
        <w:pStyle w:val="A-TableText"/>
        <w:tabs>
          <w:tab w:val="left" w:pos="567"/>
        </w:tabs>
        <w:spacing w:before="0" w:after="0" w:line="260" w:lineRule="exact"/>
        <w:rPr>
          <w:szCs w:val="22"/>
          <w:lang w:val="it-IT"/>
        </w:rPr>
      </w:pPr>
      <w:r>
        <w:rPr>
          <w:szCs w:val="22"/>
          <w:lang w:val="it-IT"/>
        </w:rPr>
        <w:t>Le caratteristiche demografiche e al basale erano generalmente ben equilibrate tra i bracci di olaparib e del placebo. L’età mediana era di 57 anni in entrambi i bracci: il 30% dei pazienti nel braccio di olaparib aveva ≥</w:t>
      </w:r>
      <w:r w:rsidR="00AB2186">
        <w:rPr>
          <w:szCs w:val="22"/>
          <w:lang w:val="it-IT"/>
        </w:rPr>
        <w:t> </w:t>
      </w:r>
      <w:r>
        <w:rPr>
          <w:szCs w:val="22"/>
          <w:lang w:val="it-IT"/>
        </w:rPr>
        <w:t xml:space="preserve">65 anni rispetto al 20% nel braccio del placebo. Il cinquantotto percento (58%) dei pazienti nel braccio di olaparib e il 50% dei pazienti nel braccio del placebo era di sesso maschile. Nel braccio di olaparib, l’89% dei pazienti era di etnia bianca e l’11% non bianca; nel braccio del placebo, il 95% dei pazienti era di etnia bianca e il 5% non bianca. La maggior parte dei pazienti presentava un </w:t>
      </w:r>
      <w:r>
        <w:rPr>
          <w:i/>
          <w:szCs w:val="22"/>
          <w:lang w:val="it-IT"/>
        </w:rPr>
        <w:t>performance status</w:t>
      </w:r>
      <w:r>
        <w:rPr>
          <w:szCs w:val="22"/>
          <w:lang w:val="it-IT"/>
        </w:rPr>
        <w:t xml:space="preserve"> ECOG pari a 0 (71% nel braccio di olaparib e 61% nel braccio del placebo). In generale, i siti di metastasi prima della chemioterapia erano il fegato per il 72%, i polmoni per il 10% e altri siti per il 50%. Il tempo mediano dalla diagnosi </w:t>
      </w:r>
      <w:r w:rsidRPr="00A02B66">
        <w:rPr>
          <w:lang w:val="it-IT"/>
        </w:rPr>
        <w:t>primaria</w:t>
      </w:r>
      <w:r>
        <w:rPr>
          <w:szCs w:val="22"/>
          <w:lang w:val="it-IT"/>
        </w:rPr>
        <w:t xml:space="preserve"> alla randomizzazione in entrambi i bracci era di 6,9 mesi (in un intervallo tra 3,6 e 38,4 mesi).</w:t>
      </w:r>
    </w:p>
    <w:p w14:paraId="26786019" w14:textId="77777777" w:rsidR="00812EFC" w:rsidRDefault="00812EFC">
      <w:pPr>
        <w:pStyle w:val="A-TableText"/>
        <w:tabs>
          <w:tab w:val="left" w:pos="567"/>
        </w:tabs>
        <w:spacing w:before="0" w:after="0" w:line="260" w:lineRule="exact"/>
        <w:rPr>
          <w:szCs w:val="22"/>
          <w:lang w:val="it-IT"/>
        </w:rPr>
      </w:pPr>
    </w:p>
    <w:p w14:paraId="730B794B" w14:textId="77777777" w:rsidR="00812EFC" w:rsidRDefault="00F26D68">
      <w:pPr>
        <w:pStyle w:val="A-TableText"/>
        <w:tabs>
          <w:tab w:val="left" w:pos="567"/>
        </w:tabs>
        <w:spacing w:before="0" w:after="0" w:line="260" w:lineRule="exact"/>
        <w:rPr>
          <w:szCs w:val="22"/>
          <w:lang w:val="it-IT"/>
        </w:rPr>
      </w:pPr>
      <w:r>
        <w:rPr>
          <w:szCs w:val="22"/>
          <w:lang w:val="it-IT"/>
        </w:rPr>
        <w:t>Complessivamente, il 75% dei pazienti ha ricevuto FOLFIRINOX con una mediana di 9 cicli (intervallo 4-61), l’8% ha ricevuto FOLFOX o XELOX, il 4% ha ricevuto GEMOX e il 3% ha ricevuto gemcitabina più cisplatino; il rimanente 10% dei pazienti ha ricevuto altri regimi chemioterapici. La durata della chemioterapia di prima linea per la malattia metastatica era di 4-6 mesi, da &gt;</w:t>
      </w:r>
      <w:r w:rsidR="00EB4636" w:rsidRPr="00EB4636">
        <w:rPr>
          <w:szCs w:val="24"/>
          <w:lang w:val="it-IT"/>
        </w:rPr>
        <w:t> </w:t>
      </w:r>
      <w:r>
        <w:rPr>
          <w:szCs w:val="22"/>
          <w:lang w:val="it-IT"/>
        </w:rPr>
        <w:t>6 a &lt;</w:t>
      </w:r>
      <w:r w:rsidR="00EB4636" w:rsidRPr="00EB4636">
        <w:rPr>
          <w:szCs w:val="24"/>
          <w:lang w:val="it-IT"/>
        </w:rPr>
        <w:t> </w:t>
      </w:r>
      <w:r>
        <w:rPr>
          <w:szCs w:val="22"/>
          <w:lang w:val="it-IT"/>
        </w:rPr>
        <w:t>12 mesi e ≥</w:t>
      </w:r>
      <w:r w:rsidR="00EB4636" w:rsidRPr="00EB4636">
        <w:rPr>
          <w:szCs w:val="24"/>
          <w:lang w:val="it-IT"/>
        </w:rPr>
        <w:t> </w:t>
      </w:r>
      <w:r>
        <w:rPr>
          <w:szCs w:val="22"/>
          <w:lang w:val="it-IT"/>
        </w:rPr>
        <w:t xml:space="preserve">12 mesi, rispettivamente nel 77%, 19% e 4% dei pazienti nel braccio di olaparib e nell’80%, 17% e 3% nel braccio del placebo, con circa 1 mese di intervallo dall’ultima dose </w:t>
      </w:r>
      <w:r>
        <w:rPr>
          <w:lang w:val="it-IT"/>
        </w:rPr>
        <w:t xml:space="preserve">di trattamento </w:t>
      </w:r>
      <w:r>
        <w:rPr>
          <w:szCs w:val="22"/>
          <w:lang w:val="it-IT"/>
        </w:rPr>
        <w:t xml:space="preserve">chemioterapico di prima linea all’inizio del trattamento dello studio in entrambi i bracci. Come miglior risposta al trattamento chemioterapico di prima linea, il 7% dei pazienti con olaparib e il 5% dei pazienti con placebo aveva una risposta completa, il 44% dei pazienti con olaparib e il 44% dei pazienti con placebo aveva una risposta parziale e il 49% dei pazienti con olaparib e il 50% dei pazienti con placebo aveva una malattia stabile. Alla randomizzazione, la malattia misurabile è stata riportata nell’85% e nell’84% dei pazienti nei bracci di olaparib o placebo rispettivamente. Il tempo mediano dall’inizio della chemioterapia di prima linea a base di platino alla randomizzazione era di 5,7 mesi (intervallo compreso tra 3,4 e 33,4 mesi). </w:t>
      </w:r>
    </w:p>
    <w:p w14:paraId="1A3926C3" w14:textId="77777777" w:rsidR="00812EFC" w:rsidRDefault="00812EFC">
      <w:pPr>
        <w:pStyle w:val="A-TableText"/>
        <w:tabs>
          <w:tab w:val="left" w:pos="567"/>
        </w:tabs>
        <w:spacing w:before="0" w:after="0" w:line="260" w:lineRule="exact"/>
        <w:rPr>
          <w:szCs w:val="22"/>
          <w:lang w:val="it-IT"/>
        </w:rPr>
      </w:pPr>
    </w:p>
    <w:p w14:paraId="1D90CBB4" w14:textId="77777777" w:rsidR="00812EFC" w:rsidRDefault="00F26D68">
      <w:pPr>
        <w:pStyle w:val="A-TableText"/>
        <w:tabs>
          <w:tab w:val="left" w:pos="567"/>
        </w:tabs>
        <w:spacing w:before="0" w:after="0" w:line="260" w:lineRule="exact"/>
        <w:rPr>
          <w:szCs w:val="22"/>
          <w:lang w:val="it-IT"/>
        </w:rPr>
      </w:pPr>
      <w:r>
        <w:rPr>
          <w:szCs w:val="22"/>
          <w:lang w:val="it-IT"/>
        </w:rPr>
        <w:t>Al</w:t>
      </w:r>
      <w:r w:rsidR="003D2C13">
        <w:rPr>
          <w:szCs w:val="22"/>
          <w:lang w:val="it-IT"/>
        </w:rPr>
        <w:t xml:space="preserve"> momento dell’analisi di PFS</w:t>
      </w:r>
      <w:r>
        <w:rPr>
          <w:szCs w:val="22"/>
          <w:lang w:val="it-IT"/>
        </w:rPr>
        <w:t>, il 33% dei pazienti nel braccio di olaparib e il 13% nel braccio del placebo ha continuato il trattamento dello studio. Il quarantanove percento (49%) dei pazienti nel braccio di olaparib e il 74% nel braccio del placebo ha ricevuto una terapia successiva. Il quarantadue percento (42%) dei pazienti nel braccio di olaparib e il 55% nel braccio del placebo ha ricevuto platino come terapia successiva. L’uno percento (1%) dei pazienti nel braccio di olaparib e il 15% nel braccio del placebo ha ricevuto un inibitore di PARP come terapia successiva. Tra i 33 (36%) e i 28 (45%) pazienti che hanno ricevuto una prima terapia successiva contenente platino, nei bracci di olaparib e placebo, è stata riportata malattia stabile in 8 rispetto a 6 pazienti, mentre 1 rispetto a 2 pazienti ha presentato risposte, rispettivamente.</w:t>
      </w:r>
    </w:p>
    <w:p w14:paraId="56E36918" w14:textId="77777777" w:rsidR="00812EFC" w:rsidRDefault="00812EFC">
      <w:pPr>
        <w:pStyle w:val="A-TableText"/>
        <w:tabs>
          <w:tab w:val="left" w:pos="567"/>
        </w:tabs>
        <w:spacing w:before="0" w:after="0" w:line="260" w:lineRule="exact"/>
        <w:rPr>
          <w:szCs w:val="22"/>
          <w:lang w:val="it-IT"/>
        </w:rPr>
      </w:pPr>
    </w:p>
    <w:p w14:paraId="6D439A1A" w14:textId="77777777" w:rsidR="00812EFC" w:rsidRDefault="00F26D68">
      <w:pPr>
        <w:pStyle w:val="A-TableText"/>
        <w:tabs>
          <w:tab w:val="left" w:pos="567"/>
        </w:tabs>
        <w:spacing w:before="0" w:after="0" w:line="260" w:lineRule="exact"/>
        <w:rPr>
          <w:szCs w:val="22"/>
          <w:lang w:val="it-IT"/>
        </w:rPr>
      </w:pPr>
      <w:r>
        <w:rPr>
          <w:szCs w:val="22"/>
          <w:lang w:val="it-IT"/>
        </w:rPr>
        <w:t>L’endpoint primario era la sopravvivenza libera da progressione (PFS), definita come il tempo dalla randomizzazione alla progressione determinato da BICR utilizzando i Criteri di Valutazione della Risposta nei Tumori Solidi (</w:t>
      </w:r>
      <w:r w:rsidR="00F90802" w:rsidRPr="003A6E6A">
        <w:rPr>
          <w:i/>
          <w:iCs/>
          <w:kern w:val="24"/>
          <w:szCs w:val="22"/>
          <w:lang w:val="it-IT"/>
        </w:rPr>
        <w:t>Response Evaluation Criteria in Solid Tumors</w:t>
      </w:r>
      <w:r w:rsidR="00F90802" w:rsidRPr="003A6E6A">
        <w:rPr>
          <w:kern w:val="24"/>
          <w:szCs w:val="22"/>
          <w:lang w:val="it-IT"/>
        </w:rPr>
        <w:t xml:space="preserve">, </w:t>
      </w:r>
      <w:r>
        <w:rPr>
          <w:szCs w:val="22"/>
          <w:lang w:val="it-IT"/>
        </w:rPr>
        <w:t xml:space="preserve">RECIST) 1.1 modificati per valutare i pazienti senza evidenza della malattia o decesso. Gli endpoint di efficacia secondari includevano sopravvivenza globale (OS), tempo dalla randomizzazione alla seconda progressione o decesso (PFS2), tempo dalla randomizzazione alla prima terapia antitumorale successiva o decesso </w:t>
      </w:r>
      <w:r>
        <w:rPr>
          <w:szCs w:val="22"/>
          <w:lang w:val="it-IT"/>
        </w:rPr>
        <w:lastRenderedPageBreak/>
        <w:t>(TFST), tasso di risposta obiettiva (ORR), durata della risposta (</w:t>
      </w:r>
      <w:r w:rsidR="00F90802" w:rsidRPr="003A6E6A">
        <w:rPr>
          <w:i/>
          <w:iCs/>
          <w:kern w:val="24"/>
          <w:szCs w:val="22"/>
          <w:lang w:val="it-IT"/>
        </w:rPr>
        <w:t>duration of response</w:t>
      </w:r>
      <w:r w:rsidR="00F90802" w:rsidRPr="003A6E6A">
        <w:rPr>
          <w:kern w:val="24"/>
          <w:szCs w:val="22"/>
          <w:lang w:val="it-IT"/>
        </w:rPr>
        <w:t xml:space="preserve">, </w:t>
      </w:r>
      <w:r>
        <w:rPr>
          <w:szCs w:val="22"/>
          <w:lang w:val="it-IT"/>
        </w:rPr>
        <w:t>DoR), tasso di risposta, tempo alla risposta e qualità della vita correlata alla salute (HRQoL).</w:t>
      </w:r>
    </w:p>
    <w:p w14:paraId="557BD639" w14:textId="77777777" w:rsidR="00812EFC" w:rsidRDefault="00812EFC">
      <w:pPr>
        <w:pStyle w:val="A-TableText"/>
        <w:tabs>
          <w:tab w:val="left" w:pos="567"/>
        </w:tabs>
        <w:spacing w:before="0" w:after="0" w:line="260" w:lineRule="exact"/>
        <w:rPr>
          <w:szCs w:val="22"/>
          <w:lang w:val="it-IT"/>
        </w:rPr>
      </w:pPr>
    </w:p>
    <w:p w14:paraId="0AD62F70" w14:textId="77777777" w:rsidR="00812EFC" w:rsidRDefault="00F26D68">
      <w:pPr>
        <w:pStyle w:val="A-TableText"/>
        <w:tabs>
          <w:tab w:val="left" w:pos="567"/>
        </w:tabs>
        <w:spacing w:before="0" w:after="0" w:line="260" w:lineRule="exact"/>
        <w:rPr>
          <w:szCs w:val="22"/>
          <w:lang w:val="it-IT"/>
        </w:rPr>
      </w:pPr>
      <w:r>
        <w:rPr>
          <w:szCs w:val="22"/>
          <w:lang w:val="it-IT"/>
        </w:rPr>
        <w:t xml:space="preserve">Lo studio ha dimostrato un miglioramento statisticamente significativo nella PFS per olaparib rispetto al placebo (Tabella </w:t>
      </w:r>
      <w:r w:rsidR="00AD6961">
        <w:rPr>
          <w:szCs w:val="22"/>
          <w:lang w:val="it-IT"/>
        </w:rPr>
        <w:t>14</w:t>
      </w:r>
      <w:r>
        <w:rPr>
          <w:szCs w:val="22"/>
          <w:lang w:val="it-IT"/>
        </w:rPr>
        <w:t>). La valutazione secondo BICR della PFS è stata coerente con la valutazione dello sperimentatore.</w:t>
      </w:r>
    </w:p>
    <w:p w14:paraId="55E69049" w14:textId="77777777" w:rsidR="00812EFC" w:rsidRDefault="00812EFC">
      <w:pPr>
        <w:pStyle w:val="A-TableText"/>
        <w:tabs>
          <w:tab w:val="left" w:pos="567"/>
        </w:tabs>
        <w:spacing w:before="0" w:after="0" w:line="260" w:lineRule="exact"/>
        <w:rPr>
          <w:szCs w:val="22"/>
          <w:lang w:val="it-IT"/>
        </w:rPr>
      </w:pPr>
    </w:p>
    <w:p w14:paraId="093A2DFE" w14:textId="77777777" w:rsidR="00812EFC" w:rsidRDefault="004C7BD0">
      <w:pPr>
        <w:pStyle w:val="A-TableText"/>
        <w:tabs>
          <w:tab w:val="left" w:pos="567"/>
        </w:tabs>
        <w:spacing w:before="0" w:after="0" w:line="260" w:lineRule="exact"/>
        <w:rPr>
          <w:szCs w:val="22"/>
          <w:lang w:val="it-IT"/>
        </w:rPr>
      </w:pPr>
      <w:r>
        <w:rPr>
          <w:szCs w:val="22"/>
          <w:lang w:val="it-IT"/>
        </w:rPr>
        <w:t>All</w:t>
      </w:r>
      <w:r w:rsidR="00DC531C">
        <w:rPr>
          <w:szCs w:val="22"/>
          <w:lang w:val="it-IT"/>
        </w:rPr>
        <w:t xml:space="preserve">’analisi finale di OS, la percentuale di pazienti che erano vivi e in follow-up era </w:t>
      </w:r>
      <w:r w:rsidR="00371023">
        <w:rPr>
          <w:szCs w:val="22"/>
          <w:lang w:val="it-IT"/>
        </w:rPr>
        <w:t>del 28% nel braccio di olaparib e del 18% nel braccio</w:t>
      </w:r>
      <w:r w:rsidR="00C14203">
        <w:rPr>
          <w:szCs w:val="22"/>
          <w:lang w:val="it-IT"/>
        </w:rPr>
        <w:t xml:space="preserve"> del</w:t>
      </w:r>
      <w:r w:rsidR="00371023">
        <w:rPr>
          <w:szCs w:val="22"/>
          <w:lang w:val="it-IT"/>
        </w:rPr>
        <w:t xml:space="preserve"> placebo.</w:t>
      </w:r>
    </w:p>
    <w:p w14:paraId="18032B37" w14:textId="77777777" w:rsidR="00812EFC" w:rsidRDefault="00812EFC">
      <w:pPr>
        <w:pStyle w:val="A-TableText"/>
        <w:tabs>
          <w:tab w:val="left" w:pos="567"/>
        </w:tabs>
        <w:spacing w:before="0" w:after="0" w:line="260" w:lineRule="exact"/>
        <w:rPr>
          <w:szCs w:val="22"/>
          <w:lang w:val="it-IT"/>
        </w:rPr>
      </w:pPr>
    </w:p>
    <w:p w14:paraId="4C9D8A76" w14:textId="1AF08681" w:rsidR="00812EFC" w:rsidRPr="008D608A" w:rsidRDefault="00F26D68">
      <w:pPr>
        <w:pStyle w:val="A-TableText"/>
        <w:tabs>
          <w:tab w:val="left" w:pos="567"/>
        </w:tabs>
        <w:spacing w:before="0" w:after="0" w:line="260" w:lineRule="exact"/>
        <w:ind w:left="1440" w:hanging="1440"/>
        <w:rPr>
          <w:b/>
          <w:bCs/>
          <w:szCs w:val="22"/>
          <w:lang w:val="it-IT"/>
        </w:rPr>
      </w:pPr>
      <w:r w:rsidRPr="008D608A">
        <w:rPr>
          <w:b/>
          <w:bCs/>
          <w:szCs w:val="22"/>
          <w:lang w:val="it-IT"/>
        </w:rPr>
        <w:t xml:space="preserve">Tabella </w:t>
      </w:r>
      <w:r w:rsidR="00AD6961">
        <w:rPr>
          <w:b/>
          <w:bCs/>
          <w:szCs w:val="22"/>
          <w:lang w:val="it-IT"/>
        </w:rPr>
        <w:t>14</w:t>
      </w:r>
      <w:r w:rsidRPr="008D608A">
        <w:rPr>
          <w:b/>
          <w:bCs/>
          <w:szCs w:val="22"/>
          <w:lang w:val="it-IT"/>
        </w:rPr>
        <w:tab/>
        <w:t>Risultati di efficacia per i pazienti con adenocarcinoma del pancreas metastatico g</w:t>
      </w:r>
      <w:r w:rsidRPr="008D608A">
        <w:rPr>
          <w:b/>
          <w:bCs/>
          <w:i/>
          <w:szCs w:val="22"/>
          <w:lang w:val="it-IT"/>
        </w:rPr>
        <w:t>BRCA</w:t>
      </w:r>
      <w:r w:rsidRPr="00451A19">
        <w:rPr>
          <w:b/>
          <w:bCs/>
          <w:iCs/>
          <w:szCs w:val="22"/>
          <w:lang w:val="it-IT"/>
        </w:rPr>
        <w:t>m</w:t>
      </w:r>
      <w:r w:rsidRPr="008D608A">
        <w:rPr>
          <w:b/>
          <w:bCs/>
          <w:szCs w:val="22"/>
          <w:lang w:val="it-IT"/>
        </w:rPr>
        <w:t xml:space="preserve"> </w:t>
      </w:r>
      <w:r w:rsidR="00A93DCD">
        <w:rPr>
          <w:b/>
          <w:bCs/>
          <w:szCs w:val="22"/>
          <w:lang w:val="it-IT"/>
        </w:rPr>
        <w:t>nello studio</w:t>
      </w:r>
      <w:r w:rsidRPr="008D608A">
        <w:rPr>
          <w:b/>
          <w:bCs/>
          <w:szCs w:val="22"/>
          <w:lang w:val="it-IT"/>
        </w:rPr>
        <w:t xml:space="preserve"> POLO </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
        <w:gridCol w:w="4570"/>
        <w:gridCol w:w="89"/>
        <w:gridCol w:w="19"/>
        <w:gridCol w:w="2214"/>
        <w:gridCol w:w="218"/>
        <w:gridCol w:w="2104"/>
        <w:gridCol w:w="108"/>
      </w:tblGrid>
      <w:tr w:rsidR="00812EFC" w14:paraId="40F303B3" w14:textId="77777777" w:rsidTr="00417A53">
        <w:trPr>
          <w:gridAfter w:val="1"/>
          <w:wAfter w:w="108" w:type="dxa"/>
        </w:trPr>
        <w:tc>
          <w:tcPr>
            <w:tcW w:w="4678" w:type="dxa"/>
            <w:gridSpan w:val="2"/>
            <w:tcBorders>
              <w:top w:val="single" w:sz="12" w:space="0" w:color="auto"/>
              <w:left w:val="nil"/>
              <w:right w:val="nil"/>
            </w:tcBorders>
          </w:tcPr>
          <w:p w14:paraId="52D5B485" w14:textId="77777777" w:rsidR="00812EFC" w:rsidRDefault="00812EFC">
            <w:pPr>
              <w:tabs>
                <w:tab w:val="clear" w:pos="567"/>
              </w:tabs>
              <w:spacing w:line="240" w:lineRule="auto"/>
              <w:rPr>
                <w:szCs w:val="22"/>
                <w:lang w:val="it-IT"/>
              </w:rPr>
            </w:pPr>
          </w:p>
        </w:tc>
        <w:tc>
          <w:tcPr>
            <w:tcW w:w="2322" w:type="dxa"/>
            <w:gridSpan w:val="3"/>
            <w:tcBorders>
              <w:top w:val="single" w:sz="12" w:space="0" w:color="auto"/>
              <w:left w:val="nil"/>
              <w:right w:val="nil"/>
            </w:tcBorders>
          </w:tcPr>
          <w:p w14:paraId="6B7B427B" w14:textId="77777777" w:rsidR="00812EFC" w:rsidRDefault="00F26D68">
            <w:pPr>
              <w:tabs>
                <w:tab w:val="clear" w:pos="567"/>
              </w:tabs>
              <w:spacing w:line="240" w:lineRule="auto"/>
              <w:jc w:val="center"/>
              <w:rPr>
                <w:b/>
                <w:szCs w:val="22"/>
                <w:lang w:val="it-IT"/>
              </w:rPr>
            </w:pPr>
            <w:r>
              <w:rPr>
                <w:b/>
                <w:szCs w:val="22"/>
                <w:lang w:val="it-IT"/>
              </w:rPr>
              <w:t>Olaparib 300 mg b</w:t>
            </w:r>
            <w:r w:rsidR="0089769A">
              <w:rPr>
                <w:b/>
                <w:szCs w:val="22"/>
                <w:lang w:val="it-IT"/>
              </w:rPr>
              <w:t>i</w:t>
            </w:r>
            <w:r>
              <w:rPr>
                <w:b/>
                <w:szCs w:val="22"/>
                <w:lang w:val="it-IT"/>
              </w:rPr>
              <w:t>d</w:t>
            </w:r>
          </w:p>
        </w:tc>
        <w:tc>
          <w:tcPr>
            <w:tcW w:w="2322" w:type="dxa"/>
            <w:gridSpan w:val="2"/>
            <w:tcBorders>
              <w:top w:val="single" w:sz="12" w:space="0" w:color="auto"/>
              <w:left w:val="nil"/>
              <w:right w:val="nil"/>
            </w:tcBorders>
          </w:tcPr>
          <w:p w14:paraId="72B265A9" w14:textId="77777777" w:rsidR="00812EFC" w:rsidRDefault="00F26D68">
            <w:pPr>
              <w:tabs>
                <w:tab w:val="clear" w:pos="567"/>
              </w:tabs>
              <w:spacing w:line="240" w:lineRule="auto"/>
              <w:jc w:val="center"/>
              <w:rPr>
                <w:b/>
                <w:szCs w:val="22"/>
                <w:lang w:val="it-IT"/>
              </w:rPr>
            </w:pPr>
            <w:r>
              <w:rPr>
                <w:b/>
                <w:szCs w:val="22"/>
                <w:lang w:val="it-IT"/>
              </w:rPr>
              <w:t>Placebo</w:t>
            </w:r>
          </w:p>
        </w:tc>
      </w:tr>
      <w:tr w:rsidR="00812EFC" w:rsidRPr="00644D0F" w14:paraId="7EE5072F" w14:textId="77777777" w:rsidTr="00417A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After w:val="1"/>
          <w:wAfter w:w="108" w:type="dxa"/>
          <w:cantSplit/>
        </w:trPr>
        <w:tc>
          <w:tcPr>
            <w:tcW w:w="9322" w:type="dxa"/>
            <w:gridSpan w:val="7"/>
            <w:tcBorders>
              <w:top w:val="single" w:sz="8" w:space="0" w:color="auto"/>
              <w:left w:val="nil"/>
              <w:bottom w:val="single" w:sz="8" w:space="0" w:color="auto"/>
              <w:right w:val="nil"/>
            </w:tcBorders>
            <w:shd w:val="clear" w:color="auto" w:fill="E0E0E0"/>
            <w:tcMar>
              <w:top w:w="0" w:type="dxa"/>
              <w:left w:w="108" w:type="dxa"/>
              <w:bottom w:w="0" w:type="dxa"/>
              <w:right w:w="108" w:type="dxa"/>
            </w:tcMar>
            <w:hideMark/>
          </w:tcPr>
          <w:p w14:paraId="45E1B4E1" w14:textId="77777777" w:rsidR="00812EFC" w:rsidRPr="00AC7853" w:rsidRDefault="00F26D68">
            <w:pPr>
              <w:tabs>
                <w:tab w:val="clear" w:pos="567"/>
              </w:tabs>
              <w:spacing w:before="60" w:after="60" w:line="240" w:lineRule="auto"/>
              <w:rPr>
                <w:b/>
                <w:bCs/>
                <w:szCs w:val="22"/>
                <w:lang w:val="it-IT"/>
              </w:rPr>
            </w:pPr>
            <w:r w:rsidRPr="00AC7853">
              <w:rPr>
                <w:b/>
                <w:bCs/>
                <w:szCs w:val="22"/>
                <w:lang w:val="it-IT"/>
              </w:rPr>
              <w:t>PFS (68%</w:t>
            </w:r>
            <w:r w:rsidR="00C224BB">
              <w:rPr>
                <w:b/>
                <w:bCs/>
                <w:szCs w:val="22"/>
                <w:lang w:val="it-IT"/>
              </w:rPr>
              <w:t xml:space="preserve"> di maturità</w:t>
            </w:r>
            <w:r w:rsidRPr="00AC7853">
              <w:rPr>
                <w:b/>
                <w:bCs/>
                <w:szCs w:val="22"/>
                <w:lang w:val="it-IT"/>
              </w:rPr>
              <w:t>)</w:t>
            </w:r>
            <w:r w:rsidRPr="00AC7853">
              <w:rPr>
                <w:bCs/>
                <w:szCs w:val="22"/>
                <w:vertAlign w:val="superscript"/>
                <w:lang w:val="it-IT"/>
              </w:rPr>
              <w:t>a,b</w:t>
            </w:r>
            <w:r w:rsidR="002F7A0F" w:rsidRPr="00AC7853">
              <w:rPr>
                <w:bCs/>
                <w:szCs w:val="22"/>
                <w:lang w:val="it-IT"/>
              </w:rPr>
              <w:t xml:space="preserve"> </w:t>
            </w:r>
            <w:r w:rsidR="007B08BE" w:rsidRPr="00AC7853">
              <w:rPr>
                <w:b/>
                <w:szCs w:val="22"/>
                <w:lang w:val="it-IT"/>
              </w:rPr>
              <w:t>(BICR</w:t>
            </w:r>
            <w:r w:rsidR="002F7A0F" w:rsidRPr="00AC7853">
              <w:rPr>
                <w:b/>
                <w:szCs w:val="22"/>
                <w:lang w:val="it-IT"/>
              </w:rPr>
              <w:t>, DCO 15 gennaio 2019)</w:t>
            </w:r>
          </w:p>
        </w:tc>
      </w:tr>
      <w:tr w:rsidR="00812EFC" w14:paraId="387B7622" w14:textId="77777777" w:rsidTr="00417A53">
        <w:trPr>
          <w:gridAfter w:val="1"/>
          <w:wAfter w:w="108" w:type="dxa"/>
        </w:trPr>
        <w:tc>
          <w:tcPr>
            <w:tcW w:w="4678" w:type="dxa"/>
            <w:gridSpan w:val="2"/>
            <w:tcBorders>
              <w:left w:val="nil"/>
              <w:bottom w:val="nil"/>
              <w:right w:val="nil"/>
            </w:tcBorders>
            <w:vAlign w:val="center"/>
          </w:tcPr>
          <w:p w14:paraId="3351820C" w14:textId="77777777" w:rsidR="00812EFC" w:rsidRDefault="00F26D68">
            <w:pPr>
              <w:tabs>
                <w:tab w:val="clear" w:pos="567"/>
              </w:tabs>
              <w:spacing w:line="240" w:lineRule="auto"/>
              <w:rPr>
                <w:szCs w:val="22"/>
                <w:lang w:val="it-IT"/>
              </w:rPr>
            </w:pPr>
            <w:r>
              <w:rPr>
                <w:szCs w:val="22"/>
                <w:lang w:val="it-IT"/>
              </w:rPr>
              <w:t xml:space="preserve">Numero di eventi: </w:t>
            </w:r>
            <w:r w:rsidR="00364EE6">
              <w:rPr>
                <w:szCs w:val="22"/>
                <w:lang w:val="it-IT"/>
              </w:rPr>
              <w:t>N</w:t>
            </w:r>
            <w:r>
              <w:rPr>
                <w:szCs w:val="22"/>
                <w:lang w:val="it-IT"/>
              </w:rPr>
              <w:t>umero totale di pazienti (%)</w:t>
            </w:r>
          </w:p>
        </w:tc>
        <w:tc>
          <w:tcPr>
            <w:tcW w:w="2322" w:type="dxa"/>
            <w:gridSpan w:val="3"/>
            <w:tcBorders>
              <w:left w:val="nil"/>
              <w:bottom w:val="nil"/>
              <w:right w:val="nil"/>
            </w:tcBorders>
            <w:vAlign w:val="center"/>
          </w:tcPr>
          <w:p w14:paraId="58F6D675" w14:textId="77777777" w:rsidR="00812EFC" w:rsidRDefault="00F26D68">
            <w:pPr>
              <w:tabs>
                <w:tab w:val="clear" w:pos="567"/>
              </w:tabs>
              <w:spacing w:line="240" w:lineRule="auto"/>
              <w:jc w:val="center"/>
              <w:rPr>
                <w:szCs w:val="22"/>
                <w:lang w:val="it-IT"/>
              </w:rPr>
            </w:pPr>
            <w:r>
              <w:rPr>
                <w:szCs w:val="22"/>
                <w:lang w:val="it-IT"/>
              </w:rPr>
              <w:t>60:92 (65)</w:t>
            </w:r>
          </w:p>
        </w:tc>
        <w:tc>
          <w:tcPr>
            <w:tcW w:w="2322" w:type="dxa"/>
            <w:gridSpan w:val="2"/>
            <w:tcBorders>
              <w:left w:val="nil"/>
              <w:bottom w:val="nil"/>
              <w:right w:val="nil"/>
            </w:tcBorders>
            <w:vAlign w:val="center"/>
          </w:tcPr>
          <w:p w14:paraId="108E2704" w14:textId="77777777" w:rsidR="00812EFC" w:rsidRDefault="00F26D68">
            <w:pPr>
              <w:tabs>
                <w:tab w:val="clear" w:pos="567"/>
              </w:tabs>
              <w:spacing w:line="240" w:lineRule="auto"/>
              <w:jc w:val="center"/>
              <w:rPr>
                <w:szCs w:val="22"/>
                <w:lang w:val="it-IT"/>
              </w:rPr>
            </w:pPr>
            <w:r>
              <w:rPr>
                <w:szCs w:val="22"/>
                <w:lang w:val="it-IT"/>
              </w:rPr>
              <w:t>44:62 (71)</w:t>
            </w:r>
          </w:p>
        </w:tc>
      </w:tr>
      <w:tr w:rsidR="00812EFC" w14:paraId="1010A905" w14:textId="77777777" w:rsidTr="00417A53">
        <w:trPr>
          <w:gridAfter w:val="1"/>
          <w:wAfter w:w="108" w:type="dxa"/>
        </w:trPr>
        <w:tc>
          <w:tcPr>
            <w:tcW w:w="4678" w:type="dxa"/>
            <w:gridSpan w:val="2"/>
            <w:tcBorders>
              <w:top w:val="nil"/>
              <w:left w:val="nil"/>
              <w:bottom w:val="nil"/>
              <w:right w:val="nil"/>
            </w:tcBorders>
            <w:vAlign w:val="center"/>
          </w:tcPr>
          <w:p w14:paraId="736FBA3C" w14:textId="77777777" w:rsidR="00812EFC" w:rsidRDefault="00F26D68">
            <w:pPr>
              <w:tabs>
                <w:tab w:val="clear" w:pos="567"/>
              </w:tabs>
              <w:spacing w:line="240" w:lineRule="auto"/>
              <w:rPr>
                <w:szCs w:val="22"/>
                <w:lang w:val="it-IT"/>
              </w:rPr>
            </w:pPr>
            <w:r>
              <w:rPr>
                <w:szCs w:val="22"/>
                <w:lang w:val="it-IT"/>
              </w:rPr>
              <w:t>Tempo mediano, mesi (IC al 95%)</w:t>
            </w:r>
          </w:p>
        </w:tc>
        <w:tc>
          <w:tcPr>
            <w:tcW w:w="2322" w:type="dxa"/>
            <w:gridSpan w:val="3"/>
            <w:tcBorders>
              <w:top w:val="nil"/>
              <w:left w:val="nil"/>
              <w:bottom w:val="nil"/>
              <w:right w:val="nil"/>
            </w:tcBorders>
            <w:vAlign w:val="center"/>
          </w:tcPr>
          <w:p w14:paraId="20487F5E" w14:textId="77777777" w:rsidR="00812EFC" w:rsidRDefault="00F26D68">
            <w:pPr>
              <w:tabs>
                <w:tab w:val="clear" w:pos="567"/>
              </w:tabs>
              <w:spacing w:line="240" w:lineRule="auto"/>
              <w:jc w:val="center"/>
              <w:rPr>
                <w:szCs w:val="22"/>
                <w:lang w:val="it-IT"/>
              </w:rPr>
            </w:pPr>
            <w:r>
              <w:rPr>
                <w:szCs w:val="22"/>
                <w:lang w:val="it-IT"/>
              </w:rPr>
              <w:t>7,4 (4,14</w:t>
            </w:r>
            <w:r w:rsidR="0004663A">
              <w:rPr>
                <w:szCs w:val="22"/>
                <w:lang w:val="it-IT"/>
              </w:rPr>
              <w:noBreakHyphen/>
            </w:r>
            <w:r>
              <w:rPr>
                <w:szCs w:val="22"/>
                <w:lang w:val="it-IT"/>
              </w:rPr>
              <w:t>11,01)</w:t>
            </w:r>
          </w:p>
        </w:tc>
        <w:tc>
          <w:tcPr>
            <w:tcW w:w="2322" w:type="dxa"/>
            <w:gridSpan w:val="2"/>
            <w:tcBorders>
              <w:top w:val="nil"/>
              <w:left w:val="nil"/>
              <w:bottom w:val="nil"/>
              <w:right w:val="nil"/>
            </w:tcBorders>
            <w:vAlign w:val="center"/>
          </w:tcPr>
          <w:p w14:paraId="184AFE76" w14:textId="77777777" w:rsidR="00812EFC" w:rsidRDefault="00F26D68">
            <w:pPr>
              <w:tabs>
                <w:tab w:val="clear" w:pos="567"/>
              </w:tabs>
              <w:spacing w:line="240" w:lineRule="auto"/>
              <w:jc w:val="center"/>
              <w:rPr>
                <w:szCs w:val="22"/>
                <w:lang w:val="it-IT"/>
              </w:rPr>
            </w:pPr>
            <w:r>
              <w:rPr>
                <w:szCs w:val="22"/>
                <w:lang w:val="it-IT"/>
              </w:rPr>
              <w:t>3,8 (3,52</w:t>
            </w:r>
            <w:r w:rsidR="0004663A">
              <w:rPr>
                <w:szCs w:val="22"/>
                <w:lang w:val="it-IT"/>
              </w:rPr>
              <w:noBreakHyphen/>
            </w:r>
            <w:r>
              <w:rPr>
                <w:szCs w:val="22"/>
                <w:lang w:val="it-IT"/>
              </w:rPr>
              <w:t>4,86)</w:t>
            </w:r>
          </w:p>
        </w:tc>
      </w:tr>
      <w:tr w:rsidR="00812EFC" w14:paraId="283C1725" w14:textId="77777777" w:rsidTr="00417A53">
        <w:trPr>
          <w:gridAfter w:val="1"/>
          <w:wAfter w:w="108" w:type="dxa"/>
        </w:trPr>
        <w:tc>
          <w:tcPr>
            <w:tcW w:w="4678" w:type="dxa"/>
            <w:gridSpan w:val="2"/>
            <w:tcBorders>
              <w:top w:val="nil"/>
              <w:left w:val="nil"/>
              <w:bottom w:val="nil"/>
              <w:right w:val="nil"/>
            </w:tcBorders>
            <w:vAlign w:val="center"/>
          </w:tcPr>
          <w:p w14:paraId="6A30E879" w14:textId="77777777" w:rsidR="00812EFC" w:rsidRDefault="00F26D68">
            <w:pPr>
              <w:tabs>
                <w:tab w:val="clear" w:pos="567"/>
              </w:tabs>
              <w:spacing w:line="240" w:lineRule="auto"/>
              <w:rPr>
                <w:szCs w:val="22"/>
                <w:lang w:val="it-IT"/>
              </w:rPr>
            </w:pPr>
            <w:r>
              <w:rPr>
                <w:szCs w:val="22"/>
                <w:lang w:val="it-IT"/>
              </w:rPr>
              <w:t>HR (IC al 95%)</w:t>
            </w:r>
            <w:r>
              <w:rPr>
                <w:szCs w:val="22"/>
                <w:vertAlign w:val="superscript"/>
                <w:lang w:val="it-IT"/>
              </w:rPr>
              <w:t>c,d</w:t>
            </w:r>
          </w:p>
        </w:tc>
        <w:tc>
          <w:tcPr>
            <w:tcW w:w="4644" w:type="dxa"/>
            <w:gridSpan w:val="5"/>
            <w:tcBorders>
              <w:top w:val="nil"/>
              <w:left w:val="nil"/>
              <w:bottom w:val="nil"/>
              <w:right w:val="nil"/>
            </w:tcBorders>
            <w:vAlign w:val="center"/>
          </w:tcPr>
          <w:p w14:paraId="71536AFB" w14:textId="77777777" w:rsidR="00812EFC" w:rsidRDefault="00F26D68">
            <w:pPr>
              <w:tabs>
                <w:tab w:val="clear" w:pos="567"/>
              </w:tabs>
              <w:spacing w:line="240" w:lineRule="auto"/>
              <w:jc w:val="center"/>
              <w:rPr>
                <w:szCs w:val="22"/>
                <w:lang w:val="it-IT"/>
              </w:rPr>
            </w:pPr>
            <w:r>
              <w:rPr>
                <w:szCs w:val="22"/>
                <w:lang w:val="it-IT"/>
              </w:rPr>
              <w:t>0,53 (0,35</w:t>
            </w:r>
            <w:r w:rsidR="0004663A">
              <w:rPr>
                <w:szCs w:val="22"/>
                <w:lang w:val="it-IT"/>
              </w:rPr>
              <w:noBreakHyphen/>
            </w:r>
            <w:r>
              <w:rPr>
                <w:szCs w:val="22"/>
                <w:lang w:val="it-IT"/>
              </w:rPr>
              <w:t>0,82)</w:t>
            </w:r>
          </w:p>
        </w:tc>
      </w:tr>
      <w:tr w:rsidR="00812EFC" w14:paraId="1DF4241F" w14:textId="77777777" w:rsidTr="00417A53">
        <w:trPr>
          <w:gridAfter w:val="1"/>
          <w:wAfter w:w="108" w:type="dxa"/>
        </w:trPr>
        <w:tc>
          <w:tcPr>
            <w:tcW w:w="4678" w:type="dxa"/>
            <w:gridSpan w:val="2"/>
            <w:tcBorders>
              <w:top w:val="nil"/>
              <w:left w:val="nil"/>
              <w:right w:val="nil"/>
            </w:tcBorders>
            <w:vAlign w:val="center"/>
          </w:tcPr>
          <w:p w14:paraId="2450B8F1" w14:textId="1864C45A" w:rsidR="00812EFC" w:rsidRDefault="00F26D68">
            <w:pPr>
              <w:tabs>
                <w:tab w:val="clear" w:pos="567"/>
              </w:tabs>
              <w:spacing w:line="240" w:lineRule="auto"/>
              <w:rPr>
                <w:szCs w:val="22"/>
                <w:lang w:val="it-IT"/>
              </w:rPr>
            </w:pPr>
            <w:r>
              <w:rPr>
                <w:szCs w:val="22"/>
                <w:lang w:val="it-IT"/>
              </w:rPr>
              <w:t>P value (</w:t>
            </w:r>
            <w:r w:rsidR="00A93DCD">
              <w:rPr>
                <w:szCs w:val="22"/>
                <w:lang w:val="it-IT"/>
              </w:rPr>
              <w:t>2-sided</w:t>
            </w:r>
            <w:r>
              <w:rPr>
                <w:szCs w:val="22"/>
                <w:lang w:val="it-IT"/>
              </w:rPr>
              <w:t>)</w:t>
            </w:r>
          </w:p>
        </w:tc>
        <w:tc>
          <w:tcPr>
            <w:tcW w:w="4644" w:type="dxa"/>
            <w:gridSpan w:val="5"/>
            <w:tcBorders>
              <w:top w:val="nil"/>
              <w:left w:val="nil"/>
              <w:right w:val="nil"/>
            </w:tcBorders>
            <w:vAlign w:val="center"/>
          </w:tcPr>
          <w:p w14:paraId="47D3A880" w14:textId="77777777" w:rsidR="00812EFC" w:rsidRDefault="00F26D68">
            <w:pPr>
              <w:tabs>
                <w:tab w:val="clear" w:pos="567"/>
              </w:tabs>
              <w:spacing w:line="240" w:lineRule="auto"/>
              <w:jc w:val="center"/>
              <w:rPr>
                <w:szCs w:val="22"/>
                <w:lang w:val="it-IT"/>
              </w:rPr>
            </w:pPr>
            <w:r>
              <w:rPr>
                <w:szCs w:val="22"/>
                <w:lang w:val="it-IT"/>
              </w:rPr>
              <w:t>p=0,0038</w:t>
            </w:r>
          </w:p>
        </w:tc>
      </w:tr>
      <w:tr w:rsidR="00417A53" w:rsidRPr="00644D0F" w14:paraId="270BCF52" w14:textId="77777777" w:rsidTr="00417A53">
        <w:tblPrEx>
          <w:tblBorders>
            <w:left w:val="none" w:sz="0" w:space="0" w:color="auto"/>
            <w:right w:val="none" w:sz="0" w:space="0" w:color="auto"/>
          </w:tblBorders>
        </w:tblPrEx>
        <w:trPr>
          <w:gridAfter w:val="1"/>
          <w:wAfter w:w="108" w:type="dxa"/>
        </w:trPr>
        <w:tc>
          <w:tcPr>
            <w:tcW w:w="9322" w:type="dxa"/>
            <w:gridSpan w:val="7"/>
            <w:tcBorders>
              <w:top w:val="single" w:sz="6" w:space="0" w:color="auto"/>
              <w:bottom w:val="single" w:sz="8" w:space="0" w:color="auto"/>
            </w:tcBorders>
            <w:shd w:val="clear" w:color="auto" w:fill="DBDBDB"/>
          </w:tcPr>
          <w:p w14:paraId="3A1A8923" w14:textId="77777777" w:rsidR="00417A53" w:rsidRPr="00AC7853" w:rsidRDefault="00417A53" w:rsidP="00D71122">
            <w:pPr>
              <w:tabs>
                <w:tab w:val="clear" w:pos="567"/>
              </w:tabs>
              <w:spacing w:line="240" w:lineRule="auto"/>
              <w:rPr>
                <w:b/>
                <w:bCs/>
                <w:szCs w:val="22"/>
                <w:lang w:val="it-IT"/>
              </w:rPr>
            </w:pPr>
            <w:r w:rsidRPr="00AC7853">
              <w:rPr>
                <w:b/>
                <w:bCs/>
                <w:szCs w:val="22"/>
                <w:lang w:val="it-IT"/>
              </w:rPr>
              <w:t>OS (70%</w:t>
            </w:r>
            <w:r w:rsidR="00C224BB">
              <w:rPr>
                <w:b/>
                <w:bCs/>
                <w:szCs w:val="22"/>
                <w:lang w:val="it-IT"/>
              </w:rPr>
              <w:t xml:space="preserve"> di maturità</w:t>
            </w:r>
            <w:r w:rsidRPr="00AC7853">
              <w:rPr>
                <w:b/>
                <w:bCs/>
                <w:szCs w:val="22"/>
                <w:lang w:val="it-IT"/>
              </w:rPr>
              <w:t>)</w:t>
            </w:r>
            <w:r w:rsidRPr="00AC7853">
              <w:rPr>
                <w:b/>
                <w:bCs/>
                <w:szCs w:val="22"/>
                <w:vertAlign w:val="superscript"/>
                <w:lang w:val="it-IT"/>
              </w:rPr>
              <w:t>e</w:t>
            </w:r>
            <w:r w:rsidRPr="00AC7853">
              <w:rPr>
                <w:b/>
                <w:bCs/>
                <w:szCs w:val="22"/>
                <w:lang w:val="it-IT"/>
              </w:rPr>
              <w:t xml:space="preserve"> (DCO 21 </w:t>
            </w:r>
            <w:r w:rsidR="008F1E96" w:rsidRPr="00AC7853">
              <w:rPr>
                <w:b/>
                <w:bCs/>
                <w:szCs w:val="22"/>
                <w:lang w:val="it-IT"/>
              </w:rPr>
              <w:t>luglio</w:t>
            </w:r>
            <w:r w:rsidRPr="00AC7853">
              <w:rPr>
                <w:b/>
                <w:bCs/>
                <w:szCs w:val="22"/>
                <w:lang w:val="it-IT"/>
              </w:rPr>
              <w:t xml:space="preserve"> 2020)</w:t>
            </w:r>
          </w:p>
        </w:tc>
      </w:tr>
      <w:tr w:rsidR="00417A53" w:rsidRPr="008F1E96" w14:paraId="248879AC" w14:textId="77777777" w:rsidTr="00A22714">
        <w:tblPrEx>
          <w:tblBorders>
            <w:left w:val="none" w:sz="0" w:space="0" w:color="auto"/>
            <w:right w:val="none" w:sz="0" w:space="0" w:color="auto"/>
          </w:tblBorders>
        </w:tblPrEx>
        <w:trPr>
          <w:gridBefore w:val="1"/>
          <w:wBefore w:w="108" w:type="dxa"/>
        </w:trPr>
        <w:tc>
          <w:tcPr>
            <w:tcW w:w="4678" w:type="dxa"/>
            <w:gridSpan w:val="3"/>
            <w:tcBorders>
              <w:top w:val="single" w:sz="6" w:space="0" w:color="auto"/>
              <w:left w:val="nil"/>
              <w:bottom w:val="nil"/>
              <w:right w:val="nil"/>
            </w:tcBorders>
            <w:shd w:val="clear" w:color="auto" w:fill="FFFFFF"/>
          </w:tcPr>
          <w:p w14:paraId="0B1D3AD5" w14:textId="77777777" w:rsidR="00417A53" w:rsidRPr="006B20FE" w:rsidRDefault="00417A53" w:rsidP="00D71122">
            <w:pPr>
              <w:tabs>
                <w:tab w:val="clear" w:pos="567"/>
              </w:tabs>
              <w:spacing w:line="240" w:lineRule="auto"/>
              <w:rPr>
                <w:b/>
                <w:bCs/>
                <w:sz w:val="24"/>
                <w:szCs w:val="22"/>
                <w:lang w:val="it-IT"/>
              </w:rPr>
            </w:pPr>
            <w:r w:rsidRPr="006B20FE">
              <w:rPr>
                <w:lang w:val="it-IT"/>
              </w:rPr>
              <w:t>Numero di eventi</w:t>
            </w:r>
            <w:r w:rsidR="00364EE6">
              <w:rPr>
                <w:lang w:val="it-IT"/>
              </w:rPr>
              <w:t>:</w:t>
            </w:r>
            <w:r w:rsidR="008D608A">
              <w:rPr>
                <w:lang w:val="it-IT"/>
              </w:rPr>
              <w:t xml:space="preserve"> </w:t>
            </w:r>
            <w:r w:rsidR="00364EE6">
              <w:rPr>
                <w:lang w:val="it-IT"/>
              </w:rPr>
              <w:t>N</w:t>
            </w:r>
            <w:r w:rsidRPr="006B20FE">
              <w:rPr>
                <w:lang w:val="it-IT"/>
              </w:rPr>
              <w:t>umero totale di pazienti (%)</w:t>
            </w:r>
          </w:p>
        </w:tc>
        <w:tc>
          <w:tcPr>
            <w:tcW w:w="2432" w:type="dxa"/>
            <w:gridSpan w:val="2"/>
            <w:tcBorders>
              <w:top w:val="single" w:sz="6" w:space="0" w:color="auto"/>
              <w:left w:val="nil"/>
              <w:bottom w:val="nil"/>
              <w:right w:val="nil"/>
            </w:tcBorders>
            <w:shd w:val="clear" w:color="auto" w:fill="FFFFFF"/>
          </w:tcPr>
          <w:p w14:paraId="7B66C023" w14:textId="77777777" w:rsidR="00417A53" w:rsidRPr="006B20FE" w:rsidRDefault="00417A53" w:rsidP="00D71122">
            <w:pPr>
              <w:tabs>
                <w:tab w:val="clear" w:pos="567"/>
              </w:tabs>
              <w:spacing w:line="240" w:lineRule="auto"/>
              <w:jc w:val="center"/>
              <w:rPr>
                <w:b/>
                <w:bCs/>
                <w:sz w:val="24"/>
                <w:szCs w:val="22"/>
                <w:lang w:val="it-IT"/>
              </w:rPr>
            </w:pPr>
            <w:r w:rsidRPr="006B20FE">
              <w:rPr>
                <w:lang w:val="it-IT"/>
              </w:rPr>
              <w:t>61:92 (66)</w:t>
            </w:r>
          </w:p>
        </w:tc>
        <w:tc>
          <w:tcPr>
            <w:tcW w:w="2212" w:type="dxa"/>
            <w:gridSpan w:val="2"/>
            <w:tcBorders>
              <w:top w:val="single" w:sz="6" w:space="0" w:color="auto"/>
              <w:left w:val="nil"/>
              <w:bottom w:val="nil"/>
              <w:right w:val="nil"/>
            </w:tcBorders>
            <w:shd w:val="clear" w:color="auto" w:fill="FFFFFF"/>
          </w:tcPr>
          <w:p w14:paraId="2FE5F8D9" w14:textId="77777777" w:rsidR="00417A53" w:rsidRPr="006B20FE" w:rsidRDefault="00417A53" w:rsidP="00D71122">
            <w:pPr>
              <w:tabs>
                <w:tab w:val="clear" w:pos="567"/>
              </w:tabs>
              <w:spacing w:line="240" w:lineRule="auto"/>
              <w:jc w:val="center"/>
              <w:rPr>
                <w:b/>
                <w:bCs/>
                <w:sz w:val="24"/>
                <w:szCs w:val="22"/>
                <w:lang w:val="it-IT"/>
              </w:rPr>
            </w:pPr>
            <w:r w:rsidRPr="006B20FE">
              <w:rPr>
                <w:lang w:val="it-IT"/>
              </w:rPr>
              <w:t>47:62 (76)</w:t>
            </w:r>
          </w:p>
        </w:tc>
      </w:tr>
      <w:tr w:rsidR="00417A53" w:rsidRPr="00AC7853" w14:paraId="301E0BE1" w14:textId="77777777" w:rsidTr="00A22714">
        <w:tblPrEx>
          <w:tblBorders>
            <w:left w:val="none" w:sz="0" w:space="0" w:color="auto"/>
            <w:right w:val="none" w:sz="0" w:space="0" w:color="auto"/>
          </w:tblBorders>
        </w:tblPrEx>
        <w:trPr>
          <w:gridBefore w:val="1"/>
          <w:wBefore w:w="108" w:type="dxa"/>
        </w:trPr>
        <w:tc>
          <w:tcPr>
            <w:tcW w:w="4678" w:type="dxa"/>
            <w:gridSpan w:val="3"/>
            <w:tcBorders>
              <w:top w:val="nil"/>
              <w:left w:val="nil"/>
              <w:bottom w:val="nil"/>
              <w:right w:val="nil"/>
            </w:tcBorders>
            <w:shd w:val="clear" w:color="auto" w:fill="FFFFFF"/>
          </w:tcPr>
          <w:p w14:paraId="22B070FC" w14:textId="77777777" w:rsidR="00417A53" w:rsidRPr="006B20FE" w:rsidRDefault="00626A0A" w:rsidP="00D71122">
            <w:pPr>
              <w:tabs>
                <w:tab w:val="clear" w:pos="567"/>
              </w:tabs>
              <w:spacing w:line="240" w:lineRule="auto"/>
              <w:rPr>
                <w:b/>
                <w:bCs/>
                <w:sz w:val="24"/>
                <w:szCs w:val="22"/>
                <w:lang w:val="it-IT"/>
              </w:rPr>
            </w:pPr>
            <w:r w:rsidRPr="006B20FE">
              <w:rPr>
                <w:lang w:val="it-IT"/>
              </w:rPr>
              <w:t xml:space="preserve">Tempo mediano </w:t>
            </w:r>
            <w:r w:rsidR="00417A53" w:rsidRPr="006B20FE">
              <w:rPr>
                <w:lang w:val="it-IT"/>
              </w:rPr>
              <w:t>(</w:t>
            </w:r>
            <w:r w:rsidRPr="006B20FE">
              <w:rPr>
                <w:lang w:val="it-IT"/>
              </w:rPr>
              <w:t>mesi</w:t>
            </w:r>
            <w:r w:rsidR="00417A53" w:rsidRPr="006B20FE">
              <w:rPr>
                <w:lang w:val="it-IT"/>
              </w:rPr>
              <w:t>) (</w:t>
            </w:r>
            <w:r w:rsidRPr="006B20FE">
              <w:rPr>
                <w:lang w:val="it-IT"/>
              </w:rPr>
              <w:t xml:space="preserve">IC al </w:t>
            </w:r>
            <w:r w:rsidR="00417A53" w:rsidRPr="006B20FE">
              <w:rPr>
                <w:lang w:val="it-IT"/>
              </w:rPr>
              <w:t>95%)</w:t>
            </w:r>
          </w:p>
        </w:tc>
        <w:tc>
          <w:tcPr>
            <w:tcW w:w="2432" w:type="dxa"/>
            <w:gridSpan w:val="2"/>
            <w:tcBorders>
              <w:top w:val="nil"/>
              <w:left w:val="nil"/>
              <w:bottom w:val="nil"/>
              <w:right w:val="nil"/>
            </w:tcBorders>
            <w:shd w:val="clear" w:color="auto" w:fill="FFFFFF"/>
          </w:tcPr>
          <w:p w14:paraId="65EB418C" w14:textId="77777777" w:rsidR="00417A53" w:rsidRPr="00AC7853" w:rsidRDefault="00417A53" w:rsidP="00D71122">
            <w:pPr>
              <w:tabs>
                <w:tab w:val="clear" w:pos="567"/>
              </w:tabs>
              <w:spacing w:line="240" w:lineRule="auto"/>
              <w:jc w:val="center"/>
              <w:rPr>
                <w:b/>
                <w:bCs/>
                <w:sz w:val="24"/>
                <w:szCs w:val="22"/>
                <w:lang w:val="it-IT"/>
              </w:rPr>
            </w:pPr>
            <w:r w:rsidRPr="006B20FE">
              <w:rPr>
                <w:lang w:val="it-IT"/>
              </w:rPr>
              <w:t>19</w:t>
            </w:r>
            <w:r w:rsidR="00AC7853">
              <w:rPr>
                <w:lang w:val="it-IT"/>
              </w:rPr>
              <w:t>,</w:t>
            </w:r>
            <w:r w:rsidRPr="00AC7853">
              <w:rPr>
                <w:lang w:val="it-IT"/>
              </w:rPr>
              <w:t>0 (15</w:t>
            </w:r>
            <w:r w:rsidR="00AC7853">
              <w:rPr>
                <w:lang w:val="it-IT"/>
              </w:rPr>
              <w:t>,</w:t>
            </w:r>
            <w:r w:rsidRPr="00AC7853">
              <w:rPr>
                <w:lang w:val="it-IT"/>
              </w:rPr>
              <w:t>28</w:t>
            </w:r>
            <w:r w:rsidR="0004663A">
              <w:rPr>
                <w:lang w:val="it-IT"/>
              </w:rPr>
              <w:noBreakHyphen/>
            </w:r>
            <w:r w:rsidRPr="00AC7853">
              <w:rPr>
                <w:lang w:val="it-IT"/>
              </w:rPr>
              <w:t>26</w:t>
            </w:r>
            <w:r w:rsidR="00AC7853">
              <w:rPr>
                <w:lang w:val="it-IT"/>
              </w:rPr>
              <w:t>,</w:t>
            </w:r>
            <w:r w:rsidRPr="00AC7853">
              <w:rPr>
                <w:lang w:val="it-IT"/>
              </w:rPr>
              <w:t>32)</w:t>
            </w:r>
          </w:p>
        </w:tc>
        <w:tc>
          <w:tcPr>
            <w:tcW w:w="2212" w:type="dxa"/>
            <w:gridSpan w:val="2"/>
            <w:tcBorders>
              <w:top w:val="nil"/>
              <w:left w:val="nil"/>
              <w:bottom w:val="nil"/>
              <w:right w:val="nil"/>
            </w:tcBorders>
            <w:shd w:val="clear" w:color="auto" w:fill="FFFFFF"/>
          </w:tcPr>
          <w:p w14:paraId="0D3E7513" w14:textId="77777777" w:rsidR="00417A53" w:rsidRPr="00AC7853" w:rsidRDefault="00417A53" w:rsidP="00D71122">
            <w:pPr>
              <w:tabs>
                <w:tab w:val="clear" w:pos="567"/>
              </w:tabs>
              <w:spacing w:line="240" w:lineRule="auto"/>
              <w:jc w:val="center"/>
              <w:rPr>
                <w:b/>
                <w:bCs/>
                <w:sz w:val="24"/>
                <w:szCs w:val="22"/>
                <w:lang w:val="it-IT"/>
              </w:rPr>
            </w:pPr>
            <w:r w:rsidRPr="00AC7853">
              <w:rPr>
                <w:lang w:val="it-IT"/>
              </w:rPr>
              <w:t>19</w:t>
            </w:r>
            <w:r w:rsidR="00AC7853">
              <w:rPr>
                <w:lang w:val="it-IT"/>
              </w:rPr>
              <w:t>,</w:t>
            </w:r>
            <w:r w:rsidRPr="00AC7853">
              <w:rPr>
                <w:lang w:val="it-IT"/>
              </w:rPr>
              <w:t>2 (14</w:t>
            </w:r>
            <w:r w:rsidR="00AC7853">
              <w:rPr>
                <w:lang w:val="it-IT"/>
              </w:rPr>
              <w:t>,</w:t>
            </w:r>
            <w:r w:rsidRPr="00AC7853">
              <w:rPr>
                <w:lang w:val="it-IT"/>
              </w:rPr>
              <w:t>32</w:t>
            </w:r>
            <w:r w:rsidR="0004663A">
              <w:rPr>
                <w:lang w:val="it-IT"/>
              </w:rPr>
              <w:noBreakHyphen/>
            </w:r>
            <w:r w:rsidRPr="00AC7853">
              <w:rPr>
                <w:lang w:val="it-IT"/>
              </w:rPr>
              <w:t>26</w:t>
            </w:r>
            <w:r w:rsidR="00AC7853">
              <w:rPr>
                <w:lang w:val="it-IT"/>
              </w:rPr>
              <w:t>,</w:t>
            </w:r>
            <w:r w:rsidRPr="00AC7853">
              <w:rPr>
                <w:lang w:val="it-IT"/>
              </w:rPr>
              <w:t>12)</w:t>
            </w:r>
          </w:p>
        </w:tc>
      </w:tr>
      <w:tr w:rsidR="00417A53" w:rsidRPr="00AC7853" w14:paraId="12340271" w14:textId="77777777" w:rsidTr="00A22714">
        <w:tblPrEx>
          <w:tblBorders>
            <w:left w:val="none" w:sz="0" w:space="0" w:color="auto"/>
            <w:right w:val="none" w:sz="0" w:space="0" w:color="auto"/>
          </w:tblBorders>
        </w:tblPrEx>
        <w:trPr>
          <w:gridBefore w:val="1"/>
          <w:wBefore w:w="108" w:type="dxa"/>
        </w:trPr>
        <w:tc>
          <w:tcPr>
            <w:tcW w:w="4659" w:type="dxa"/>
            <w:gridSpan w:val="2"/>
            <w:tcBorders>
              <w:top w:val="nil"/>
              <w:bottom w:val="nil"/>
              <w:right w:val="nil"/>
            </w:tcBorders>
            <w:shd w:val="clear" w:color="auto" w:fill="FFFFFF"/>
          </w:tcPr>
          <w:p w14:paraId="0BBA9680" w14:textId="77777777" w:rsidR="00417A53" w:rsidRPr="00AC7853" w:rsidRDefault="00417A53" w:rsidP="00D71122">
            <w:pPr>
              <w:tabs>
                <w:tab w:val="clear" w:pos="567"/>
              </w:tabs>
              <w:spacing w:line="240" w:lineRule="auto"/>
              <w:rPr>
                <w:b/>
                <w:bCs/>
                <w:sz w:val="24"/>
                <w:szCs w:val="22"/>
                <w:lang w:val="it-IT"/>
              </w:rPr>
            </w:pPr>
            <w:r w:rsidRPr="00AC7853">
              <w:rPr>
                <w:lang w:val="it-IT"/>
              </w:rPr>
              <w:t>HR (</w:t>
            </w:r>
            <w:r w:rsidR="00626A0A" w:rsidRPr="00AC7853">
              <w:rPr>
                <w:lang w:val="it-IT"/>
              </w:rPr>
              <w:t xml:space="preserve">IC al </w:t>
            </w:r>
            <w:r w:rsidRPr="00AC7853">
              <w:rPr>
                <w:lang w:val="it-IT"/>
              </w:rPr>
              <w:t>95%)</w:t>
            </w:r>
            <w:r w:rsidRPr="00AC7853">
              <w:rPr>
                <w:szCs w:val="22"/>
                <w:vertAlign w:val="superscript"/>
                <w:lang w:val="it-IT"/>
              </w:rPr>
              <w:t>d</w:t>
            </w:r>
          </w:p>
        </w:tc>
        <w:tc>
          <w:tcPr>
            <w:tcW w:w="4663" w:type="dxa"/>
            <w:gridSpan w:val="5"/>
            <w:tcBorders>
              <w:top w:val="nil"/>
              <w:left w:val="nil"/>
              <w:bottom w:val="nil"/>
            </w:tcBorders>
            <w:shd w:val="clear" w:color="auto" w:fill="FFFFFF"/>
          </w:tcPr>
          <w:p w14:paraId="102C6539" w14:textId="77777777" w:rsidR="00417A53" w:rsidRPr="00AC7853" w:rsidRDefault="00417A53" w:rsidP="00D71122">
            <w:pPr>
              <w:tabs>
                <w:tab w:val="clear" w:pos="567"/>
              </w:tabs>
              <w:spacing w:line="240" w:lineRule="auto"/>
              <w:jc w:val="center"/>
              <w:rPr>
                <w:b/>
                <w:bCs/>
                <w:sz w:val="24"/>
                <w:szCs w:val="22"/>
                <w:lang w:val="it-IT"/>
              </w:rPr>
            </w:pPr>
            <w:r w:rsidRPr="00AC7853">
              <w:rPr>
                <w:lang w:val="it-IT"/>
              </w:rPr>
              <w:t>0</w:t>
            </w:r>
            <w:r w:rsidR="00AC7853">
              <w:rPr>
                <w:lang w:val="it-IT"/>
              </w:rPr>
              <w:t>,</w:t>
            </w:r>
            <w:r w:rsidRPr="00AC7853">
              <w:rPr>
                <w:lang w:val="it-IT"/>
              </w:rPr>
              <w:t>83 (0</w:t>
            </w:r>
            <w:r w:rsidR="00AC7853">
              <w:rPr>
                <w:lang w:val="it-IT"/>
              </w:rPr>
              <w:t>,</w:t>
            </w:r>
            <w:r w:rsidRPr="00AC7853">
              <w:rPr>
                <w:lang w:val="it-IT"/>
              </w:rPr>
              <w:t>56</w:t>
            </w:r>
            <w:r w:rsidR="0004663A">
              <w:rPr>
                <w:lang w:val="it-IT"/>
              </w:rPr>
              <w:noBreakHyphen/>
            </w:r>
            <w:r w:rsidRPr="00AC7853">
              <w:rPr>
                <w:lang w:val="it-IT"/>
              </w:rPr>
              <w:t>1</w:t>
            </w:r>
            <w:r w:rsidR="00AC7853">
              <w:rPr>
                <w:lang w:val="it-IT"/>
              </w:rPr>
              <w:t>,</w:t>
            </w:r>
            <w:r w:rsidRPr="00AC7853">
              <w:rPr>
                <w:lang w:val="it-IT"/>
              </w:rPr>
              <w:t>22)</w:t>
            </w:r>
          </w:p>
        </w:tc>
      </w:tr>
      <w:tr w:rsidR="00417A53" w:rsidRPr="00AC7853" w14:paraId="6B6723C7" w14:textId="77777777" w:rsidTr="00A22714">
        <w:tblPrEx>
          <w:tblBorders>
            <w:left w:val="none" w:sz="0" w:space="0" w:color="auto"/>
            <w:right w:val="none" w:sz="0" w:space="0" w:color="auto"/>
          </w:tblBorders>
        </w:tblPrEx>
        <w:trPr>
          <w:gridBefore w:val="1"/>
          <w:wBefore w:w="108" w:type="dxa"/>
        </w:trPr>
        <w:tc>
          <w:tcPr>
            <w:tcW w:w="4659" w:type="dxa"/>
            <w:gridSpan w:val="2"/>
            <w:tcBorders>
              <w:top w:val="nil"/>
              <w:bottom w:val="single" w:sz="4" w:space="0" w:color="auto"/>
              <w:right w:val="nil"/>
            </w:tcBorders>
            <w:shd w:val="clear" w:color="auto" w:fill="FFFFFF"/>
          </w:tcPr>
          <w:p w14:paraId="704E6E82" w14:textId="6CCD8117" w:rsidR="00417A53" w:rsidRPr="00AC7853" w:rsidRDefault="00417A53" w:rsidP="00D71122">
            <w:pPr>
              <w:tabs>
                <w:tab w:val="clear" w:pos="567"/>
              </w:tabs>
              <w:spacing w:line="240" w:lineRule="auto"/>
              <w:rPr>
                <w:lang w:val="it-IT"/>
              </w:rPr>
            </w:pPr>
            <w:r w:rsidRPr="00AC7853">
              <w:rPr>
                <w:szCs w:val="22"/>
                <w:lang w:val="it-IT"/>
              </w:rPr>
              <w:t>P value (</w:t>
            </w:r>
            <w:r w:rsidR="00A93DCD">
              <w:rPr>
                <w:szCs w:val="22"/>
                <w:lang w:val="it-IT"/>
              </w:rPr>
              <w:t>2-sided</w:t>
            </w:r>
            <w:r w:rsidRPr="00AC7853">
              <w:rPr>
                <w:szCs w:val="22"/>
                <w:lang w:val="it-IT"/>
              </w:rPr>
              <w:t>)</w:t>
            </w:r>
          </w:p>
        </w:tc>
        <w:tc>
          <w:tcPr>
            <w:tcW w:w="4663" w:type="dxa"/>
            <w:gridSpan w:val="5"/>
            <w:tcBorders>
              <w:top w:val="nil"/>
              <w:left w:val="nil"/>
              <w:bottom w:val="single" w:sz="4" w:space="0" w:color="auto"/>
            </w:tcBorders>
            <w:shd w:val="clear" w:color="auto" w:fill="FFFFFF"/>
          </w:tcPr>
          <w:p w14:paraId="0BF259AE" w14:textId="77777777" w:rsidR="00417A53" w:rsidRPr="00AC7853" w:rsidRDefault="00417A53" w:rsidP="00D71122">
            <w:pPr>
              <w:tabs>
                <w:tab w:val="clear" w:pos="567"/>
              </w:tabs>
              <w:spacing w:line="240" w:lineRule="auto"/>
              <w:jc w:val="center"/>
              <w:rPr>
                <w:lang w:val="it-IT"/>
              </w:rPr>
            </w:pPr>
            <w:r w:rsidRPr="00AC7853">
              <w:rPr>
                <w:lang w:val="it-IT"/>
              </w:rPr>
              <w:t>p=0</w:t>
            </w:r>
            <w:r w:rsidR="00AC7853">
              <w:rPr>
                <w:lang w:val="it-IT"/>
              </w:rPr>
              <w:t>,</w:t>
            </w:r>
            <w:r w:rsidRPr="00AC7853">
              <w:rPr>
                <w:lang w:val="it-IT"/>
              </w:rPr>
              <w:t>3487</w:t>
            </w:r>
          </w:p>
        </w:tc>
      </w:tr>
    </w:tbl>
    <w:p w14:paraId="6ED472A4" w14:textId="77777777" w:rsidR="00812EFC" w:rsidRDefault="00F26D68" w:rsidP="00571A93">
      <w:pPr>
        <w:pStyle w:val="A-TableText"/>
        <w:tabs>
          <w:tab w:val="left" w:pos="567"/>
        </w:tabs>
        <w:spacing w:before="0" w:after="0"/>
        <w:ind w:left="567" w:hanging="567"/>
        <w:rPr>
          <w:sz w:val="18"/>
          <w:szCs w:val="18"/>
          <w:lang w:val="it-IT"/>
        </w:rPr>
      </w:pPr>
      <w:r>
        <w:rPr>
          <w:sz w:val="18"/>
          <w:szCs w:val="18"/>
          <w:vertAlign w:val="superscript"/>
          <w:lang w:val="it-IT"/>
        </w:rPr>
        <w:t>a</w:t>
      </w:r>
      <w:r>
        <w:rPr>
          <w:sz w:val="18"/>
          <w:szCs w:val="18"/>
          <w:lang w:val="it-IT"/>
        </w:rPr>
        <w:tab/>
        <w:t>In base alle stime di Kaplan-Meier, la percentuale di pazienti in vita e senza progressione a 12 e 24 mesi era del 34% e del 22% per olaparib rispetto al 15% e al 10% per il placebo.</w:t>
      </w:r>
    </w:p>
    <w:p w14:paraId="673EE667" w14:textId="77777777" w:rsidR="00812EFC" w:rsidRDefault="00F26D68" w:rsidP="00571A93">
      <w:pPr>
        <w:pStyle w:val="A-TableText"/>
        <w:tabs>
          <w:tab w:val="left" w:pos="567"/>
        </w:tabs>
        <w:spacing w:before="0" w:after="0"/>
        <w:ind w:left="567" w:hanging="567"/>
        <w:rPr>
          <w:sz w:val="18"/>
          <w:szCs w:val="18"/>
          <w:lang w:val="it-IT"/>
        </w:rPr>
      </w:pPr>
      <w:r>
        <w:rPr>
          <w:sz w:val="18"/>
          <w:szCs w:val="18"/>
          <w:vertAlign w:val="superscript"/>
          <w:lang w:val="it-IT"/>
        </w:rPr>
        <w:t>b</w:t>
      </w:r>
      <w:r>
        <w:rPr>
          <w:sz w:val="18"/>
          <w:szCs w:val="18"/>
          <w:lang w:val="it-IT"/>
        </w:rPr>
        <w:tab/>
        <w:t xml:space="preserve">Per la PFS, il tempo mediano di follow-up per i pazienti censurati era di 9,1 mesi nel braccio di olaparib e di 3,8 mesi nel braccio del placebo. </w:t>
      </w:r>
    </w:p>
    <w:p w14:paraId="7319DBC0" w14:textId="77777777" w:rsidR="00812EFC" w:rsidRDefault="00F26D68" w:rsidP="00571A93">
      <w:pPr>
        <w:pStyle w:val="A-TableText"/>
        <w:tabs>
          <w:tab w:val="left" w:pos="567"/>
        </w:tabs>
        <w:spacing w:before="0" w:after="0"/>
        <w:rPr>
          <w:sz w:val="18"/>
          <w:szCs w:val="18"/>
          <w:lang w:val="it-IT"/>
        </w:rPr>
      </w:pPr>
      <w:r>
        <w:rPr>
          <w:sz w:val="18"/>
          <w:szCs w:val="18"/>
          <w:vertAlign w:val="superscript"/>
          <w:lang w:val="it-IT"/>
        </w:rPr>
        <w:t>c</w:t>
      </w:r>
      <w:r>
        <w:rPr>
          <w:sz w:val="18"/>
          <w:szCs w:val="18"/>
          <w:lang w:val="it-IT"/>
        </w:rPr>
        <w:tab/>
        <w:t>Un valore &lt;1 a favore di olaparib.</w:t>
      </w:r>
    </w:p>
    <w:p w14:paraId="421048E4" w14:textId="77777777" w:rsidR="00812EFC" w:rsidRDefault="00F26D68" w:rsidP="00571A93">
      <w:pPr>
        <w:pStyle w:val="A-TableText"/>
        <w:tabs>
          <w:tab w:val="left" w:pos="567"/>
        </w:tabs>
        <w:spacing w:before="0" w:after="0"/>
        <w:rPr>
          <w:sz w:val="18"/>
          <w:szCs w:val="18"/>
          <w:lang w:val="it-IT"/>
        </w:rPr>
      </w:pPr>
      <w:r>
        <w:rPr>
          <w:sz w:val="18"/>
          <w:szCs w:val="18"/>
          <w:vertAlign w:val="superscript"/>
          <w:lang w:val="it-IT"/>
        </w:rPr>
        <w:t>d</w:t>
      </w:r>
      <w:r>
        <w:rPr>
          <w:sz w:val="18"/>
          <w:szCs w:val="18"/>
          <w:lang w:val="it-IT"/>
        </w:rPr>
        <w:tab/>
        <w:t>L’analisi è stata eseguita utilizzando un test a ranghi logaritmici.</w:t>
      </w:r>
    </w:p>
    <w:p w14:paraId="05C91B4A" w14:textId="77777777" w:rsidR="002E02DB" w:rsidRDefault="005960B8" w:rsidP="005960B8">
      <w:pPr>
        <w:pStyle w:val="A-TableText"/>
        <w:tabs>
          <w:tab w:val="left" w:pos="567"/>
        </w:tabs>
        <w:spacing w:before="0" w:after="0"/>
        <w:ind w:left="567" w:hanging="567"/>
        <w:rPr>
          <w:sz w:val="18"/>
          <w:szCs w:val="18"/>
          <w:lang w:val="it-IT"/>
        </w:rPr>
      </w:pPr>
      <w:r w:rsidRPr="005960B8">
        <w:rPr>
          <w:sz w:val="18"/>
          <w:szCs w:val="18"/>
          <w:vertAlign w:val="superscript"/>
          <w:lang w:val="it-IT"/>
        </w:rPr>
        <w:t>e</w:t>
      </w:r>
      <w:r>
        <w:rPr>
          <w:sz w:val="18"/>
          <w:szCs w:val="18"/>
          <w:lang w:val="it-IT"/>
        </w:rPr>
        <w:tab/>
      </w:r>
      <w:r w:rsidRPr="005960B8">
        <w:rPr>
          <w:sz w:val="18"/>
          <w:szCs w:val="18"/>
          <w:lang w:val="it-IT"/>
        </w:rPr>
        <w:t>Per la OS, il tempo mediano di follow-up per i pazienti censurati era di 3</w:t>
      </w:r>
      <w:r w:rsidR="00D9480B">
        <w:rPr>
          <w:sz w:val="18"/>
          <w:szCs w:val="18"/>
          <w:lang w:val="it-IT"/>
        </w:rPr>
        <w:t>1</w:t>
      </w:r>
      <w:r w:rsidRPr="005960B8">
        <w:rPr>
          <w:sz w:val="18"/>
          <w:szCs w:val="18"/>
          <w:lang w:val="it-IT"/>
        </w:rPr>
        <w:t>,</w:t>
      </w:r>
      <w:r w:rsidR="00D9480B">
        <w:rPr>
          <w:sz w:val="18"/>
          <w:szCs w:val="18"/>
          <w:lang w:val="it-IT"/>
        </w:rPr>
        <w:t>3</w:t>
      </w:r>
      <w:r w:rsidRPr="005960B8">
        <w:rPr>
          <w:sz w:val="18"/>
          <w:szCs w:val="18"/>
          <w:lang w:val="it-IT"/>
        </w:rPr>
        <w:t xml:space="preserve"> mesi nel braccio di olaparib e di 2</w:t>
      </w:r>
      <w:r w:rsidR="004610C7">
        <w:rPr>
          <w:sz w:val="18"/>
          <w:szCs w:val="18"/>
          <w:lang w:val="it-IT"/>
        </w:rPr>
        <w:t>3</w:t>
      </w:r>
      <w:r w:rsidRPr="005960B8">
        <w:rPr>
          <w:sz w:val="18"/>
          <w:szCs w:val="18"/>
          <w:lang w:val="it-IT"/>
        </w:rPr>
        <w:t>,</w:t>
      </w:r>
      <w:r w:rsidR="004610C7">
        <w:rPr>
          <w:sz w:val="18"/>
          <w:szCs w:val="18"/>
          <w:lang w:val="it-IT"/>
        </w:rPr>
        <w:t>9</w:t>
      </w:r>
      <w:r w:rsidRPr="005960B8">
        <w:rPr>
          <w:sz w:val="18"/>
          <w:szCs w:val="18"/>
          <w:lang w:val="it-IT"/>
        </w:rPr>
        <w:t xml:space="preserve"> mesi nel braccio del placebo.</w:t>
      </w:r>
    </w:p>
    <w:p w14:paraId="0F288BCD" w14:textId="77777777" w:rsidR="00812EFC" w:rsidRDefault="00F26D68" w:rsidP="00571A93">
      <w:pPr>
        <w:pStyle w:val="A-TableText"/>
        <w:tabs>
          <w:tab w:val="left" w:pos="567"/>
        </w:tabs>
        <w:spacing w:before="0" w:after="0"/>
        <w:ind w:left="567" w:hanging="567"/>
        <w:rPr>
          <w:sz w:val="18"/>
          <w:szCs w:val="18"/>
          <w:lang w:val="it-IT"/>
        </w:rPr>
      </w:pPr>
      <w:r>
        <w:rPr>
          <w:sz w:val="18"/>
          <w:szCs w:val="18"/>
          <w:lang w:val="it-IT"/>
        </w:rPr>
        <w:t>b</w:t>
      </w:r>
      <w:r w:rsidR="0089769A">
        <w:rPr>
          <w:sz w:val="18"/>
          <w:szCs w:val="18"/>
          <w:lang w:val="it-IT"/>
        </w:rPr>
        <w:t>i</w:t>
      </w:r>
      <w:r>
        <w:rPr>
          <w:sz w:val="18"/>
          <w:szCs w:val="18"/>
          <w:lang w:val="it-IT"/>
        </w:rPr>
        <w:t>d</w:t>
      </w:r>
      <w:r>
        <w:rPr>
          <w:sz w:val="18"/>
          <w:szCs w:val="18"/>
          <w:lang w:val="it-IT"/>
        </w:rPr>
        <w:tab/>
        <w:t xml:space="preserve">due volte al giorno; IC: intervallo di confidenza; HR: </w:t>
      </w:r>
      <w:r w:rsidR="00A257D9">
        <w:rPr>
          <w:sz w:val="18"/>
          <w:szCs w:val="18"/>
          <w:lang w:val="it-IT"/>
        </w:rPr>
        <w:t>hazard ratio</w:t>
      </w:r>
      <w:r>
        <w:rPr>
          <w:sz w:val="18"/>
          <w:szCs w:val="18"/>
          <w:lang w:val="it-IT"/>
        </w:rPr>
        <w:t xml:space="preserve">; </w:t>
      </w:r>
      <w:r w:rsidR="004610C7">
        <w:rPr>
          <w:sz w:val="18"/>
          <w:szCs w:val="18"/>
          <w:lang w:val="it-IT"/>
        </w:rPr>
        <w:t>OS: sopravvivenza globale</w:t>
      </w:r>
      <w:r w:rsidR="00161FAB">
        <w:rPr>
          <w:sz w:val="18"/>
          <w:szCs w:val="18"/>
          <w:lang w:val="it-IT"/>
        </w:rPr>
        <w:t>;</w:t>
      </w:r>
      <w:r>
        <w:rPr>
          <w:sz w:val="18"/>
          <w:szCs w:val="18"/>
          <w:lang w:val="it-IT"/>
        </w:rPr>
        <w:t xml:space="preserve"> PFS: sopravvivenza libera da progressione.</w:t>
      </w:r>
    </w:p>
    <w:p w14:paraId="2187E781" w14:textId="77777777" w:rsidR="0091296B" w:rsidRDefault="0091296B" w:rsidP="0091296B">
      <w:pPr>
        <w:pStyle w:val="A-TableText"/>
        <w:tabs>
          <w:tab w:val="left" w:pos="567"/>
        </w:tabs>
        <w:spacing w:before="0" w:after="0" w:line="260" w:lineRule="exact"/>
        <w:ind w:left="1418" w:hanging="1418"/>
        <w:rPr>
          <w:lang w:val="it-IT"/>
        </w:rPr>
      </w:pPr>
    </w:p>
    <w:p w14:paraId="75C903E5" w14:textId="77777777" w:rsidR="0091296B" w:rsidRPr="008D608A" w:rsidRDefault="00F26D68" w:rsidP="0091296B">
      <w:pPr>
        <w:pStyle w:val="A-TableText"/>
        <w:tabs>
          <w:tab w:val="left" w:pos="567"/>
        </w:tabs>
        <w:spacing w:before="0" w:after="0" w:line="260" w:lineRule="exact"/>
        <w:ind w:left="1418" w:hanging="1418"/>
        <w:rPr>
          <w:b/>
          <w:bCs/>
          <w:lang w:val="it-IT"/>
        </w:rPr>
      </w:pPr>
      <w:r w:rsidRPr="008D608A">
        <w:rPr>
          <w:b/>
          <w:bCs/>
          <w:lang w:val="it-IT"/>
        </w:rPr>
        <w:t xml:space="preserve">Figura </w:t>
      </w:r>
      <w:r w:rsidR="00C32506">
        <w:rPr>
          <w:b/>
          <w:bCs/>
          <w:lang w:val="it-IT"/>
        </w:rPr>
        <w:t>14</w:t>
      </w:r>
      <w:r w:rsidRPr="008D608A">
        <w:rPr>
          <w:b/>
          <w:bCs/>
          <w:lang w:val="it-IT"/>
        </w:rPr>
        <w:tab/>
        <w:t>POLO: grafico di Kaplan-Meier della PFS per i pazienti con adenocarcinoma del pancreas metastatico g</w:t>
      </w:r>
      <w:r w:rsidRPr="008D608A">
        <w:rPr>
          <w:b/>
          <w:bCs/>
          <w:i/>
          <w:lang w:val="it-IT"/>
        </w:rPr>
        <w:t>BRCA</w:t>
      </w:r>
      <w:r w:rsidRPr="00451A19">
        <w:rPr>
          <w:b/>
          <w:bCs/>
          <w:iCs/>
          <w:lang w:val="it-IT"/>
        </w:rPr>
        <w:t>m</w:t>
      </w:r>
      <w:r w:rsidRPr="008D608A">
        <w:rPr>
          <w:b/>
          <w:bCs/>
          <w:lang w:val="it-IT"/>
        </w:rPr>
        <w:t xml:space="preserve"> (68%</w:t>
      </w:r>
      <w:r w:rsidR="00C224BB">
        <w:rPr>
          <w:b/>
          <w:bCs/>
          <w:lang w:val="it-IT"/>
        </w:rPr>
        <w:t xml:space="preserve"> di maturità</w:t>
      </w:r>
      <w:r w:rsidRPr="008D608A">
        <w:rPr>
          <w:b/>
          <w:bCs/>
          <w:lang w:val="it-IT"/>
        </w:rPr>
        <w:t xml:space="preserve"> - BICR, DCO 15 gennaio 2019)</w:t>
      </w:r>
    </w:p>
    <w:p w14:paraId="3BA765B2" w14:textId="635E7FB7" w:rsidR="0091296B" w:rsidRDefault="00D922AB" w:rsidP="0091296B">
      <w:pPr>
        <w:pStyle w:val="A-TableText"/>
        <w:tabs>
          <w:tab w:val="left" w:pos="567"/>
        </w:tabs>
        <w:spacing w:before="0" w:after="0" w:line="260" w:lineRule="exact"/>
        <w:rPr>
          <w:lang w:val="it-IT"/>
        </w:rPr>
      </w:pPr>
      <w:r>
        <w:rPr>
          <w:noProof/>
        </w:rPr>
        <w:drawing>
          <wp:anchor distT="0" distB="0" distL="114300" distR="114300" simplePos="0" relativeHeight="251658349" behindDoc="1" locked="0" layoutInCell="1" allowOverlap="1" wp14:anchorId="1AB77974" wp14:editId="248EE02B">
            <wp:simplePos x="0" y="0"/>
            <wp:positionH relativeFrom="margin">
              <wp:posOffset>90170</wp:posOffset>
            </wp:positionH>
            <wp:positionV relativeFrom="paragraph">
              <wp:posOffset>60960</wp:posOffset>
            </wp:positionV>
            <wp:extent cx="5789295" cy="3533775"/>
            <wp:effectExtent l="0" t="0" r="0" b="0"/>
            <wp:wrapNone/>
            <wp:docPr id="65" name="Immagin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89295" cy="3533775"/>
                    </a:xfrm>
                    <a:prstGeom prst="rect">
                      <a:avLst/>
                    </a:prstGeom>
                    <a:noFill/>
                  </pic:spPr>
                </pic:pic>
              </a:graphicData>
            </a:graphic>
            <wp14:sizeRelH relativeFrom="page">
              <wp14:pctWidth>0</wp14:pctWidth>
            </wp14:sizeRelH>
            <wp14:sizeRelV relativeFrom="page">
              <wp14:pctHeight>0</wp14:pctHeight>
            </wp14:sizeRelV>
          </wp:anchor>
        </w:drawing>
      </w:r>
    </w:p>
    <w:p w14:paraId="1FF54119" w14:textId="5D69AAF9" w:rsidR="0091296B" w:rsidRDefault="00D922AB" w:rsidP="0091296B">
      <w:pPr>
        <w:pStyle w:val="A-TableText"/>
        <w:tabs>
          <w:tab w:val="left" w:pos="567"/>
        </w:tabs>
        <w:spacing w:before="0" w:after="0" w:line="260" w:lineRule="exact"/>
        <w:rPr>
          <w:lang w:val="it-IT"/>
        </w:rPr>
      </w:pPr>
      <w:r>
        <w:rPr>
          <w:noProof/>
        </w:rPr>
        <mc:AlternateContent>
          <mc:Choice Requires="wps">
            <w:drawing>
              <wp:anchor distT="0" distB="0" distL="114300" distR="114300" simplePos="0" relativeHeight="251658273" behindDoc="0" locked="0" layoutInCell="1" allowOverlap="1" wp14:anchorId="0BBB097F" wp14:editId="42A5603C">
                <wp:simplePos x="0" y="0"/>
                <wp:positionH relativeFrom="column">
                  <wp:posOffset>2846705</wp:posOffset>
                </wp:positionH>
                <wp:positionV relativeFrom="paragraph">
                  <wp:posOffset>39370</wp:posOffset>
                </wp:positionV>
                <wp:extent cx="3093085" cy="450215"/>
                <wp:effectExtent l="0" t="0" r="0" b="0"/>
                <wp:wrapNone/>
                <wp:docPr id="256018013" name="Casella di testo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3085" cy="450215"/>
                        </a:xfrm>
                        <a:prstGeom prst="rect">
                          <a:avLst/>
                        </a:prstGeom>
                        <a:solidFill>
                          <a:srgbClr val="FFFFFF"/>
                        </a:solidFill>
                        <a:ln>
                          <a:noFill/>
                        </a:ln>
                      </wps:spPr>
                      <wps:txbx>
                        <w:txbxContent>
                          <w:p w14:paraId="52EB5BDF" w14:textId="044E6D54" w:rsidR="00510F23" w:rsidRDefault="00510F23" w:rsidP="0091296B">
                            <w:pPr>
                              <w:rPr>
                                <w:sz w:val="16"/>
                                <w:szCs w:val="18"/>
                                <w:lang w:val="it-IT"/>
                              </w:rPr>
                            </w:pPr>
                            <w:r>
                              <w:rPr>
                                <w:sz w:val="16"/>
                                <w:szCs w:val="18"/>
                                <w:lang w:val="it-IT"/>
                              </w:rPr>
                              <w:t xml:space="preserve">___   </w:t>
                            </w:r>
                            <w:r>
                              <w:rPr>
                                <w:sz w:val="16"/>
                                <w:szCs w:val="16"/>
                                <w:lang w:val="it-IT"/>
                              </w:rPr>
                              <w:t>Olaparib compressa da 300</w:t>
                            </w:r>
                            <w:r w:rsidR="00EB4636" w:rsidRPr="00EB4636">
                              <w:rPr>
                                <w:sz w:val="16"/>
                                <w:szCs w:val="16"/>
                                <w:lang w:val="it-IT"/>
                              </w:rPr>
                              <w:t> </w:t>
                            </w:r>
                            <w:r>
                              <w:rPr>
                                <w:sz w:val="16"/>
                                <w:szCs w:val="16"/>
                                <w:lang w:val="it-IT"/>
                              </w:rPr>
                              <w:t xml:space="preserve">mg due volte al giorno </w:t>
                            </w:r>
                          </w:p>
                          <w:p w14:paraId="2A305A99" w14:textId="4FC4DE1F" w:rsidR="00510F23" w:rsidRDefault="00510F23" w:rsidP="0091296B">
                            <w:pPr>
                              <w:spacing w:line="240" w:lineRule="auto"/>
                              <w:rPr>
                                <w:sz w:val="16"/>
                                <w:szCs w:val="16"/>
                                <w:lang w:val="it-IT"/>
                              </w:rPr>
                            </w:pPr>
                            <w:r>
                              <w:rPr>
                                <w:sz w:val="16"/>
                                <w:szCs w:val="18"/>
                                <w:lang w:val="it-IT"/>
                              </w:rPr>
                              <w:t xml:space="preserve">_ _ _ </w:t>
                            </w:r>
                            <w:r>
                              <w:rPr>
                                <w:sz w:val="16"/>
                                <w:szCs w:val="16"/>
                                <w:lang w:val="it-IT"/>
                              </w:rPr>
                              <w:t xml:space="preserve">Placebo compressa due volte al giorno </w:t>
                            </w:r>
                          </w:p>
                          <w:p w14:paraId="1C10583B" w14:textId="77777777" w:rsidR="00510F23" w:rsidRDefault="00510F23" w:rsidP="0091296B">
                            <w:pPr>
                              <w:spacing w:after="120" w:line="240" w:lineRule="auto"/>
                              <w:rPr>
                                <w:sz w:val="16"/>
                                <w:szCs w:val="16"/>
                                <w:lang w:val="it-IT"/>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BB097F" id="Casella di testo 61" o:spid="_x0000_s1075" type="#_x0000_t202" style="position:absolute;margin-left:224.15pt;margin-top:3.1pt;width:243.55pt;height:35.4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" stroked="f">
                <v:textbox>
                  <w:txbxContent>
                    <w:p w14:paraId="52EB5BDF" w14:textId="044E6D54" w:rsidR="00510F23" w:rsidRDefault="00510F23" w:rsidP="0091296B">
                      <w:pPr>
                        <w:rPr>
                          <w:sz w:val="16"/>
                          <w:szCs w:val="18"/>
                          <w:lang w:val="it-IT"/>
                        </w:rPr>
                      </w:pPr>
                      <w:r>
                        <w:rPr>
                          <w:sz w:val="16"/>
                          <w:szCs w:val="18"/>
                          <w:lang w:val="it-IT"/>
                        </w:rPr>
                        <w:t xml:space="preserve">___   </w:t>
                      </w:r>
                      <w:r>
                        <w:rPr>
                          <w:sz w:val="16"/>
                          <w:szCs w:val="16"/>
                          <w:lang w:val="it-IT"/>
                        </w:rPr>
                        <w:t>Olaparib compressa da 300</w:t>
                      </w:r>
                      <w:r w:rsidR="00EB4636" w:rsidRPr="00EB4636">
                        <w:rPr>
                          <w:sz w:val="16"/>
                          <w:szCs w:val="16"/>
                          <w:lang w:val="it-IT"/>
                        </w:rPr>
                        <w:t> </w:t>
                      </w:r>
                      <w:r>
                        <w:rPr>
                          <w:sz w:val="16"/>
                          <w:szCs w:val="16"/>
                          <w:lang w:val="it-IT"/>
                        </w:rPr>
                        <w:t xml:space="preserve">mg due volte al giorno </w:t>
                      </w:r>
                    </w:p>
                    <w:p w14:paraId="2A305A99" w14:textId="4FC4DE1F" w:rsidR="00510F23" w:rsidRDefault="00510F23" w:rsidP="0091296B">
                      <w:pPr>
                        <w:spacing w:line="240" w:lineRule="auto"/>
                        <w:rPr>
                          <w:sz w:val="16"/>
                          <w:szCs w:val="16"/>
                          <w:lang w:val="it-IT"/>
                        </w:rPr>
                      </w:pPr>
                      <w:r>
                        <w:rPr>
                          <w:sz w:val="16"/>
                          <w:szCs w:val="18"/>
                          <w:lang w:val="it-IT"/>
                        </w:rPr>
                        <w:t xml:space="preserve">_ _ _ </w:t>
                      </w:r>
                      <w:r>
                        <w:rPr>
                          <w:sz w:val="16"/>
                          <w:szCs w:val="16"/>
                          <w:lang w:val="it-IT"/>
                        </w:rPr>
                        <w:t xml:space="preserve">Placebo compressa due volte al giorno </w:t>
                      </w:r>
                    </w:p>
                    <w:p w14:paraId="1C10583B" w14:textId="77777777" w:rsidR="00510F23" w:rsidRDefault="00510F23" w:rsidP="0091296B">
                      <w:pPr>
                        <w:spacing w:after="120" w:line="240" w:lineRule="auto"/>
                        <w:rPr>
                          <w:sz w:val="16"/>
                          <w:szCs w:val="16"/>
                          <w:lang w:val="it-IT"/>
                        </w:rPr>
                      </w:pPr>
                    </w:p>
                  </w:txbxContent>
                </v:textbox>
              </v:shape>
            </w:pict>
          </mc:Fallback>
        </mc:AlternateContent>
      </w:r>
    </w:p>
    <w:p w14:paraId="1ECF10FC" w14:textId="2762206A" w:rsidR="0091296B" w:rsidRDefault="00D922AB" w:rsidP="0091296B">
      <w:pPr>
        <w:pStyle w:val="A-TableText"/>
        <w:tabs>
          <w:tab w:val="left" w:pos="567"/>
        </w:tabs>
        <w:spacing w:before="0" w:after="0" w:line="260" w:lineRule="exact"/>
        <w:rPr>
          <w:lang w:val="it-IT"/>
        </w:rPr>
      </w:pPr>
      <w:r>
        <w:rPr>
          <w:noProof/>
        </w:rPr>
        <mc:AlternateContent>
          <mc:Choice Requires="wps">
            <w:drawing>
              <wp:anchor distT="0" distB="0" distL="114300" distR="114300" simplePos="0" relativeHeight="251658274" behindDoc="0" locked="0" layoutInCell="1" allowOverlap="1" wp14:anchorId="21680303" wp14:editId="30E39F46">
                <wp:simplePos x="0" y="0"/>
                <wp:positionH relativeFrom="column">
                  <wp:posOffset>-194310</wp:posOffset>
                </wp:positionH>
                <wp:positionV relativeFrom="paragraph">
                  <wp:posOffset>127000</wp:posOffset>
                </wp:positionV>
                <wp:extent cx="354965" cy="2244090"/>
                <wp:effectExtent l="0" t="0" r="0" b="0"/>
                <wp:wrapNone/>
                <wp:docPr id="2039651376" name="Casella di testo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965" cy="2244090"/>
                        </a:xfrm>
                        <a:prstGeom prst="rect">
                          <a:avLst/>
                        </a:prstGeom>
                        <a:solidFill>
                          <a:srgbClr val="FFFFFF"/>
                        </a:solidFill>
                        <a:ln>
                          <a:noFill/>
                        </a:ln>
                      </wps:spPr>
                      <wps:txbx>
                        <w:txbxContent>
                          <w:p w14:paraId="6823611B" w14:textId="77777777" w:rsidR="00510F23" w:rsidRDefault="00510F23" w:rsidP="0091296B">
                            <w:pPr>
                              <w:rPr>
                                <w:sz w:val="16"/>
                                <w:szCs w:val="16"/>
                                <w:lang w:val="it-IT"/>
                              </w:rPr>
                            </w:pPr>
                            <w:r>
                              <w:rPr>
                                <w:sz w:val="16"/>
                                <w:szCs w:val="16"/>
                                <w:lang w:val="it-IT"/>
                              </w:rPr>
                              <w:t>Probabilità di sopravvivenza libera da progressione</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21680303" id="Casella di testo 60" o:spid="_x0000_s1076" type="#_x0000_t202" style="position:absolute;margin-left:-15.3pt;margin-top:10pt;width:27.95pt;height:176.7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" stroked="f">
                <v:textbox style="layout-flow:vertical;mso-layout-flow-alt:bottom-to-top">
                  <w:txbxContent>
                    <w:p w14:paraId="6823611B" w14:textId="77777777" w:rsidR="00510F23" w:rsidRDefault="00510F23" w:rsidP="0091296B">
                      <w:pPr>
                        <w:rPr>
                          <w:sz w:val="16"/>
                          <w:szCs w:val="16"/>
                          <w:lang w:val="it-IT"/>
                        </w:rPr>
                      </w:pPr>
                      <w:r>
                        <w:rPr>
                          <w:sz w:val="16"/>
                          <w:szCs w:val="16"/>
                          <w:lang w:val="it-IT"/>
                        </w:rPr>
                        <w:t>Probabilità di sopravvivenza libera da progressione</w:t>
                      </w:r>
                    </w:p>
                  </w:txbxContent>
                </v:textbox>
              </v:shape>
            </w:pict>
          </mc:Fallback>
        </mc:AlternateContent>
      </w:r>
    </w:p>
    <w:p w14:paraId="08CB502B" w14:textId="77777777" w:rsidR="0091296B" w:rsidRDefault="0091296B" w:rsidP="0091296B">
      <w:pPr>
        <w:pStyle w:val="A-TableText"/>
        <w:tabs>
          <w:tab w:val="left" w:pos="567"/>
        </w:tabs>
        <w:spacing w:before="0" w:after="0" w:line="260" w:lineRule="exact"/>
        <w:rPr>
          <w:lang w:val="it-IT"/>
        </w:rPr>
      </w:pPr>
    </w:p>
    <w:p w14:paraId="7ACF3312" w14:textId="77777777" w:rsidR="0091296B" w:rsidRDefault="0091296B" w:rsidP="0091296B">
      <w:pPr>
        <w:pStyle w:val="A-TableText"/>
        <w:tabs>
          <w:tab w:val="left" w:pos="567"/>
        </w:tabs>
        <w:spacing w:before="0" w:after="0" w:line="260" w:lineRule="exact"/>
        <w:rPr>
          <w:lang w:val="it-IT"/>
        </w:rPr>
      </w:pPr>
    </w:p>
    <w:p w14:paraId="79E7353E" w14:textId="77777777" w:rsidR="0091296B" w:rsidRDefault="0091296B" w:rsidP="0091296B">
      <w:pPr>
        <w:pStyle w:val="A-TableText"/>
        <w:tabs>
          <w:tab w:val="left" w:pos="567"/>
        </w:tabs>
        <w:spacing w:before="0" w:after="0" w:line="260" w:lineRule="exact"/>
        <w:rPr>
          <w:lang w:val="it-IT"/>
        </w:rPr>
      </w:pPr>
    </w:p>
    <w:p w14:paraId="35F28788" w14:textId="77777777" w:rsidR="0091296B" w:rsidRDefault="0091296B" w:rsidP="0091296B">
      <w:pPr>
        <w:pStyle w:val="A-TableText"/>
        <w:tabs>
          <w:tab w:val="left" w:pos="567"/>
        </w:tabs>
        <w:spacing w:before="0" w:after="0" w:line="260" w:lineRule="exact"/>
        <w:rPr>
          <w:lang w:val="it-IT"/>
        </w:rPr>
      </w:pPr>
    </w:p>
    <w:p w14:paraId="3446378F" w14:textId="77777777" w:rsidR="0091296B" w:rsidRDefault="0091296B" w:rsidP="0091296B">
      <w:pPr>
        <w:pStyle w:val="A-TableText"/>
        <w:tabs>
          <w:tab w:val="left" w:pos="567"/>
        </w:tabs>
        <w:spacing w:before="0" w:after="0" w:line="260" w:lineRule="exact"/>
        <w:rPr>
          <w:lang w:val="it-IT"/>
        </w:rPr>
      </w:pPr>
    </w:p>
    <w:p w14:paraId="04CE49E9" w14:textId="77777777" w:rsidR="0091296B" w:rsidRDefault="0091296B" w:rsidP="0091296B">
      <w:pPr>
        <w:tabs>
          <w:tab w:val="clear" w:pos="567"/>
        </w:tabs>
        <w:rPr>
          <w:i/>
          <w:szCs w:val="22"/>
          <w:u w:val="single"/>
          <w:lang w:val="it-IT"/>
        </w:rPr>
      </w:pPr>
    </w:p>
    <w:p w14:paraId="78F624C4" w14:textId="77777777" w:rsidR="0091296B" w:rsidRDefault="0091296B" w:rsidP="0091296B">
      <w:pPr>
        <w:tabs>
          <w:tab w:val="clear" w:pos="567"/>
        </w:tabs>
        <w:rPr>
          <w:i/>
          <w:szCs w:val="22"/>
          <w:u w:val="single"/>
          <w:lang w:val="it-IT"/>
        </w:rPr>
      </w:pPr>
    </w:p>
    <w:p w14:paraId="15ED6B17" w14:textId="77777777" w:rsidR="0091296B" w:rsidRDefault="0091296B" w:rsidP="0091296B">
      <w:pPr>
        <w:tabs>
          <w:tab w:val="clear" w:pos="567"/>
        </w:tabs>
        <w:rPr>
          <w:i/>
          <w:szCs w:val="22"/>
          <w:u w:val="single"/>
          <w:lang w:val="it-IT"/>
        </w:rPr>
      </w:pPr>
    </w:p>
    <w:p w14:paraId="50321CCF" w14:textId="77777777" w:rsidR="0091296B" w:rsidRDefault="0091296B" w:rsidP="0091296B">
      <w:pPr>
        <w:tabs>
          <w:tab w:val="clear" w:pos="567"/>
        </w:tabs>
        <w:rPr>
          <w:i/>
          <w:szCs w:val="22"/>
          <w:u w:val="single"/>
          <w:lang w:val="it-IT"/>
        </w:rPr>
      </w:pPr>
    </w:p>
    <w:p w14:paraId="2D8807AB" w14:textId="77777777" w:rsidR="0091296B" w:rsidRDefault="0091296B" w:rsidP="0091296B">
      <w:pPr>
        <w:tabs>
          <w:tab w:val="clear" w:pos="567"/>
        </w:tabs>
        <w:rPr>
          <w:i/>
          <w:szCs w:val="22"/>
          <w:u w:val="single"/>
          <w:lang w:val="it-IT"/>
        </w:rPr>
      </w:pPr>
    </w:p>
    <w:p w14:paraId="569AF620" w14:textId="77777777" w:rsidR="0091296B" w:rsidRDefault="0091296B" w:rsidP="0091296B">
      <w:pPr>
        <w:tabs>
          <w:tab w:val="clear" w:pos="567"/>
        </w:tabs>
        <w:rPr>
          <w:i/>
          <w:szCs w:val="22"/>
          <w:u w:val="single"/>
          <w:lang w:val="it-IT"/>
        </w:rPr>
      </w:pPr>
    </w:p>
    <w:p w14:paraId="11E0FCA6" w14:textId="77777777" w:rsidR="0091296B" w:rsidRDefault="0091296B" w:rsidP="0091296B">
      <w:pPr>
        <w:tabs>
          <w:tab w:val="clear" w:pos="567"/>
        </w:tabs>
        <w:rPr>
          <w:i/>
          <w:szCs w:val="22"/>
          <w:u w:val="single"/>
          <w:lang w:val="it-IT"/>
        </w:rPr>
      </w:pPr>
    </w:p>
    <w:p w14:paraId="7F4929AB" w14:textId="77777777" w:rsidR="0091296B" w:rsidRDefault="0091296B" w:rsidP="0091296B">
      <w:pPr>
        <w:tabs>
          <w:tab w:val="clear" w:pos="567"/>
        </w:tabs>
        <w:rPr>
          <w:i/>
          <w:szCs w:val="22"/>
          <w:u w:val="single"/>
          <w:lang w:val="it-IT"/>
        </w:rPr>
      </w:pPr>
    </w:p>
    <w:p w14:paraId="34D07C42" w14:textId="7FD8C672" w:rsidR="0091296B" w:rsidRDefault="00D922AB" w:rsidP="0091296B">
      <w:pPr>
        <w:tabs>
          <w:tab w:val="clear" w:pos="567"/>
        </w:tabs>
        <w:rPr>
          <w:i/>
          <w:szCs w:val="22"/>
          <w:u w:val="single"/>
          <w:lang w:val="it-IT"/>
        </w:rPr>
      </w:pPr>
      <w:r>
        <w:rPr>
          <w:noProof/>
        </w:rPr>
        <mc:AlternateContent>
          <mc:Choice Requires="wps">
            <w:drawing>
              <wp:anchor distT="0" distB="0" distL="114300" distR="114300" simplePos="0" relativeHeight="251658240" behindDoc="0" locked="0" layoutInCell="1" allowOverlap="1" wp14:anchorId="2E485492" wp14:editId="35790C47">
                <wp:simplePos x="0" y="0"/>
                <wp:positionH relativeFrom="column">
                  <wp:posOffset>347980</wp:posOffset>
                </wp:positionH>
                <wp:positionV relativeFrom="paragraph">
                  <wp:posOffset>162560</wp:posOffset>
                </wp:positionV>
                <wp:extent cx="2543810" cy="361950"/>
                <wp:effectExtent l="0" t="0" r="0" b="0"/>
                <wp:wrapNone/>
                <wp:docPr id="881589103" name="Casella di testo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361950"/>
                        </a:xfrm>
                        <a:prstGeom prst="rect">
                          <a:avLst/>
                        </a:prstGeom>
                        <a:noFill/>
                        <a:ln>
                          <a:noFill/>
                        </a:ln>
                      </wps:spPr>
                      <wps:txbx>
                        <w:txbxContent>
                          <w:p w14:paraId="35CD3368" w14:textId="77777777" w:rsidR="00510F23" w:rsidRDefault="00510F23" w:rsidP="0091296B">
                            <w:pPr>
                              <w:spacing w:after="40" w:line="240" w:lineRule="auto"/>
                              <w:rPr>
                                <w:sz w:val="16"/>
                                <w:szCs w:val="16"/>
                                <w:lang w:val="it-IT"/>
                              </w:rPr>
                            </w:pPr>
                            <w:r>
                              <w:rPr>
                                <w:sz w:val="16"/>
                                <w:szCs w:val="16"/>
                                <w:lang w:val="it-IT"/>
                              </w:rPr>
                              <w:t>Numero di pazienti a rischio:</w:t>
                            </w:r>
                          </w:p>
                          <w:p w14:paraId="1C39E670" w14:textId="4E8A245A" w:rsidR="00510F23" w:rsidRDefault="00510F23" w:rsidP="0091296B">
                            <w:pPr>
                              <w:spacing w:line="240" w:lineRule="auto"/>
                              <w:rPr>
                                <w:sz w:val="16"/>
                                <w:szCs w:val="16"/>
                                <w:lang w:val="it-IT"/>
                              </w:rPr>
                            </w:pPr>
                            <w:r>
                              <w:rPr>
                                <w:sz w:val="16"/>
                                <w:szCs w:val="16"/>
                                <w:lang w:val="it-IT"/>
                              </w:rPr>
                              <w:t>Olaparib compressa da 300</w:t>
                            </w:r>
                            <w:r w:rsidR="00EB4636" w:rsidRPr="00EB4636">
                              <w:rPr>
                                <w:sz w:val="16"/>
                                <w:szCs w:val="16"/>
                                <w:lang w:val="it-IT"/>
                              </w:rPr>
                              <w:t> </w:t>
                            </w:r>
                            <w:r>
                              <w:rPr>
                                <w:sz w:val="16"/>
                                <w:szCs w:val="16"/>
                                <w:lang w:val="it-IT"/>
                              </w:rPr>
                              <w:t xml:space="preserve">mg due volte al giorno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485492" id="Casella di testo 59" o:spid="_x0000_s1077" type="#_x0000_t202" style="position:absolute;margin-left:27.4pt;margin-top:12.8pt;width:200.3pt;height:2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" filled="f" stroked="f">
                <v:textbox>
                  <w:txbxContent>
                    <w:p w14:paraId="35CD3368" w14:textId="77777777" w:rsidR="00510F23" w:rsidRDefault="00510F23" w:rsidP="0091296B">
                      <w:pPr>
                        <w:spacing w:after="40" w:line="240" w:lineRule="auto"/>
                        <w:rPr>
                          <w:sz w:val="16"/>
                          <w:szCs w:val="16"/>
                          <w:lang w:val="it-IT"/>
                        </w:rPr>
                      </w:pPr>
                      <w:r>
                        <w:rPr>
                          <w:sz w:val="16"/>
                          <w:szCs w:val="16"/>
                          <w:lang w:val="it-IT"/>
                        </w:rPr>
                        <w:t>Numero di pazienti a rischio:</w:t>
                      </w:r>
                    </w:p>
                    <w:p w14:paraId="1C39E670" w14:textId="4E8A245A" w:rsidR="00510F23" w:rsidRDefault="00510F23" w:rsidP="0091296B">
                      <w:pPr>
                        <w:spacing w:line="240" w:lineRule="auto"/>
                        <w:rPr>
                          <w:sz w:val="16"/>
                          <w:szCs w:val="16"/>
                          <w:lang w:val="it-IT"/>
                        </w:rPr>
                      </w:pPr>
                      <w:r>
                        <w:rPr>
                          <w:sz w:val="16"/>
                          <w:szCs w:val="16"/>
                          <w:lang w:val="it-IT"/>
                        </w:rPr>
                        <w:t>Olaparib compressa da 300</w:t>
                      </w:r>
                      <w:r w:rsidR="00EB4636" w:rsidRPr="00EB4636">
                        <w:rPr>
                          <w:sz w:val="16"/>
                          <w:szCs w:val="16"/>
                          <w:lang w:val="it-IT"/>
                        </w:rPr>
                        <w:t> </w:t>
                      </w:r>
                      <w:r>
                        <w:rPr>
                          <w:sz w:val="16"/>
                          <w:szCs w:val="16"/>
                          <w:lang w:val="it-IT"/>
                        </w:rPr>
                        <w:t xml:space="preserve">mg due volte al giorno </w:t>
                      </w:r>
                    </w:p>
                  </w:txbxContent>
                </v:textbox>
              </v:shape>
            </w:pict>
          </mc:Fallback>
        </mc:AlternateContent>
      </w:r>
    </w:p>
    <w:p w14:paraId="3D3BC29F" w14:textId="611C2791" w:rsidR="0091296B" w:rsidRDefault="00D922AB" w:rsidP="0091296B">
      <w:pPr>
        <w:tabs>
          <w:tab w:val="clear" w:pos="567"/>
        </w:tabs>
        <w:rPr>
          <w:i/>
          <w:szCs w:val="22"/>
          <w:u w:val="single"/>
          <w:lang w:val="it-IT"/>
        </w:rPr>
      </w:pPr>
      <w:r>
        <w:rPr>
          <w:noProof/>
        </w:rPr>
        <mc:AlternateContent>
          <mc:Choice Requires="wps">
            <w:drawing>
              <wp:anchor distT="0" distB="0" distL="114300" distR="114300" simplePos="0" relativeHeight="251658276" behindDoc="0" locked="0" layoutInCell="1" allowOverlap="1" wp14:anchorId="27E12DA5" wp14:editId="775DB600">
                <wp:simplePos x="0" y="0"/>
                <wp:positionH relativeFrom="margin">
                  <wp:posOffset>2597150</wp:posOffset>
                </wp:positionH>
                <wp:positionV relativeFrom="paragraph">
                  <wp:posOffset>36195</wp:posOffset>
                </wp:positionV>
                <wp:extent cx="1879600" cy="221615"/>
                <wp:effectExtent l="0" t="0" r="0" b="0"/>
                <wp:wrapNone/>
                <wp:docPr id="1478838244" name="Casella di tes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9600" cy="221615"/>
                        </a:xfrm>
                        <a:prstGeom prst="rect">
                          <a:avLst/>
                        </a:prstGeom>
                        <a:solidFill>
                          <a:srgbClr val="FFFFFF"/>
                        </a:solidFill>
                        <a:ln>
                          <a:noFill/>
                        </a:ln>
                      </wps:spPr>
                      <wps:txbx>
                        <w:txbxContent>
                          <w:p w14:paraId="5AA23A54" w14:textId="77777777" w:rsidR="00510F23" w:rsidRDefault="00510F23" w:rsidP="0091296B">
                            <w:pPr>
                              <w:spacing w:line="240" w:lineRule="auto"/>
                              <w:rPr>
                                <w:sz w:val="16"/>
                                <w:szCs w:val="16"/>
                                <w:lang w:val="it-IT"/>
                              </w:rPr>
                            </w:pPr>
                            <w:r>
                              <w:rPr>
                                <w:sz w:val="16"/>
                                <w:szCs w:val="16"/>
                                <w:lang w:val="it-IT"/>
                              </w:rPr>
                              <w:t>Tempo dalla randomizzazione (mesi)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E12DA5" id="Casella di testo 58" o:spid="_x0000_s1078" type="#_x0000_t202" style="position:absolute;margin-left:204.5pt;margin-top:2.85pt;width:148pt;height:17.45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" stroked="f">
                <v:textbox>
                  <w:txbxContent>
                    <w:p w14:paraId="5AA23A54" w14:textId="77777777" w:rsidR="00510F23" w:rsidRDefault="00510F23" w:rsidP="0091296B">
                      <w:pPr>
                        <w:spacing w:line="240" w:lineRule="auto"/>
                        <w:rPr>
                          <w:sz w:val="16"/>
                          <w:szCs w:val="16"/>
                          <w:lang w:val="it-IT"/>
                        </w:rPr>
                      </w:pPr>
                      <w:r>
                        <w:rPr>
                          <w:sz w:val="16"/>
                          <w:szCs w:val="16"/>
                          <w:lang w:val="it-IT"/>
                        </w:rPr>
                        <w:t>Tempo dalla randomizzazione (mesi)</w:t>
                      </w:r>
                    </w:p>
                  </w:txbxContent>
                </v:textbox>
                <w10:wrap anchorx="margin"/>
              </v:shape>
            </w:pict>
          </mc:Fallback>
        </mc:AlternateContent>
      </w:r>
    </w:p>
    <w:p w14:paraId="38A63504" w14:textId="77777777" w:rsidR="0091296B" w:rsidRDefault="0091296B" w:rsidP="0091296B">
      <w:pPr>
        <w:tabs>
          <w:tab w:val="clear" w:pos="567"/>
        </w:tabs>
        <w:rPr>
          <w:i/>
          <w:szCs w:val="22"/>
          <w:u w:val="single"/>
          <w:lang w:val="it-IT"/>
        </w:rPr>
      </w:pPr>
    </w:p>
    <w:p w14:paraId="5B4C9977" w14:textId="0A037617" w:rsidR="0091296B" w:rsidRDefault="00D922AB" w:rsidP="004E721D">
      <w:pPr>
        <w:tabs>
          <w:tab w:val="clear" w:pos="567"/>
        </w:tabs>
        <w:rPr>
          <w:i/>
          <w:szCs w:val="22"/>
          <w:u w:val="single"/>
          <w:lang w:val="it-IT"/>
        </w:rPr>
      </w:pPr>
      <w:r>
        <w:rPr>
          <w:noProof/>
        </w:rPr>
        <mc:AlternateContent>
          <mc:Choice Requires="wps">
            <w:drawing>
              <wp:anchor distT="0" distB="0" distL="114300" distR="114300" simplePos="0" relativeHeight="251658275" behindDoc="0" locked="0" layoutInCell="1" allowOverlap="1" wp14:anchorId="04A0ED29" wp14:editId="514CCA8D">
                <wp:simplePos x="0" y="0"/>
                <wp:positionH relativeFrom="column">
                  <wp:posOffset>347980</wp:posOffset>
                </wp:positionH>
                <wp:positionV relativeFrom="paragraph">
                  <wp:posOffset>88265</wp:posOffset>
                </wp:positionV>
                <wp:extent cx="2052955" cy="246380"/>
                <wp:effectExtent l="0" t="0" r="0" b="0"/>
                <wp:wrapNone/>
                <wp:docPr id="1662475448" name="Casella di testo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2955" cy="246380"/>
                        </a:xfrm>
                        <a:prstGeom prst="rect">
                          <a:avLst/>
                        </a:prstGeom>
                        <a:solidFill>
                          <a:srgbClr val="FFFFFF">
                            <a:alpha val="0"/>
                          </a:srgbClr>
                        </a:solidFill>
                        <a:ln>
                          <a:noFill/>
                        </a:ln>
                      </wps:spPr>
                      <wps:txbx>
                        <w:txbxContent>
                          <w:p w14:paraId="718DC7AC" w14:textId="24A1696A" w:rsidR="00510F23" w:rsidRDefault="00510F23" w:rsidP="0091296B">
                            <w:pPr>
                              <w:spacing w:line="240" w:lineRule="auto"/>
                              <w:rPr>
                                <w:sz w:val="16"/>
                                <w:szCs w:val="16"/>
                                <w:lang w:val="it-IT"/>
                              </w:rPr>
                            </w:pPr>
                            <w:r>
                              <w:rPr>
                                <w:sz w:val="16"/>
                                <w:szCs w:val="16"/>
                                <w:lang w:val="it-IT"/>
                              </w:rPr>
                              <w:t>Placebo compressa due volte al giorno</w:t>
                            </w:r>
                          </w:p>
                          <w:p w14:paraId="6732004D" w14:textId="77777777" w:rsidR="00510F23" w:rsidRDefault="00510F23" w:rsidP="0091296B">
                            <w:pPr>
                              <w:spacing w:line="240" w:lineRule="auto"/>
                              <w:rPr>
                                <w:sz w:val="16"/>
                                <w:szCs w:val="16"/>
                                <w:lang w:val="it-IT"/>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A0ED29" id="Casella di testo 57" o:spid="_x0000_s1079" type="#_x0000_t202" style="position:absolute;margin-left:27.4pt;margin-top:6.95pt;width:161.65pt;height:19.4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" stroked="f">
                <v:fill opacity="0"/>
                <v:textbox>
                  <w:txbxContent>
                    <w:p w14:paraId="718DC7AC" w14:textId="24A1696A" w:rsidR="00510F23" w:rsidRDefault="00510F23" w:rsidP="0091296B">
                      <w:pPr>
                        <w:spacing w:line="240" w:lineRule="auto"/>
                        <w:rPr>
                          <w:sz w:val="16"/>
                          <w:szCs w:val="16"/>
                          <w:lang w:val="it-IT"/>
                        </w:rPr>
                      </w:pPr>
                      <w:r>
                        <w:rPr>
                          <w:sz w:val="16"/>
                          <w:szCs w:val="16"/>
                          <w:lang w:val="it-IT"/>
                        </w:rPr>
                        <w:t>Placebo compressa due volte al giorno</w:t>
                      </w:r>
                    </w:p>
                    <w:p w14:paraId="6732004D" w14:textId="77777777" w:rsidR="00510F23" w:rsidRDefault="00510F23" w:rsidP="0091296B">
                      <w:pPr>
                        <w:spacing w:line="240" w:lineRule="auto"/>
                        <w:rPr>
                          <w:sz w:val="16"/>
                          <w:szCs w:val="16"/>
                          <w:lang w:val="it-IT"/>
                        </w:rPr>
                      </w:pPr>
                    </w:p>
                  </w:txbxContent>
                </v:textbox>
              </v:shape>
            </w:pict>
          </mc:Fallback>
        </mc:AlternateContent>
      </w:r>
    </w:p>
    <w:p w14:paraId="24A86138" w14:textId="77777777" w:rsidR="00231AE6" w:rsidRPr="00835937" w:rsidRDefault="00231AE6" w:rsidP="00231AE6">
      <w:pPr>
        <w:tabs>
          <w:tab w:val="clear" w:pos="567"/>
        </w:tabs>
        <w:spacing w:after="240" w:line="280" w:lineRule="atLeast"/>
        <w:ind w:left="1440" w:hanging="1440"/>
        <w:rPr>
          <w:szCs w:val="22"/>
          <w:lang w:val="it-IT"/>
        </w:rPr>
      </w:pPr>
    </w:p>
    <w:p w14:paraId="6AA665E7" w14:textId="77777777" w:rsidR="00231AE6" w:rsidRPr="008D608A" w:rsidRDefault="00231AE6" w:rsidP="00231AE6">
      <w:pPr>
        <w:tabs>
          <w:tab w:val="clear" w:pos="567"/>
        </w:tabs>
        <w:spacing w:after="240" w:line="280" w:lineRule="atLeast"/>
        <w:ind w:left="1440" w:hanging="1440"/>
        <w:rPr>
          <w:b/>
          <w:bCs/>
          <w:szCs w:val="22"/>
          <w:lang w:val="it-IT"/>
        </w:rPr>
      </w:pPr>
      <w:r w:rsidRPr="008D608A">
        <w:rPr>
          <w:b/>
          <w:bCs/>
          <w:szCs w:val="22"/>
          <w:lang w:val="it-IT"/>
        </w:rPr>
        <w:t xml:space="preserve">Figura </w:t>
      </w:r>
      <w:r w:rsidR="00C32506">
        <w:rPr>
          <w:b/>
          <w:bCs/>
          <w:szCs w:val="22"/>
          <w:lang w:val="it-IT"/>
        </w:rPr>
        <w:t>15</w:t>
      </w:r>
      <w:r w:rsidRPr="008D608A">
        <w:rPr>
          <w:b/>
          <w:bCs/>
          <w:szCs w:val="22"/>
          <w:lang w:val="it-IT"/>
        </w:rPr>
        <w:tab/>
        <w:t>POLO: grafico di Kaplan-Meier dell</w:t>
      </w:r>
      <w:r w:rsidR="00654F32" w:rsidRPr="008D608A">
        <w:rPr>
          <w:b/>
          <w:bCs/>
          <w:szCs w:val="22"/>
          <w:lang w:val="it-IT"/>
        </w:rPr>
        <w:t>’</w:t>
      </w:r>
      <w:r w:rsidRPr="008D608A">
        <w:rPr>
          <w:b/>
          <w:bCs/>
          <w:szCs w:val="22"/>
          <w:lang w:val="it-IT"/>
        </w:rPr>
        <w:t>OS per i pazienti con adenocarcinoma del pancreas metastatico g</w:t>
      </w:r>
      <w:r w:rsidRPr="008D608A">
        <w:rPr>
          <w:b/>
          <w:bCs/>
          <w:i/>
          <w:szCs w:val="22"/>
          <w:lang w:val="it-IT"/>
        </w:rPr>
        <w:t>BRCA</w:t>
      </w:r>
      <w:r w:rsidRPr="00451A19">
        <w:rPr>
          <w:b/>
          <w:bCs/>
          <w:iCs/>
          <w:szCs w:val="22"/>
          <w:lang w:val="it-IT"/>
        </w:rPr>
        <w:t>m</w:t>
      </w:r>
      <w:r w:rsidRPr="008D608A">
        <w:rPr>
          <w:b/>
          <w:bCs/>
          <w:szCs w:val="22"/>
          <w:lang w:val="it-IT"/>
        </w:rPr>
        <w:t xml:space="preserve"> (70%</w:t>
      </w:r>
      <w:r w:rsidR="00C224BB">
        <w:rPr>
          <w:b/>
          <w:bCs/>
          <w:szCs w:val="22"/>
          <w:lang w:val="it-IT"/>
        </w:rPr>
        <w:t xml:space="preserve"> di maturità</w:t>
      </w:r>
      <w:r w:rsidRPr="008D608A">
        <w:rPr>
          <w:b/>
          <w:bCs/>
          <w:szCs w:val="22"/>
          <w:lang w:val="it-IT"/>
        </w:rPr>
        <w:t xml:space="preserve">, DCO 21 </w:t>
      </w:r>
      <w:r w:rsidR="00CD7B27" w:rsidRPr="008D608A">
        <w:rPr>
          <w:b/>
          <w:bCs/>
          <w:szCs w:val="22"/>
          <w:lang w:val="it-IT"/>
        </w:rPr>
        <w:t>luglio</w:t>
      </w:r>
      <w:r w:rsidRPr="008D608A">
        <w:rPr>
          <w:b/>
          <w:bCs/>
          <w:szCs w:val="22"/>
          <w:lang w:val="it-IT"/>
        </w:rPr>
        <w:t xml:space="preserve"> 2020)</w:t>
      </w:r>
    </w:p>
    <w:p w14:paraId="0CA0307A" w14:textId="44D48B87" w:rsidR="000B22CC" w:rsidRPr="00337E69" w:rsidRDefault="00D922AB" w:rsidP="000B22CC">
      <w:pPr>
        <w:tabs>
          <w:tab w:val="clear" w:pos="567"/>
        </w:tabs>
        <w:spacing w:after="240" w:line="280" w:lineRule="atLeast"/>
        <w:ind w:left="1440" w:hanging="1440"/>
        <w:rPr>
          <w:szCs w:val="22"/>
          <w:lang w:val="it-IT"/>
        </w:rPr>
      </w:pPr>
      <w:r>
        <w:rPr>
          <w:noProof/>
        </w:rPr>
        <mc:AlternateContent>
          <mc:Choice Requires="wps">
            <w:drawing>
              <wp:anchor distT="45720" distB="45720" distL="114300" distR="114300" simplePos="0" relativeHeight="251658282" behindDoc="0" locked="0" layoutInCell="1" allowOverlap="1" wp14:anchorId="2CB6E5AF" wp14:editId="6C48EDB8">
                <wp:simplePos x="0" y="0"/>
                <wp:positionH relativeFrom="column">
                  <wp:posOffset>318770</wp:posOffset>
                </wp:positionH>
                <wp:positionV relativeFrom="paragraph">
                  <wp:posOffset>3843655</wp:posOffset>
                </wp:positionV>
                <wp:extent cx="1409700" cy="371475"/>
                <wp:effectExtent l="0" t="0" r="0" b="0"/>
                <wp:wrapNone/>
                <wp:docPr id="513249733" name="Casella di testo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371475"/>
                        </a:xfrm>
                        <a:prstGeom prst="rect">
                          <a:avLst/>
                        </a:prstGeom>
                        <a:noFill/>
                        <a:ln w="9525">
                          <a:noFill/>
                          <a:miter lim="800000"/>
                          <a:headEnd/>
                          <a:tailEnd/>
                        </a:ln>
                      </wps:spPr>
                      <wps:txbx>
                        <w:txbxContent>
                          <w:p w14:paraId="05B6494D" w14:textId="77777777" w:rsidR="00510F23" w:rsidRDefault="00510F23" w:rsidP="003A5853">
                            <w:r w:rsidRPr="00111674">
                              <w:rPr>
                                <w:sz w:val="18"/>
                                <w:szCs w:val="16"/>
                              </w:rPr>
                              <w:t>Placebo bid</w:t>
                            </w:r>
                          </w:p>
                          <w:p w14:paraId="3D26CEE3" w14:textId="77777777" w:rsidR="00510F23" w:rsidRDefault="00510F23" w:rsidP="000B22C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B6E5AF" id="Casella di testo 56" o:spid="_x0000_s1080" type="#_x0000_t202" style="position:absolute;left:0;text-align:left;margin-left:25.1pt;margin-top:302.65pt;width:111pt;height:29.25pt;z-index:2516582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" filled="f" stroked="f">
                <v:textbox>
                  <w:txbxContent>
                    <w:p w14:paraId="05B6494D" w14:textId="77777777" w:rsidR="00510F23" w:rsidRDefault="00510F23" w:rsidP="003A5853">
                      <w:r w:rsidRPr="00111674">
                        <w:rPr>
                          <w:sz w:val="18"/>
                          <w:szCs w:val="16"/>
                        </w:rPr>
                        <w:t>Placebo bid</w:t>
                      </w:r>
                    </w:p>
                    <w:p w14:paraId="3D26CEE3" w14:textId="77777777" w:rsidR="00510F23" w:rsidRDefault="00510F23" w:rsidP="000B22CC"/>
                  </w:txbxContent>
                </v:textbox>
              </v:shape>
            </w:pict>
          </mc:Fallback>
        </mc:AlternateContent>
      </w:r>
      <w:r>
        <w:rPr>
          <w:noProof/>
        </w:rPr>
        <mc:AlternateContent>
          <mc:Choice Requires="wps">
            <w:drawing>
              <wp:anchor distT="45720" distB="45720" distL="114300" distR="114300" simplePos="0" relativeHeight="251658281" behindDoc="0" locked="0" layoutInCell="1" allowOverlap="1" wp14:anchorId="7F962F5B" wp14:editId="798CBA7B">
                <wp:simplePos x="0" y="0"/>
                <wp:positionH relativeFrom="column">
                  <wp:posOffset>318770</wp:posOffset>
                </wp:positionH>
                <wp:positionV relativeFrom="paragraph">
                  <wp:posOffset>3491230</wp:posOffset>
                </wp:positionV>
                <wp:extent cx="1590675" cy="352425"/>
                <wp:effectExtent l="0" t="0" r="0" b="0"/>
                <wp:wrapNone/>
                <wp:docPr id="664796736" name="Casella di testo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352425"/>
                        </a:xfrm>
                        <a:prstGeom prst="rect">
                          <a:avLst/>
                        </a:prstGeom>
                        <a:noFill/>
                        <a:ln w="9525">
                          <a:noFill/>
                          <a:miter lim="800000"/>
                          <a:headEnd/>
                          <a:tailEnd/>
                        </a:ln>
                      </wps:spPr>
                      <wps:txbx>
                        <w:txbxContent>
                          <w:p w14:paraId="4B47CA04" w14:textId="77777777" w:rsidR="00510F23" w:rsidRPr="00111674" w:rsidRDefault="00510F23" w:rsidP="002239E1">
                            <w:pPr>
                              <w:rPr>
                                <w:sz w:val="18"/>
                                <w:szCs w:val="16"/>
                              </w:rPr>
                            </w:pPr>
                            <w:r w:rsidRPr="00111674">
                              <w:rPr>
                                <w:sz w:val="18"/>
                                <w:szCs w:val="16"/>
                              </w:rPr>
                              <w:t>Olaparib 300 mg bid</w:t>
                            </w:r>
                          </w:p>
                          <w:p w14:paraId="1C1DE182" w14:textId="77777777" w:rsidR="00510F23" w:rsidRDefault="00510F23" w:rsidP="000B22C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962F5B" id="Casella di testo 55" o:spid="_x0000_s1081" type="#_x0000_t202" style="position:absolute;left:0;text-align:left;margin-left:25.1pt;margin-top:274.9pt;width:125.25pt;height:27.75pt;z-index:25165828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" filled="f" stroked="f">
                <v:textbox>
                  <w:txbxContent>
                    <w:p w14:paraId="4B47CA04" w14:textId="77777777" w:rsidR="00510F23" w:rsidRPr="00111674" w:rsidRDefault="00510F23" w:rsidP="002239E1">
                      <w:pPr>
                        <w:rPr>
                          <w:sz w:val="18"/>
                          <w:szCs w:val="16"/>
                        </w:rPr>
                      </w:pPr>
                      <w:r w:rsidRPr="00111674">
                        <w:rPr>
                          <w:sz w:val="18"/>
                          <w:szCs w:val="16"/>
                        </w:rPr>
                        <w:t>Olaparib 300 mg bid</w:t>
                      </w:r>
                    </w:p>
                    <w:p w14:paraId="1C1DE182" w14:textId="77777777" w:rsidR="00510F23" w:rsidRDefault="00510F23" w:rsidP="000B22CC"/>
                  </w:txbxContent>
                </v:textbox>
              </v:shape>
            </w:pict>
          </mc:Fallback>
        </mc:AlternateContent>
      </w:r>
      <w:r>
        <w:rPr>
          <w:noProof/>
        </w:rPr>
        <mc:AlternateContent>
          <mc:Choice Requires="wps">
            <w:drawing>
              <wp:anchor distT="45720" distB="45720" distL="114300" distR="114300" simplePos="0" relativeHeight="251658280" behindDoc="0" locked="0" layoutInCell="1" allowOverlap="1" wp14:anchorId="3FA3AC85" wp14:editId="49409DF2">
                <wp:simplePos x="0" y="0"/>
                <wp:positionH relativeFrom="column">
                  <wp:posOffset>318770</wp:posOffset>
                </wp:positionH>
                <wp:positionV relativeFrom="paragraph">
                  <wp:posOffset>3215005</wp:posOffset>
                </wp:positionV>
                <wp:extent cx="1533525" cy="342900"/>
                <wp:effectExtent l="0" t="0" r="0" b="0"/>
                <wp:wrapNone/>
                <wp:docPr id="1344786528" name="Casella di testo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342900"/>
                        </a:xfrm>
                        <a:prstGeom prst="rect">
                          <a:avLst/>
                        </a:prstGeom>
                        <a:noFill/>
                        <a:ln w="9525">
                          <a:noFill/>
                          <a:miter lim="800000"/>
                          <a:headEnd/>
                          <a:tailEnd/>
                        </a:ln>
                      </wps:spPr>
                      <wps:txbx>
                        <w:txbxContent>
                          <w:p w14:paraId="4083CFF0" w14:textId="77777777" w:rsidR="00510F23" w:rsidRPr="00752AAA" w:rsidRDefault="00510F23" w:rsidP="000B22CC">
                            <w:pPr>
                              <w:rPr>
                                <w:sz w:val="18"/>
                                <w:szCs w:val="16"/>
                              </w:rPr>
                            </w:pPr>
                            <w:r>
                              <w:rPr>
                                <w:sz w:val="18"/>
                                <w:szCs w:val="16"/>
                              </w:rPr>
                              <w:t>Numero di pazienti a rischio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A3AC85" id="Casella di testo 54" o:spid="_x0000_s1082" type="#_x0000_t202" style="position:absolute;left:0;text-align:left;margin-left:25.1pt;margin-top:253.15pt;width:120.75pt;height:27pt;z-index:251658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" filled="f" stroked="f">
                <v:textbox>
                  <w:txbxContent>
                    <w:p w14:paraId="4083CFF0" w14:textId="77777777" w:rsidR="00510F23" w:rsidRPr="00752AAA" w:rsidRDefault="00510F23" w:rsidP="000B22CC">
                      <w:pPr>
                        <w:rPr>
                          <w:sz w:val="18"/>
                          <w:szCs w:val="16"/>
                        </w:rPr>
                      </w:pPr>
                      <w:r>
                        <w:rPr>
                          <w:sz w:val="18"/>
                          <w:szCs w:val="16"/>
                        </w:rPr>
                        <w:t>Numero di pazienti a rischio</w:t>
                      </w:r>
                    </w:p>
                  </w:txbxContent>
                </v:textbox>
              </v:shape>
            </w:pict>
          </mc:Fallback>
        </mc:AlternateContent>
      </w:r>
      <w:r>
        <w:rPr>
          <w:noProof/>
        </w:rPr>
        <mc:AlternateContent>
          <mc:Choice Requires="wps">
            <w:drawing>
              <wp:anchor distT="45720" distB="45720" distL="114300" distR="114300" simplePos="0" relativeHeight="251658279" behindDoc="0" locked="0" layoutInCell="1" allowOverlap="1" wp14:anchorId="051E4AE7" wp14:editId="33CC90E3">
                <wp:simplePos x="0" y="0"/>
                <wp:positionH relativeFrom="column">
                  <wp:posOffset>1728470</wp:posOffset>
                </wp:positionH>
                <wp:positionV relativeFrom="paragraph">
                  <wp:posOffset>3100705</wp:posOffset>
                </wp:positionV>
                <wp:extent cx="2298065" cy="342900"/>
                <wp:effectExtent l="0" t="0" r="0" b="0"/>
                <wp:wrapNone/>
                <wp:docPr id="397543085" name="Casella di testo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065" cy="342900"/>
                        </a:xfrm>
                        <a:prstGeom prst="rect">
                          <a:avLst/>
                        </a:prstGeom>
                        <a:noFill/>
                        <a:ln w="9525">
                          <a:noFill/>
                          <a:miter lim="800000"/>
                          <a:headEnd/>
                          <a:tailEnd/>
                        </a:ln>
                      </wps:spPr>
                      <wps:txbx>
                        <w:txbxContent>
                          <w:p w14:paraId="24C9BF14" w14:textId="77777777" w:rsidR="00510F23" w:rsidRPr="00BC2CE5" w:rsidRDefault="00510F23" w:rsidP="000B22CC">
                            <w:pPr>
                              <w:rPr>
                                <w:sz w:val="18"/>
                                <w:szCs w:val="16"/>
                              </w:rPr>
                            </w:pPr>
                            <w:r>
                              <w:rPr>
                                <w:sz w:val="18"/>
                                <w:szCs w:val="16"/>
                              </w:rPr>
                              <w:t>Tempo dalla randomizzazione (mesi)</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51E4AE7" id="Casella di testo 53" o:spid="_x0000_s1083" type="#_x0000_t202" style="position:absolute;left:0;text-align:left;margin-left:136.1pt;margin-top:244.15pt;width:180.95pt;height:27pt;z-index:251658279;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" filled="f" stroked="f">
                <v:textbox>
                  <w:txbxContent>
                    <w:p w14:paraId="24C9BF14" w14:textId="77777777" w:rsidR="00510F23" w:rsidRPr="00BC2CE5" w:rsidRDefault="00510F23" w:rsidP="000B22CC">
                      <w:pPr>
                        <w:rPr>
                          <w:sz w:val="18"/>
                          <w:szCs w:val="16"/>
                        </w:rPr>
                      </w:pPr>
                      <w:r>
                        <w:rPr>
                          <w:sz w:val="18"/>
                          <w:szCs w:val="16"/>
                        </w:rPr>
                        <w:t>Tempo dalla randomizzazione (mesi)</w:t>
                      </w:r>
                    </w:p>
                  </w:txbxContent>
                </v:textbox>
              </v:shape>
            </w:pict>
          </mc:Fallback>
        </mc:AlternateContent>
      </w:r>
      <w:r>
        <w:rPr>
          <w:noProof/>
        </w:rPr>
        <mc:AlternateContent>
          <mc:Choice Requires="wps">
            <w:drawing>
              <wp:anchor distT="45720" distB="45720" distL="114300" distR="114300" simplePos="0" relativeHeight="251658278" behindDoc="0" locked="0" layoutInCell="1" allowOverlap="1" wp14:anchorId="762C3890" wp14:editId="008022DA">
                <wp:simplePos x="0" y="0"/>
                <wp:positionH relativeFrom="column">
                  <wp:posOffset>4109720</wp:posOffset>
                </wp:positionH>
                <wp:positionV relativeFrom="paragraph">
                  <wp:posOffset>43180</wp:posOffset>
                </wp:positionV>
                <wp:extent cx="1809750" cy="495300"/>
                <wp:effectExtent l="0" t="0" r="0" b="0"/>
                <wp:wrapNone/>
                <wp:docPr id="691440753" name="Casella di testo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495300"/>
                        </a:xfrm>
                        <a:prstGeom prst="rect">
                          <a:avLst/>
                        </a:prstGeom>
                        <a:noFill/>
                        <a:ln w="9525">
                          <a:noFill/>
                          <a:miter lim="800000"/>
                          <a:headEnd/>
                          <a:tailEnd/>
                        </a:ln>
                      </wps:spPr>
                      <wps:txbx>
                        <w:txbxContent>
                          <w:p w14:paraId="1A3725C0" w14:textId="77777777" w:rsidR="00510F23" w:rsidRPr="00111674" w:rsidRDefault="00510F23" w:rsidP="00546121">
                            <w:pPr>
                              <w:rPr>
                                <w:sz w:val="18"/>
                                <w:szCs w:val="16"/>
                              </w:rPr>
                            </w:pPr>
                            <w:r w:rsidRPr="00111674">
                              <w:rPr>
                                <w:sz w:val="18"/>
                                <w:szCs w:val="16"/>
                              </w:rPr>
                              <w:t>Olaparib 300 mg bid (N=92)</w:t>
                            </w:r>
                          </w:p>
                          <w:p w14:paraId="50AFEC06" w14:textId="77777777" w:rsidR="00510F23" w:rsidRPr="00111674" w:rsidRDefault="00510F23" w:rsidP="00546121">
                            <w:pPr>
                              <w:rPr>
                                <w:sz w:val="18"/>
                                <w:szCs w:val="16"/>
                              </w:rPr>
                            </w:pPr>
                            <w:r w:rsidRPr="00111674">
                              <w:rPr>
                                <w:sz w:val="18"/>
                                <w:szCs w:val="16"/>
                              </w:rPr>
                              <w:t>Placebo bid (N=62)</w:t>
                            </w:r>
                          </w:p>
                          <w:p w14:paraId="07FE81A4" w14:textId="77777777" w:rsidR="00510F23" w:rsidRPr="00111674" w:rsidRDefault="00510F23" w:rsidP="000B22CC">
                            <w:pPr>
                              <w:rPr>
                                <w:sz w:val="18"/>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2C3890" id="Casella di testo 52" o:spid="_x0000_s1084" type="#_x0000_t202" style="position:absolute;left:0;text-align:left;margin-left:323.6pt;margin-top:3.4pt;width:142.5pt;height:39pt;z-index:25165827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" filled="f" stroked="f">
                <v:textbox>
                  <w:txbxContent>
                    <w:p w14:paraId="1A3725C0" w14:textId="77777777" w:rsidR="00510F23" w:rsidRPr="00111674" w:rsidRDefault="00510F23" w:rsidP="00546121">
                      <w:pPr>
                        <w:rPr>
                          <w:sz w:val="18"/>
                          <w:szCs w:val="16"/>
                        </w:rPr>
                      </w:pPr>
                      <w:r w:rsidRPr="00111674">
                        <w:rPr>
                          <w:sz w:val="18"/>
                          <w:szCs w:val="16"/>
                        </w:rPr>
                        <w:t>Olaparib 300 mg bid (N=92)</w:t>
                      </w:r>
                    </w:p>
                    <w:p w14:paraId="50AFEC06" w14:textId="77777777" w:rsidR="00510F23" w:rsidRPr="00111674" w:rsidRDefault="00510F23" w:rsidP="00546121">
                      <w:pPr>
                        <w:rPr>
                          <w:sz w:val="18"/>
                          <w:szCs w:val="16"/>
                        </w:rPr>
                      </w:pPr>
                      <w:r w:rsidRPr="00111674">
                        <w:rPr>
                          <w:sz w:val="18"/>
                          <w:szCs w:val="16"/>
                        </w:rPr>
                        <w:t>Placebo bid (N=62)</w:t>
                      </w:r>
                    </w:p>
                    <w:p w14:paraId="07FE81A4" w14:textId="77777777" w:rsidR="00510F23" w:rsidRPr="00111674" w:rsidRDefault="00510F23" w:rsidP="000B22CC">
                      <w:pPr>
                        <w:rPr>
                          <w:sz w:val="18"/>
                          <w:szCs w:val="16"/>
                        </w:rPr>
                      </w:pPr>
                    </w:p>
                  </w:txbxContent>
                </v:textbox>
              </v:shape>
            </w:pict>
          </mc:Fallback>
        </mc:AlternateContent>
      </w:r>
      <w:r>
        <w:rPr>
          <w:noProof/>
        </w:rPr>
        <mc:AlternateContent>
          <mc:Choice Requires="wps">
            <w:drawing>
              <wp:anchor distT="45720" distB="45720" distL="114300" distR="114300" simplePos="0" relativeHeight="251658277" behindDoc="0" locked="0" layoutInCell="1" allowOverlap="1" wp14:anchorId="1982D271" wp14:editId="50FFDD23">
                <wp:simplePos x="0" y="0"/>
                <wp:positionH relativeFrom="column">
                  <wp:posOffset>-109855</wp:posOffset>
                </wp:positionH>
                <wp:positionV relativeFrom="paragraph">
                  <wp:posOffset>186055</wp:posOffset>
                </wp:positionV>
                <wp:extent cx="333375" cy="1848485"/>
                <wp:effectExtent l="0" t="0" r="0" b="0"/>
                <wp:wrapNone/>
                <wp:docPr id="1283063211" name="Casella di testo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1848485"/>
                        </a:xfrm>
                        <a:prstGeom prst="rect">
                          <a:avLst/>
                        </a:prstGeom>
                        <a:noFill/>
                        <a:ln w="9525">
                          <a:noFill/>
                          <a:miter lim="800000"/>
                          <a:headEnd/>
                          <a:tailEnd/>
                        </a:ln>
                      </wps:spPr>
                      <wps:txbx>
                        <w:txbxContent>
                          <w:p w14:paraId="6D8FA399" w14:textId="77777777" w:rsidR="00510F23" w:rsidRPr="00D04EF3" w:rsidRDefault="00510F23" w:rsidP="000B22CC">
                            <w:pPr>
                              <w:rPr>
                                <w:sz w:val="18"/>
                                <w:szCs w:val="16"/>
                              </w:rPr>
                            </w:pPr>
                            <w:r>
                              <w:rPr>
                                <w:sz w:val="18"/>
                                <w:szCs w:val="16"/>
                              </w:rPr>
                              <w:t>Probabilità di sopravvivenza globale</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20000</wp14:pctHeight>
                </wp14:sizeRelV>
              </wp:anchor>
            </w:drawing>
          </mc:Choice>
          <mc:Fallback>
            <w:pict>
              <v:shape w14:anchorId="1982D271" id="Casella di testo 51" o:spid="_x0000_s1085" type="#_x0000_t202" style="position:absolute;left:0;text-align:left;margin-left:-8.65pt;margin-top:14.65pt;width:26.25pt;height:145.55pt;z-index:25165827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" filled="f" stroked="f">
                <v:textbox style="layout-flow:vertical;mso-layout-flow-alt:bottom-to-top">
                  <w:txbxContent>
                    <w:p w14:paraId="6D8FA399" w14:textId="77777777" w:rsidR="00510F23" w:rsidRPr="00D04EF3" w:rsidRDefault="00510F23" w:rsidP="000B22CC">
                      <w:pPr>
                        <w:rPr>
                          <w:sz w:val="18"/>
                          <w:szCs w:val="16"/>
                        </w:rPr>
                      </w:pPr>
                      <w:r>
                        <w:rPr>
                          <w:sz w:val="18"/>
                          <w:szCs w:val="16"/>
                        </w:rPr>
                        <w:t>Probabilità di sopravvivenza globale</w:t>
                      </w:r>
                    </w:p>
                  </w:txbxContent>
                </v:textbox>
              </v:shape>
            </w:pict>
          </mc:Fallback>
        </mc:AlternateContent>
      </w:r>
      <w:r>
        <w:rPr>
          <w:noProof/>
          <w:szCs w:val="22"/>
          <w:lang w:val="it-IT"/>
        </w:rPr>
        <w:drawing>
          <wp:inline distT="0" distB="0" distL="0" distR="0" wp14:anchorId="4AD002B4" wp14:editId="11632BAA">
            <wp:extent cx="5760720" cy="4361180"/>
            <wp:effectExtent l="0" t="0" r="0" b="0"/>
            <wp:docPr id="11" name="Immagine 3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3" descr="Chart&#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0720" cy="4361180"/>
                    </a:xfrm>
                    <a:prstGeom prst="rect">
                      <a:avLst/>
                    </a:prstGeom>
                    <a:noFill/>
                    <a:ln>
                      <a:noFill/>
                    </a:ln>
                  </pic:spPr>
                </pic:pic>
              </a:graphicData>
            </a:graphic>
          </wp:inline>
        </w:drawing>
      </w:r>
    </w:p>
    <w:p w14:paraId="78707ED3" w14:textId="77777777" w:rsidR="0091296B" w:rsidRPr="00CD7B27" w:rsidRDefault="0091296B">
      <w:pPr>
        <w:tabs>
          <w:tab w:val="clear" w:pos="567"/>
        </w:tabs>
        <w:rPr>
          <w:iCs/>
          <w:szCs w:val="22"/>
          <w:lang w:val="it-IT"/>
        </w:rPr>
      </w:pPr>
    </w:p>
    <w:p w14:paraId="0EBE61F0" w14:textId="77777777" w:rsidR="00812EFC" w:rsidRDefault="00F26D68">
      <w:pPr>
        <w:tabs>
          <w:tab w:val="clear" w:pos="567"/>
        </w:tabs>
        <w:rPr>
          <w:i/>
          <w:szCs w:val="22"/>
          <w:u w:val="single"/>
          <w:lang w:val="it-IT"/>
        </w:rPr>
      </w:pPr>
      <w:r>
        <w:rPr>
          <w:i/>
          <w:szCs w:val="22"/>
          <w:u w:val="single"/>
          <w:lang w:val="it-IT"/>
        </w:rPr>
        <w:t>Cancro della prostata metastatico resistente alla castrazione BRCA1/2-mutato:</w:t>
      </w:r>
    </w:p>
    <w:p w14:paraId="38BFDC46" w14:textId="77777777" w:rsidR="00812EFC" w:rsidRDefault="00F26D68">
      <w:pPr>
        <w:tabs>
          <w:tab w:val="clear" w:pos="567"/>
        </w:tabs>
        <w:rPr>
          <w:i/>
          <w:szCs w:val="22"/>
          <w:lang w:val="it-IT"/>
        </w:rPr>
      </w:pPr>
      <w:r>
        <w:rPr>
          <w:i/>
          <w:szCs w:val="22"/>
          <w:lang w:val="it-IT"/>
        </w:rPr>
        <w:t>Studio PROfound</w:t>
      </w:r>
    </w:p>
    <w:p w14:paraId="33724A17" w14:textId="77777777" w:rsidR="00812EFC" w:rsidRDefault="00812EFC">
      <w:pPr>
        <w:tabs>
          <w:tab w:val="clear" w:pos="567"/>
        </w:tabs>
        <w:rPr>
          <w:i/>
          <w:szCs w:val="22"/>
          <w:lang w:val="it-IT"/>
        </w:rPr>
      </w:pPr>
    </w:p>
    <w:p w14:paraId="429113F8" w14:textId="77777777" w:rsidR="00812EFC" w:rsidRDefault="00F26D68">
      <w:pPr>
        <w:tabs>
          <w:tab w:val="clear" w:pos="567"/>
        </w:tabs>
        <w:autoSpaceDE w:val="0"/>
        <w:autoSpaceDN w:val="0"/>
        <w:adjustRightInd w:val="0"/>
        <w:rPr>
          <w:szCs w:val="22"/>
          <w:lang w:val="it-IT"/>
        </w:rPr>
      </w:pPr>
      <w:r>
        <w:rPr>
          <w:szCs w:val="22"/>
          <w:lang w:val="it-IT"/>
        </w:rPr>
        <w:t>La sicurezza e l’efficacia di olaparib in uomini con cancro della prostata metastatico resistente alla castrazione (mCRPC) sono state studiate in uno studio di Fase III, randomizzato, in aperto, multicentrico che ha valutato l’efficacia di Lynparza rispetto a un braccio di confronto con un nuovo agente ormonale (</w:t>
      </w:r>
      <w:r w:rsidR="00197D68">
        <w:rPr>
          <w:szCs w:val="22"/>
          <w:lang w:val="it-IT"/>
        </w:rPr>
        <w:t>[</w:t>
      </w:r>
      <w:r w:rsidR="00E84EFD" w:rsidRPr="00C81DFA">
        <w:rPr>
          <w:i/>
          <w:iCs/>
          <w:szCs w:val="22"/>
          <w:lang w:val="it-IT"/>
        </w:rPr>
        <w:t>new hormonal agent,</w:t>
      </w:r>
      <w:r w:rsidR="00E84EFD">
        <w:rPr>
          <w:szCs w:val="22"/>
          <w:lang w:val="it-IT"/>
        </w:rPr>
        <w:t xml:space="preserve"> </w:t>
      </w:r>
      <w:r>
        <w:rPr>
          <w:szCs w:val="22"/>
          <w:lang w:val="it-IT"/>
        </w:rPr>
        <w:t>NHA</w:t>
      </w:r>
      <w:r w:rsidR="00197D68">
        <w:rPr>
          <w:szCs w:val="22"/>
          <w:lang w:val="it-IT"/>
        </w:rPr>
        <w:t>]</w:t>
      </w:r>
      <w:r>
        <w:rPr>
          <w:szCs w:val="22"/>
          <w:lang w:val="it-IT"/>
        </w:rPr>
        <w:t xml:space="preserve"> enzalutamide o abiraterone acetato) a scelta dello sperimentatore.</w:t>
      </w:r>
    </w:p>
    <w:p w14:paraId="52B7F319" w14:textId="77777777" w:rsidR="00812EFC" w:rsidRDefault="00812EFC">
      <w:pPr>
        <w:tabs>
          <w:tab w:val="clear" w:pos="567"/>
        </w:tabs>
        <w:autoSpaceDE w:val="0"/>
        <w:autoSpaceDN w:val="0"/>
        <w:adjustRightInd w:val="0"/>
        <w:rPr>
          <w:szCs w:val="22"/>
          <w:lang w:val="it-IT"/>
        </w:rPr>
      </w:pPr>
    </w:p>
    <w:p w14:paraId="75F5F666" w14:textId="77777777" w:rsidR="00812EFC" w:rsidRDefault="00F26D68">
      <w:pPr>
        <w:tabs>
          <w:tab w:val="clear" w:pos="567"/>
        </w:tabs>
        <w:autoSpaceDE w:val="0"/>
        <w:autoSpaceDN w:val="0"/>
        <w:adjustRightInd w:val="0"/>
        <w:rPr>
          <w:szCs w:val="22"/>
          <w:lang w:val="it-IT" w:eastAsia="en-GB"/>
        </w:rPr>
      </w:pPr>
      <w:r>
        <w:rPr>
          <w:szCs w:val="22"/>
          <w:lang w:val="it-IT"/>
        </w:rPr>
        <w:t xml:space="preserve">I pazienti, affetti da cancro della prostata </w:t>
      </w:r>
      <w:r w:rsidR="00A85760">
        <w:rPr>
          <w:szCs w:val="22"/>
          <w:lang w:val="it-IT"/>
        </w:rPr>
        <w:t xml:space="preserve">in stadio metastatico </w:t>
      </w:r>
      <w:r>
        <w:rPr>
          <w:szCs w:val="22"/>
          <w:lang w:val="it-IT"/>
        </w:rPr>
        <w:t>e/o CRPC, dovevano aver manifestato progressione durante un precedente trattamento con NHA</w:t>
      </w:r>
      <w:r>
        <w:rPr>
          <w:szCs w:val="22"/>
          <w:lang w:val="it-IT" w:eastAsia="en-GB"/>
        </w:rPr>
        <w:t xml:space="preserve">. Per l’inclusione nella Coorte A, </w:t>
      </w:r>
      <w:r w:rsidR="001C0322">
        <w:rPr>
          <w:szCs w:val="22"/>
          <w:lang w:val="it-IT" w:eastAsia="en-GB"/>
        </w:rPr>
        <w:t>i</w:t>
      </w:r>
      <w:r>
        <w:rPr>
          <w:szCs w:val="22"/>
          <w:lang w:val="it-IT" w:eastAsia="en-GB"/>
        </w:rPr>
        <w:t xml:space="preserve"> pazienti dovevano avere delle mutazioni deleterie o sospette deleterie nei geni </w:t>
      </w:r>
      <w:r>
        <w:rPr>
          <w:rFonts w:eastAsia="TimesNewRoman,Italic"/>
          <w:i/>
          <w:iCs/>
          <w:szCs w:val="22"/>
          <w:lang w:val="it-IT" w:eastAsia="en-GB"/>
        </w:rPr>
        <w:t>BRCA1</w:t>
      </w:r>
      <w:r>
        <w:rPr>
          <w:szCs w:val="22"/>
          <w:lang w:val="it-IT" w:eastAsia="en-GB"/>
        </w:rPr>
        <w:t xml:space="preserve"> o </w:t>
      </w:r>
      <w:r>
        <w:rPr>
          <w:rFonts w:eastAsia="TimesNewRoman,Italic"/>
          <w:i/>
          <w:iCs/>
          <w:szCs w:val="22"/>
          <w:lang w:val="it-IT" w:eastAsia="en-GB"/>
        </w:rPr>
        <w:t>BRCA2.</w:t>
      </w:r>
      <w:r>
        <w:rPr>
          <w:szCs w:val="22"/>
          <w:lang w:val="it-IT" w:eastAsia="en-GB"/>
        </w:rPr>
        <w:t xml:space="preserve"> I pazienti con mutazioni </w:t>
      </w:r>
      <w:r>
        <w:rPr>
          <w:rFonts w:eastAsia="TimesNewRoman,Italic"/>
          <w:i/>
          <w:iCs/>
          <w:szCs w:val="22"/>
          <w:lang w:val="it-IT" w:eastAsia="en-GB"/>
        </w:rPr>
        <w:t xml:space="preserve">ATM </w:t>
      </w:r>
      <w:r>
        <w:rPr>
          <w:rFonts w:eastAsia="TimesNewRoman,Italic"/>
          <w:iCs/>
          <w:szCs w:val="22"/>
          <w:lang w:val="it-IT" w:eastAsia="en-GB"/>
        </w:rPr>
        <w:t>sono stati anch’essi randomizzati nella Coorte A, tuttavia</w:t>
      </w:r>
      <w:r>
        <w:rPr>
          <w:szCs w:val="22"/>
          <w:lang w:val="it-IT" w:eastAsia="en-GB"/>
        </w:rPr>
        <w:t xml:space="preserve"> non è stato possibile dimostrare un rapporto rischio-beneficio positivo in questa sottopopolazione di pazienti. I pazienti che presentavano mutazioni in altri geni sono stati randomizzati nella Coorte B.</w:t>
      </w:r>
    </w:p>
    <w:p w14:paraId="77FA8B9B" w14:textId="77777777" w:rsidR="00812EFC" w:rsidRDefault="00812EFC">
      <w:pPr>
        <w:tabs>
          <w:tab w:val="clear" w:pos="567"/>
        </w:tabs>
        <w:autoSpaceDE w:val="0"/>
        <w:autoSpaceDN w:val="0"/>
        <w:adjustRightInd w:val="0"/>
        <w:rPr>
          <w:szCs w:val="22"/>
          <w:lang w:val="it-IT" w:eastAsia="en-GB"/>
        </w:rPr>
      </w:pPr>
    </w:p>
    <w:p w14:paraId="61CAB085" w14:textId="450C5937" w:rsidR="00812EFC" w:rsidRDefault="00F26D68">
      <w:pPr>
        <w:pStyle w:val="A-TableText"/>
        <w:tabs>
          <w:tab w:val="left" w:pos="567"/>
        </w:tabs>
        <w:spacing w:line="260" w:lineRule="exact"/>
        <w:rPr>
          <w:lang w:val="it-IT"/>
        </w:rPr>
      </w:pPr>
      <w:r>
        <w:rPr>
          <w:szCs w:val="22"/>
          <w:lang w:val="it-IT" w:eastAsia="en-GB"/>
        </w:rPr>
        <w:t xml:space="preserve">In questo studio, 387 pazienti sono stati randomizzati in rapporto 2:1 a ricevere olaparib </w:t>
      </w:r>
      <w:r>
        <w:rPr>
          <w:szCs w:val="22"/>
          <w:lang w:val="it-IT"/>
        </w:rPr>
        <w:t xml:space="preserve">(300 mg [2 x 150 mg compresse] due volte al giorno) o il </w:t>
      </w:r>
      <w:r w:rsidR="003D2EDE">
        <w:rPr>
          <w:szCs w:val="22"/>
          <w:lang w:val="it-IT"/>
        </w:rPr>
        <w:t>medicinale</w:t>
      </w:r>
      <w:r>
        <w:rPr>
          <w:szCs w:val="22"/>
          <w:lang w:val="it-IT"/>
        </w:rPr>
        <w:t xml:space="preserve"> di confronto</w:t>
      </w:r>
      <w:r>
        <w:rPr>
          <w:szCs w:val="22"/>
          <w:lang w:val="it-IT" w:eastAsia="en-GB"/>
        </w:rPr>
        <w:t xml:space="preserve">. La Coorte A includeva 245 pazienti (162 olaparib e 83 prodotto di confronto), la Coorte B 142 pazienti (94 olaparib e 48 </w:t>
      </w:r>
      <w:r w:rsidR="00512CDD">
        <w:rPr>
          <w:szCs w:val="22"/>
          <w:lang w:val="it-IT" w:eastAsia="en-GB"/>
        </w:rPr>
        <w:t>medicinale</w:t>
      </w:r>
      <w:r>
        <w:rPr>
          <w:szCs w:val="22"/>
          <w:lang w:val="it-IT" w:eastAsia="en-GB"/>
        </w:rPr>
        <w:t xml:space="preserve"> di confronto). I pazienti sono stati stratificati in base all’uso pregresso di taxani e all’evidenza di malattia misurabile</w:t>
      </w:r>
      <w:r w:rsidR="00621319">
        <w:rPr>
          <w:szCs w:val="22"/>
          <w:lang w:val="it-IT" w:eastAsia="en-GB"/>
        </w:rPr>
        <w:t>.</w:t>
      </w:r>
      <w:r>
        <w:rPr>
          <w:szCs w:val="22"/>
          <w:lang w:val="it-IT" w:eastAsia="en-GB"/>
        </w:rPr>
        <w:t xml:space="preserve"> </w:t>
      </w:r>
      <w:r w:rsidR="00621319">
        <w:rPr>
          <w:szCs w:val="22"/>
          <w:lang w:val="it-IT" w:eastAsia="en-GB"/>
        </w:rPr>
        <w:t>I</w:t>
      </w:r>
      <w:r>
        <w:rPr>
          <w:szCs w:val="22"/>
          <w:lang w:val="it-IT" w:eastAsia="en-GB"/>
        </w:rPr>
        <w:t xml:space="preserve">l trattamento </w:t>
      </w:r>
      <w:r w:rsidR="00791B62">
        <w:rPr>
          <w:szCs w:val="22"/>
          <w:lang w:val="it-IT" w:eastAsia="en-GB"/>
        </w:rPr>
        <w:t xml:space="preserve">è stato continuato </w:t>
      </w:r>
      <w:r>
        <w:rPr>
          <w:szCs w:val="22"/>
          <w:lang w:val="it-IT" w:eastAsia="en-GB"/>
        </w:rPr>
        <w:t xml:space="preserve">fino alla progressione di malattia. </w:t>
      </w:r>
      <w:r>
        <w:rPr>
          <w:szCs w:val="22"/>
          <w:lang w:val="it-IT" w:eastAsia="en-GB"/>
        </w:rPr>
        <w:lastRenderedPageBreak/>
        <w:t>Al momento della progressione radiologica confermata mediante BICR, i pazienti randomizzati</w:t>
      </w:r>
      <w:r w:rsidR="003E6AB4">
        <w:rPr>
          <w:szCs w:val="22"/>
          <w:lang w:val="it-IT" w:eastAsia="en-GB"/>
        </w:rPr>
        <w:t xml:space="preserve"> a ricevere il farmaco</w:t>
      </w:r>
      <w:r>
        <w:rPr>
          <w:szCs w:val="22"/>
          <w:lang w:val="it-IT" w:eastAsia="en-GB"/>
        </w:rPr>
        <w:t xml:space="preserve"> di confronto avevano la possibilità di passare a</w:t>
      </w:r>
      <w:r w:rsidR="003E6AB4">
        <w:rPr>
          <w:szCs w:val="22"/>
          <w:lang w:val="it-IT" w:eastAsia="en-GB"/>
        </w:rPr>
        <w:t>l trattamento con</w:t>
      </w:r>
      <w:r>
        <w:rPr>
          <w:szCs w:val="22"/>
          <w:lang w:val="it-IT" w:eastAsia="en-GB"/>
        </w:rPr>
        <w:t xml:space="preserve"> olaparib. I pazienti con tumori che mostravano </w:t>
      </w:r>
      <w:r>
        <w:rPr>
          <w:i/>
          <w:iCs/>
          <w:szCs w:val="22"/>
          <w:lang w:val="it-IT" w:eastAsia="en-GB"/>
        </w:rPr>
        <w:t>BRCA1</w:t>
      </w:r>
      <w:r>
        <w:rPr>
          <w:szCs w:val="22"/>
          <w:lang w:val="it-IT" w:eastAsia="en-GB"/>
        </w:rPr>
        <w:t xml:space="preserve">m o </w:t>
      </w:r>
      <w:r>
        <w:rPr>
          <w:i/>
          <w:iCs/>
          <w:szCs w:val="22"/>
          <w:lang w:val="it-IT" w:eastAsia="en-GB"/>
        </w:rPr>
        <w:t>BRCA2</w:t>
      </w:r>
      <w:r>
        <w:rPr>
          <w:szCs w:val="22"/>
          <w:lang w:val="it-IT" w:eastAsia="en-GB"/>
        </w:rPr>
        <w:t>m sono stati arruolati sulla base di test centrali prospettici, ad eccezione di 3</w:t>
      </w:r>
      <w:r w:rsidR="00604A42">
        <w:rPr>
          <w:szCs w:val="22"/>
          <w:lang w:val="it-IT" w:eastAsia="en-GB"/>
        </w:rPr>
        <w:t xml:space="preserve"> </w:t>
      </w:r>
      <w:r>
        <w:rPr>
          <w:szCs w:val="22"/>
          <w:lang w:val="it-IT" w:eastAsia="en-GB"/>
        </w:rPr>
        <w:t xml:space="preserve">pazienti, arruolati mediante un test locale. Dei 160 pazienti con mutazioni </w:t>
      </w:r>
      <w:r>
        <w:rPr>
          <w:i/>
          <w:iCs/>
          <w:szCs w:val="22"/>
          <w:lang w:val="it-IT" w:eastAsia="en-GB"/>
        </w:rPr>
        <w:t>BRCA1</w:t>
      </w:r>
      <w:r>
        <w:rPr>
          <w:szCs w:val="22"/>
          <w:lang w:val="it-IT" w:eastAsia="en-GB"/>
        </w:rPr>
        <w:t xml:space="preserve"> o </w:t>
      </w:r>
      <w:r>
        <w:rPr>
          <w:i/>
          <w:iCs/>
          <w:szCs w:val="22"/>
          <w:lang w:val="it-IT" w:eastAsia="en-GB"/>
        </w:rPr>
        <w:t>BRCA2</w:t>
      </w:r>
      <w:r>
        <w:rPr>
          <w:szCs w:val="22"/>
          <w:lang w:val="it-IT" w:eastAsia="en-GB"/>
        </w:rPr>
        <w:t xml:space="preserve"> nello studio PROfound, 114 sono stati sottoposti a test retrospettivi per determinare se la mutazione </w:t>
      </w:r>
      <w:r>
        <w:rPr>
          <w:i/>
          <w:iCs/>
          <w:szCs w:val="22"/>
          <w:lang w:val="it-IT" w:eastAsia="en-GB"/>
        </w:rPr>
        <w:t>BRCA1/2</w:t>
      </w:r>
      <w:r>
        <w:rPr>
          <w:szCs w:val="22"/>
          <w:lang w:val="it-IT" w:eastAsia="en-GB"/>
        </w:rPr>
        <w:t xml:space="preserve"> identificata fosse di origine germinale o somatica. Tra questi pazienti, sono state identificate 63 mutazioni </w:t>
      </w:r>
      <w:r>
        <w:rPr>
          <w:i/>
          <w:iCs/>
          <w:szCs w:val="22"/>
          <w:lang w:val="it-IT" w:eastAsia="en-GB"/>
        </w:rPr>
        <w:t>BRCA1/2</w:t>
      </w:r>
      <w:r>
        <w:rPr>
          <w:szCs w:val="22"/>
          <w:lang w:val="it-IT" w:eastAsia="en-GB"/>
        </w:rPr>
        <w:t xml:space="preserve"> nel campione di sangue germinale e sono state dunque considerate di origine germinale. Nei restanti 51 pazienti non </w:t>
      </w:r>
      <w:r>
        <w:rPr>
          <w:lang w:val="it-IT"/>
        </w:rPr>
        <w:t xml:space="preserve">è stata rilevata alcuna mutazione </w:t>
      </w:r>
      <w:r w:rsidRPr="00005608">
        <w:rPr>
          <w:i/>
          <w:iCs/>
          <w:lang w:val="it-IT"/>
        </w:rPr>
        <w:t>BRCA1/2</w:t>
      </w:r>
      <w:r>
        <w:rPr>
          <w:lang w:val="it-IT"/>
        </w:rPr>
        <w:t xml:space="preserve"> nel campione di sangue germinale; le mutazioni </w:t>
      </w:r>
      <w:r w:rsidRPr="00005608">
        <w:rPr>
          <w:i/>
          <w:iCs/>
          <w:lang w:val="it-IT"/>
        </w:rPr>
        <w:t>BRCA1/2</w:t>
      </w:r>
      <w:r>
        <w:rPr>
          <w:lang w:val="it-IT"/>
        </w:rPr>
        <w:t xml:space="preserve"> sono dunque considerate di origine somatica</w:t>
      </w:r>
      <w:r>
        <w:rPr>
          <w:szCs w:val="22"/>
          <w:lang w:val="it-IT" w:eastAsia="en-GB"/>
        </w:rPr>
        <w:t>.</w:t>
      </w:r>
      <w:r w:rsidR="005934C7">
        <w:rPr>
          <w:szCs w:val="22"/>
          <w:lang w:val="it-IT" w:eastAsia="en-GB"/>
        </w:rPr>
        <w:t xml:space="preserve"> </w:t>
      </w:r>
      <w:r>
        <w:rPr>
          <w:szCs w:val="22"/>
          <w:lang w:val="it-IT" w:eastAsia="en-GB"/>
        </w:rPr>
        <w:t>Per i restanti 46 pazienti, l’origine somatica o germinale è sconosciuta</w:t>
      </w:r>
      <w:r>
        <w:rPr>
          <w:lang w:val="it-IT"/>
        </w:rPr>
        <w:t>.</w:t>
      </w:r>
    </w:p>
    <w:p w14:paraId="37E2B7DB" w14:textId="77777777" w:rsidR="00812EFC" w:rsidRDefault="00812EFC">
      <w:pPr>
        <w:pStyle w:val="A-TableText"/>
        <w:tabs>
          <w:tab w:val="left" w:pos="567"/>
        </w:tabs>
        <w:spacing w:line="260" w:lineRule="exact"/>
        <w:rPr>
          <w:lang w:val="it-IT"/>
        </w:rPr>
      </w:pPr>
    </w:p>
    <w:p w14:paraId="0FB428B9" w14:textId="5155870D" w:rsidR="00812EFC" w:rsidRDefault="00F26D68">
      <w:pPr>
        <w:tabs>
          <w:tab w:val="clear" w:pos="567"/>
        </w:tabs>
        <w:autoSpaceDE w:val="0"/>
        <w:autoSpaceDN w:val="0"/>
        <w:adjustRightInd w:val="0"/>
        <w:spacing w:after="240" w:line="280" w:lineRule="atLeast"/>
        <w:rPr>
          <w:szCs w:val="24"/>
          <w:lang w:val="it-IT" w:eastAsia="en-GB"/>
        </w:rPr>
      </w:pPr>
      <w:r>
        <w:rPr>
          <w:lang w:val="it-IT"/>
        </w:rPr>
        <w:t xml:space="preserve">Le caratteristiche </w:t>
      </w:r>
      <w:r w:rsidR="0061232F">
        <w:rPr>
          <w:szCs w:val="22"/>
          <w:lang w:val="it-IT" w:eastAsia="en-GB"/>
        </w:rPr>
        <w:t xml:space="preserve">al basale </w:t>
      </w:r>
      <w:r>
        <w:rPr>
          <w:szCs w:val="22"/>
          <w:lang w:val="it-IT" w:eastAsia="en-GB"/>
        </w:rPr>
        <w:t xml:space="preserve">e demografiche erano generalmente ben bilanciate tra i bracci olaparib e di confronto nei pazienti che presentavano mutazioni </w:t>
      </w:r>
      <w:r>
        <w:rPr>
          <w:i/>
          <w:iCs/>
          <w:szCs w:val="22"/>
          <w:lang w:val="it-IT" w:eastAsia="en-GB"/>
        </w:rPr>
        <w:t>BRCA1/2</w:t>
      </w:r>
      <w:r>
        <w:rPr>
          <w:szCs w:val="22"/>
          <w:lang w:val="it-IT" w:eastAsia="en-GB"/>
        </w:rPr>
        <w:t>. L’età mediana era rispettivamente 68 anni</w:t>
      </w:r>
      <w:r>
        <w:rPr>
          <w:szCs w:val="24"/>
          <w:lang w:val="it-IT" w:eastAsia="en-GB"/>
        </w:rPr>
        <w:t xml:space="preserve"> nel braccio olaparib e 67 anni nel braccio di confronto</w:t>
      </w:r>
      <w:r>
        <w:rPr>
          <w:szCs w:val="22"/>
          <w:lang w:val="it-IT" w:eastAsia="en-GB"/>
        </w:rPr>
        <w:t xml:space="preserve">. Nel braccio olaparib, la terapia precedente consisteva in un taxano nel 71% dei casi, enzalutamide nel 41%, abiraterone acetato nel </w:t>
      </w:r>
      <w:r>
        <w:rPr>
          <w:szCs w:val="24"/>
          <w:lang w:val="it-IT" w:eastAsia="en-GB"/>
        </w:rPr>
        <w:t xml:space="preserve">37% e sia enzalutamide che abiraterone acetato nel 20%. </w:t>
      </w:r>
      <w:r>
        <w:rPr>
          <w:szCs w:val="22"/>
          <w:lang w:val="it-IT" w:eastAsia="en-GB"/>
        </w:rPr>
        <w:t xml:space="preserve">Nel braccio di confronto, la terapia precedente consisteva in un taxano nel 60% dei casi, enzalutamide nel 50%, abiraterone acetato nel </w:t>
      </w:r>
      <w:r>
        <w:rPr>
          <w:szCs w:val="24"/>
          <w:lang w:val="it-IT" w:eastAsia="en-GB"/>
        </w:rPr>
        <w:t xml:space="preserve">36% e sia enzalutamide che abiraterone acetato nel 14%. Il cinquantotto percento (58%) dei pazienti nel braccio olaparib e il 55% nel braccio di confronto presentava malattia misurabile all’ingresso nello studio. La percentuale di pazienti con metastasi ossee, linfonodali, polmonari ed epatiche era pari all’89%, 62%, 23% e 12%, rispettivamente, nel braccio olaparib e all’86%, 71%, 16% e 17%, rispettivamente, nel braccio di confronto. La maggior parte dei pazienti (93%) in entrambi i bracci di trattamento presentava un </w:t>
      </w:r>
      <w:r w:rsidR="00C166A8">
        <w:rPr>
          <w:szCs w:val="24"/>
          <w:lang w:val="it-IT" w:eastAsia="en-GB"/>
        </w:rPr>
        <w:t>valore</w:t>
      </w:r>
      <w:r>
        <w:rPr>
          <w:szCs w:val="24"/>
          <w:lang w:val="it-IT" w:eastAsia="en-GB"/>
        </w:rPr>
        <w:t xml:space="preserve"> ECOG </w:t>
      </w:r>
      <w:r w:rsidR="00CD20BD">
        <w:rPr>
          <w:szCs w:val="24"/>
          <w:lang w:val="it-IT" w:eastAsia="en-GB"/>
        </w:rPr>
        <w:t>pari a</w:t>
      </w:r>
      <w:r>
        <w:rPr>
          <w:szCs w:val="24"/>
          <w:lang w:val="it-IT" w:eastAsia="en-GB"/>
        </w:rPr>
        <w:t xml:space="preserve"> 0 o 1. I punteggi basali del dolore (peggior dolore sulla scala del Questionario breve per la valutazione del dolore-Modulo breve [BPI-SF]) erano 0</w:t>
      </w:r>
      <w:r w:rsidR="00251EF3">
        <w:rPr>
          <w:szCs w:val="24"/>
          <w:lang w:val="it-IT" w:eastAsia="en-GB"/>
        </w:rPr>
        <w:noBreakHyphen/>
      </w:r>
      <w:r>
        <w:rPr>
          <w:szCs w:val="24"/>
          <w:lang w:val="it-IT" w:eastAsia="en-GB"/>
        </w:rPr>
        <w:t>&lt; 2 (52%), 2</w:t>
      </w:r>
      <w:r w:rsidR="00627BA3">
        <w:rPr>
          <w:szCs w:val="24"/>
          <w:lang w:val="it-IT" w:eastAsia="en-GB"/>
        </w:rPr>
        <w:noBreakHyphen/>
      </w:r>
      <w:r>
        <w:rPr>
          <w:szCs w:val="24"/>
          <w:lang w:val="it-IT" w:eastAsia="en-GB"/>
        </w:rPr>
        <w:t>3 (10%) o &gt; 3 (34%) nel braccio olaparib e 0</w:t>
      </w:r>
      <w:r w:rsidR="00251EF3">
        <w:rPr>
          <w:szCs w:val="24"/>
          <w:lang w:val="it-IT" w:eastAsia="en-GB"/>
        </w:rPr>
        <w:noBreakHyphen/>
      </w:r>
      <w:r>
        <w:rPr>
          <w:szCs w:val="24"/>
          <w:lang w:val="it-IT" w:eastAsia="en-GB"/>
        </w:rPr>
        <w:t>&lt;2 (45%), 2</w:t>
      </w:r>
      <w:r w:rsidR="00627BA3">
        <w:rPr>
          <w:szCs w:val="24"/>
          <w:lang w:val="it-IT" w:eastAsia="en-GB"/>
        </w:rPr>
        <w:noBreakHyphen/>
      </w:r>
      <w:r>
        <w:rPr>
          <w:szCs w:val="24"/>
          <w:lang w:val="it-IT" w:eastAsia="en-GB"/>
        </w:rPr>
        <w:t>3 (7%) o &gt; 3 (45%) nel braccio di confronto. Il valore basale mediano dell’antigene prostatico specifico (</w:t>
      </w:r>
      <w:r w:rsidR="00F90802" w:rsidRPr="003A6E6A">
        <w:rPr>
          <w:i/>
          <w:iCs/>
          <w:szCs w:val="24"/>
          <w:lang w:val="it-IT" w:eastAsia="en-GB"/>
        </w:rPr>
        <w:t>prostate-specific antigen</w:t>
      </w:r>
      <w:r w:rsidR="00F90802">
        <w:rPr>
          <w:szCs w:val="24"/>
          <w:lang w:val="it-IT" w:eastAsia="en-GB"/>
        </w:rPr>
        <w:t xml:space="preserve">, </w:t>
      </w:r>
      <w:r>
        <w:rPr>
          <w:szCs w:val="24"/>
          <w:lang w:val="it-IT" w:eastAsia="en-GB"/>
        </w:rPr>
        <w:t>PSA) era 57,48 µg/L nel braccio olaparib e 103,95 µg/L nel braccio di confronto.</w:t>
      </w:r>
    </w:p>
    <w:p w14:paraId="0D8B04B9" w14:textId="77777777" w:rsidR="00812EFC" w:rsidRDefault="00F26D68">
      <w:pPr>
        <w:tabs>
          <w:tab w:val="clear" w:pos="567"/>
        </w:tabs>
        <w:autoSpaceDE w:val="0"/>
        <w:autoSpaceDN w:val="0"/>
        <w:adjustRightInd w:val="0"/>
        <w:spacing w:after="240" w:line="280" w:lineRule="atLeast"/>
        <w:rPr>
          <w:szCs w:val="22"/>
          <w:lang w:val="it-IT" w:eastAsia="en-GB"/>
        </w:rPr>
      </w:pPr>
      <w:r>
        <w:rPr>
          <w:szCs w:val="22"/>
          <w:lang w:val="it-IT" w:eastAsia="en-GB"/>
        </w:rPr>
        <w:t>L’endpoint primario dello studio era la sopravvivenza libera da progressione radiologica (</w:t>
      </w:r>
      <w:r w:rsidR="00F90802" w:rsidRPr="003A6E6A">
        <w:rPr>
          <w:i/>
          <w:iCs/>
          <w:szCs w:val="22"/>
          <w:lang w:val="it-IT" w:eastAsia="en-GB"/>
        </w:rPr>
        <w:t>radiological progression free survival</w:t>
      </w:r>
      <w:r w:rsidR="00F90802" w:rsidRPr="003A6E6A">
        <w:rPr>
          <w:szCs w:val="22"/>
          <w:lang w:val="it-IT" w:eastAsia="en-GB"/>
        </w:rPr>
        <w:t xml:space="preserve">, </w:t>
      </w:r>
      <w:r>
        <w:rPr>
          <w:szCs w:val="22"/>
          <w:lang w:val="it-IT" w:eastAsia="en-GB"/>
        </w:rPr>
        <w:t>rPFS) nella Coorte A determinata mediante BICR secondo i criteri RECIST 1.1 (tessuti molli) e i criteri del Prostate Cancer Working Group (PCWG3) (osso). I principali endpoint secondari erano il tasso di risposta obiettiva (ORR) confermato mediante BICR, la rPFS valutata mediante BICR, il tempo alla progressione del dolore (</w:t>
      </w:r>
      <w:r w:rsidR="00F90802" w:rsidRPr="003A6E6A">
        <w:rPr>
          <w:i/>
          <w:iCs/>
          <w:szCs w:val="22"/>
          <w:lang w:val="it-IT" w:eastAsia="en-GB"/>
        </w:rPr>
        <w:t>time to pain progression</w:t>
      </w:r>
      <w:r w:rsidR="00F90802" w:rsidRPr="003A6E6A">
        <w:rPr>
          <w:szCs w:val="22"/>
          <w:lang w:val="it-IT" w:eastAsia="en-GB"/>
        </w:rPr>
        <w:t xml:space="preserve">, </w:t>
      </w:r>
      <w:r>
        <w:rPr>
          <w:szCs w:val="22"/>
          <w:lang w:val="it-IT" w:eastAsia="en-GB"/>
        </w:rPr>
        <w:t>TTPP) e la sopravvivenza globale (OS).</w:t>
      </w:r>
    </w:p>
    <w:p w14:paraId="2940D392" w14:textId="77777777" w:rsidR="00812EFC" w:rsidRDefault="00F26D68">
      <w:pPr>
        <w:tabs>
          <w:tab w:val="clear" w:pos="567"/>
        </w:tabs>
        <w:autoSpaceDE w:val="0"/>
        <w:autoSpaceDN w:val="0"/>
        <w:adjustRightInd w:val="0"/>
        <w:spacing w:after="240" w:line="280" w:lineRule="atLeast"/>
        <w:rPr>
          <w:szCs w:val="22"/>
          <w:lang w:val="it-IT"/>
        </w:rPr>
      </w:pPr>
      <w:r>
        <w:rPr>
          <w:lang w:val="it-IT"/>
        </w:rPr>
        <w:t xml:space="preserve">Lo studio ha </w:t>
      </w:r>
      <w:r>
        <w:rPr>
          <w:szCs w:val="22"/>
          <w:lang w:val="it-IT"/>
        </w:rPr>
        <w:t xml:space="preserve">dimostrato un miglioramento statisticamente significativo della rPFS ed OS finale valutate mediante BICR per olaparib rispetto al </w:t>
      </w:r>
      <w:r w:rsidR="00323368">
        <w:rPr>
          <w:szCs w:val="22"/>
          <w:lang w:val="it-IT"/>
        </w:rPr>
        <w:t>farmaco</w:t>
      </w:r>
      <w:r>
        <w:rPr>
          <w:szCs w:val="22"/>
          <w:lang w:val="it-IT"/>
        </w:rPr>
        <w:t xml:space="preserve"> di confronto nella Coorte A. </w:t>
      </w:r>
    </w:p>
    <w:p w14:paraId="370161E1" w14:textId="77777777" w:rsidR="00812EFC" w:rsidRPr="00246288" w:rsidRDefault="00F26D68">
      <w:pPr>
        <w:tabs>
          <w:tab w:val="clear" w:pos="567"/>
        </w:tabs>
        <w:autoSpaceDE w:val="0"/>
        <w:autoSpaceDN w:val="0"/>
        <w:adjustRightInd w:val="0"/>
        <w:spacing w:after="240" w:line="280" w:lineRule="atLeast"/>
        <w:rPr>
          <w:szCs w:val="22"/>
          <w:lang w:val="it-IT"/>
        </w:rPr>
      </w:pPr>
      <w:r>
        <w:rPr>
          <w:lang w:val="it-IT"/>
        </w:rPr>
        <w:t xml:space="preserve">I risultati relativi ai pazienti con mutazioni </w:t>
      </w:r>
      <w:r w:rsidRPr="00005608">
        <w:rPr>
          <w:i/>
          <w:iCs/>
          <w:lang w:val="it-IT"/>
        </w:rPr>
        <w:t>BRCA1/2</w:t>
      </w:r>
      <w:r>
        <w:rPr>
          <w:lang w:val="it-IT"/>
        </w:rPr>
        <w:t xml:space="preserve"> sono riportati nella </w:t>
      </w:r>
      <w:r w:rsidR="00D838DB" w:rsidRPr="00007811">
        <w:rPr>
          <w:lang w:val="it-IT"/>
        </w:rPr>
        <w:t>T</w:t>
      </w:r>
      <w:r w:rsidRPr="00007811">
        <w:rPr>
          <w:lang w:val="it-IT"/>
        </w:rPr>
        <w:t>abella</w:t>
      </w:r>
      <w:r>
        <w:rPr>
          <w:lang w:val="it-IT"/>
        </w:rPr>
        <w:t xml:space="preserve"> </w:t>
      </w:r>
      <w:r w:rsidR="00AD6961">
        <w:rPr>
          <w:lang w:val="it-IT"/>
        </w:rPr>
        <w:t>15</w:t>
      </w:r>
      <w:r>
        <w:rPr>
          <w:lang w:val="it-IT"/>
        </w:rPr>
        <w:t>.</w:t>
      </w:r>
      <w:r>
        <w:rPr>
          <w:szCs w:val="22"/>
          <w:lang w:val="it-IT"/>
        </w:rPr>
        <w:t xml:space="preserve"> È stato osservato un evidente miglioramento statisticamente significativo della rPFS valutata mediante BICR per olaparib rispetto al </w:t>
      </w:r>
      <w:r>
        <w:rPr>
          <w:rFonts w:eastAsia="Calibri"/>
          <w:szCs w:val="22"/>
          <w:lang w:val="it-IT"/>
        </w:rPr>
        <w:t xml:space="preserve">braccio di trattamento con NHA a scelta dello sperimentatore nei pazienti con </w:t>
      </w:r>
      <w:r>
        <w:rPr>
          <w:rFonts w:eastAsia="Calibri"/>
          <w:i/>
          <w:iCs/>
          <w:szCs w:val="22"/>
          <w:lang w:val="it-IT"/>
        </w:rPr>
        <w:t>BRCA1/2</w:t>
      </w:r>
      <w:r>
        <w:rPr>
          <w:rFonts w:eastAsia="Calibri"/>
          <w:szCs w:val="22"/>
          <w:lang w:val="it-IT"/>
        </w:rPr>
        <w:t>m</w:t>
      </w:r>
      <w:r>
        <w:rPr>
          <w:szCs w:val="22"/>
          <w:lang w:val="it-IT"/>
        </w:rPr>
        <w:t xml:space="preserve">. L’analisi finale </w:t>
      </w:r>
      <w:r>
        <w:rPr>
          <w:rFonts w:eastAsia="Calibri"/>
          <w:szCs w:val="22"/>
          <w:lang w:val="it-IT"/>
        </w:rPr>
        <w:t xml:space="preserve">dell’OS ha dimostrato nominalmente </w:t>
      </w:r>
      <w:r>
        <w:rPr>
          <w:szCs w:val="22"/>
          <w:lang w:val="it-IT"/>
        </w:rPr>
        <w:t xml:space="preserve">un miglioramento statisticamente significativo </w:t>
      </w:r>
      <w:r>
        <w:rPr>
          <w:rFonts w:eastAsia="Calibri"/>
          <w:szCs w:val="22"/>
          <w:lang w:val="it-IT"/>
        </w:rPr>
        <w:t xml:space="preserve">nell’OS in pazienti con </w:t>
      </w:r>
      <w:r>
        <w:rPr>
          <w:rFonts w:eastAsia="Calibri"/>
          <w:i/>
          <w:iCs/>
          <w:szCs w:val="22"/>
          <w:lang w:val="it-IT"/>
        </w:rPr>
        <w:t>BRCA1/2</w:t>
      </w:r>
      <w:r>
        <w:rPr>
          <w:rFonts w:eastAsia="Calibri"/>
          <w:szCs w:val="22"/>
          <w:lang w:val="it-IT"/>
        </w:rPr>
        <w:t>m randomizzati a</w:t>
      </w:r>
      <w:r w:rsidR="002A147F">
        <w:rPr>
          <w:rFonts w:eastAsia="Calibri"/>
          <w:szCs w:val="22"/>
          <w:lang w:val="it-IT"/>
        </w:rPr>
        <w:t xml:space="preserve"> ricevere</w:t>
      </w:r>
      <w:r>
        <w:rPr>
          <w:rFonts w:eastAsia="Calibri"/>
          <w:szCs w:val="22"/>
          <w:lang w:val="it-IT"/>
        </w:rPr>
        <w:t xml:space="preserve"> Lynparza rispetto </w:t>
      </w:r>
      <w:r>
        <w:rPr>
          <w:szCs w:val="22"/>
          <w:lang w:val="it-IT" w:eastAsia="en-GB"/>
        </w:rPr>
        <w:t xml:space="preserve">al </w:t>
      </w:r>
      <w:r w:rsidR="002A147F">
        <w:rPr>
          <w:szCs w:val="22"/>
          <w:lang w:val="it-IT" w:eastAsia="en-GB"/>
        </w:rPr>
        <w:t>farmaco</w:t>
      </w:r>
      <w:r>
        <w:rPr>
          <w:szCs w:val="22"/>
          <w:lang w:val="it-IT" w:eastAsia="en-GB"/>
        </w:rPr>
        <w:t xml:space="preserve"> di confronto</w:t>
      </w:r>
      <w:r>
        <w:rPr>
          <w:rFonts w:eastAsia="Calibri"/>
          <w:szCs w:val="22"/>
          <w:lang w:val="it-IT"/>
        </w:rPr>
        <w:t>.</w:t>
      </w:r>
    </w:p>
    <w:p w14:paraId="4B14C669" w14:textId="77777777" w:rsidR="00812EFC" w:rsidRPr="008D608A" w:rsidRDefault="00F26D68" w:rsidP="008D608A">
      <w:pPr>
        <w:keepNext/>
        <w:keepLines/>
        <w:tabs>
          <w:tab w:val="clear" w:pos="567"/>
        </w:tabs>
        <w:spacing w:after="240" w:line="280" w:lineRule="atLeast"/>
        <w:ind w:left="1418" w:hanging="1418"/>
        <w:rPr>
          <w:b/>
          <w:bCs/>
          <w:szCs w:val="22"/>
          <w:lang w:val="it-IT"/>
        </w:rPr>
      </w:pPr>
      <w:r w:rsidRPr="008D608A">
        <w:rPr>
          <w:b/>
          <w:bCs/>
          <w:szCs w:val="22"/>
          <w:lang w:val="it-IT"/>
        </w:rPr>
        <w:lastRenderedPageBreak/>
        <w:t xml:space="preserve">Tabella </w:t>
      </w:r>
      <w:r w:rsidR="00AD6961">
        <w:rPr>
          <w:b/>
          <w:bCs/>
          <w:szCs w:val="22"/>
          <w:lang w:val="it-IT"/>
        </w:rPr>
        <w:t>15</w:t>
      </w:r>
      <w:r w:rsidRPr="008D608A">
        <w:rPr>
          <w:b/>
          <w:bCs/>
          <w:szCs w:val="22"/>
          <w:lang w:val="it-IT"/>
        </w:rPr>
        <w:tab/>
        <w:t xml:space="preserve">Riassunto dei principali risultati di efficacia in pazienti con mCRPC </w:t>
      </w:r>
      <w:r w:rsidRPr="008D608A">
        <w:rPr>
          <w:b/>
          <w:bCs/>
          <w:i/>
          <w:szCs w:val="22"/>
          <w:lang w:val="it-IT"/>
        </w:rPr>
        <w:t>BRCA1/2-mutato</w:t>
      </w:r>
      <w:r w:rsidRPr="008D608A">
        <w:rPr>
          <w:b/>
          <w:bCs/>
          <w:szCs w:val="22"/>
          <w:lang w:val="it-IT"/>
        </w:rPr>
        <w:t xml:space="preserve"> nello studio PROfound</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1984"/>
        <w:gridCol w:w="2126"/>
      </w:tblGrid>
      <w:tr w:rsidR="00812EFC" w:rsidRPr="00644D0F" w14:paraId="43C1A3F0" w14:textId="77777777">
        <w:tc>
          <w:tcPr>
            <w:tcW w:w="4395" w:type="dxa"/>
            <w:tcBorders>
              <w:top w:val="single" w:sz="4" w:space="0" w:color="auto"/>
              <w:left w:val="nil"/>
              <w:right w:val="nil"/>
            </w:tcBorders>
          </w:tcPr>
          <w:p w14:paraId="770C8388" w14:textId="77777777" w:rsidR="00812EFC" w:rsidRDefault="00812EFC">
            <w:pPr>
              <w:keepNext/>
              <w:keepLines/>
              <w:tabs>
                <w:tab w:val="clear" w:pos="567"/>
              </w:tabs>
              <w:spacing w:line="240" w:lineRule="auto"/>
              <w:rPr>
                <w:sz w:val="18"/>
                <w:szCs w:val="18"/>
                <w:lang w:val="it-IT"/>
              </w:rPr>
            </w:pPr>
          </w:p>
        </w:tc>
        <w:tc>
          <w:tcPr>
            <w:tcW w:w="1984" w:type="dxa"/>
            <w:tcBorders>
              <w:top w:val="single" w:sz="4" w:space="0" w:color="auto"/>
              <w:left w:val="nil"/>
              <w:right w:val="nil"/>
            </w:tcBorders>
          </w:tcPr>
          <w:p w14:paraId="361EECFF" w14:textId="77777777" w:rsidR="00812EFC" w:rsidRDefault="00F26D68">
            <w:pPr>
              <w:keepNext/>
              <w:keepLines/>
              <w:tabs>
                <w:tab w:val="clear" w:pos="567"/>
              </w:tabs>
              <w:spacing w:line="240" w:lineRule="auto"/>
              <w:jc w:val="center"/>
              <w:rPr>
                <w:b/>
                <w:sz w:val="18"/>
                <w:szCs w:val="18"/>
                <w:lang w:val="pt-BR"/>
              </w:rPr>
            </w:pPr>
            <w:r>
              <w:rPr>
                <w:b/>
                <w:sz w:val="18"/>
                <w:szCs w:val="18"/>
                <w:lang w:val="pt-BR"/>
              </w:rPr>
              <w:t>Olaparib 300 mg b</w:t>
            </w:r>
            <w:r w:rsidR="00B2149C">
              <w:rPr>
                <w:b/>
                <w:sz w:val="18"/>
                <w:szCs w:val="18"/>
                <w:lang w:val="pt-BR"/>
              </w:rPr>
              <w:t>i</w:t>
            </w:r>
            <w:r>
              <w:rPr>
                <w:b/>
                <w:sz w:val="18"/>
                <w:szCs w:val="18"/>
                <w:lang w:val="pt-BR"/>
              </w:rPr>
              <w:t>d</w:t>
            </w:r>
          </w:p>
          <w:p w14:paraId="5B76BE63" w14:textId="77777777" w:rsidR="00812EFC" w:rsidRDefault="00F26D68">
            <w:pPr>
              <w:keepNext/>
              <w:keepLines/>
              <w:tabs>
                <w:tab w:val="clear" w:pos="567"/>
              </w:tabs>
              <w:spacing w:line="240" w:lineRule="auto"/>
              <w:jc w:val="center"/>
              <w:rPr>
                <w:b/>
                <w:sz w:val="18"/>
                <w:szCs w:val="18"/>
                <w:lang w:val="pt-BR"/>
              </w:rPr>
            </w:pPr>
            <w:r>
              <w:rPr>
                <w:b/>
                <w:sz w:val="18"/>
                <w:szCs w:val="18"/>
                <w:lang w:val="pt-BR"/>
              </w:rPr>
              <w:t>(N=102)</w:t>
            </w:r>
          </w:p>
        </w:tc>
        <w:tc>
          <w:tcPr>
            <w:tcW w:w="2126" w:type="dxa"/>
            <w:tcBorders>
              <w:top w:val="single" w:sz="4" w:space="0" w:color="auto"/>
              <w:left w:val="nil"/>
              <w:right w:val="nil"/>
            </w:tcBorders>
          </w:tcPr>
          <w:p w14:paraId="7572CE4D" w14:textId="77777777" w:rsidR="00812EFC" w:rsidRDefault="00F26D68">
            <w:pPr>
              <w:keepNext/>
              <w:keepLines/>
              <w:tabs>
                <w:tab w:val="clear" w:pos="567"/>
              </w:tabs>
              <w:spacing w:line="240" w:lineRule="auto"/>
              <w:jc w:val="center"/>
              <w:rPr>
                <w:b/>
                <w:sz w:val="18"/>
                <w:szCs w:val="18"/>
                <w:lang w:val="it-IT"/>
              </w:rPr>
            </w:pPr>
            <w:r>
              <w:rPr>
                <w:b/>
                <w:sz w:val="18"/>
                <w:szCs w:val="18"/>
                <w:lang w:val="it-IT"/>
              </w:rPr>
              <w:t>NHA a scelta dello sperimentatore</w:t>
            </w:r>
          </w:p>
          <w:p w14:paraId="50616738" w14:textId="77777777" w:rsidR="00812EFC" w:rsidRDefault="00F26D68">
            <w:pPr>
              <w:keepNext/>
              <w:keepLines/>
              <w:tabs>
                <w:tab w:val="clear" w:pos="567"/>
              </w:tabs>
              <w:spacing w:line="240" w:lineRule="auto"/>
              <w:jc w:val="center"/>
              <w:rPr>
                <w:b/>
                <w:sz w:val="18"/>
                <w:szCs w:val="18"/>
                <w:highlight w:val="yellow"/>
                <w:lang w:val="it-IT"/>
              </w:rPr>
            </w:pPr>
            <w:r>
              <w:rPr>
                <w:b/>
                <w:sz w:val="18"/>
                <w:szCs w:val="18"/>
                <w:lang w:val="it-IT"/>
              </w:rPr>
              <w:t>(N=58)</w:t>
            </w:r>
          </w:p>
        </w:tc>
      </w:tr>
      <w:tr w:rsidR="00812EFC" w:rsidRPr="00644D0F" w14:paraId="009A216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8505" w:type="dxa"/>
            <w:gridSpan w:val="3"/>
            <w:tcBorders>
              <w:top w:val="single" w:sz="8" w:space="0" w:color="auto"/>
              <w:left w:val="nil"/>
              <w:bottom w:val="single" w:sz="8" w:space="0" w:color="auto"/>
              <w:right w:val="nil"/>
            </w:tcBorders>
            <w:shd w:val="clear" w:color="auto" w:fill="E0E0E0"/>
          </w:tcPr>
          <w:p w14:paraId="76BB0ACC" w14:textId="77777777" w:rsidR="00812EFC" w:rsidRDefault="00F26D68">
            <w:pPr>
              <w:keepNext/>
              <w:keepLines/>
              <w:tabs>
                <w:tab w:val="clear" w:pos="567"/>
              </w:tabs>
              <w:spacing w:before="60" w:after="60" w:line="240" w:lineRule="auto"/>
              <w:rPr>
                <w:b/>
                <w:bCs/>
                <w:sz w:val="18"/>
                <w:szCs w:val="18"/>
                <w:lang w:val="it-IT"/>
              </w:rPr>
            </w:pPr>
            <w:r>
              <w:rPr>
                <w:b/>
                <w:sz w:val="18"/>
                <w:szCs w:val="18"/>
                <w:lang w:val="it-IT"/>
              </w:rPr>
              <w:t>rPFS valutata mediante BICR</w:t>
            </w:r>
            <w:r>
              <w:rPr>
                <w:b/>
                <w:sz w:val="18"/>
                <w:szCs w:val="18"/>
                <w:vertAlign w:val="superscript"/>
                <w:lang w:val="it-IT"/>
              </w:rPr>
              <w:t>a,b,c</w:t>
            </w:r>
            <w:r>
              <w:rPr>
                <w:b/>
                <w:sz w:val="18"/>
                <w:szCs w:val="18"/>
                <w:lang w:val="it-IT"/>
              </w:rPr>
              <w:t>, DCO 4 giugno 2019</w:t>
            </w:r>
          </w:p>
        </w:tc>
      </w:tr>
      <w:tr w:rsidR="00BB2C41" w14:paraId="59F6BF60" w14:textId="77777777">
        <w:tc>
          <w:tcPr>
            <w:tcW w:w="4395" w:type="dxa"/>
            <w:tcBorders>
              <w:left w:val="nil"/>
              <w:bottom w:val="nil"/>
              <w:right w:val="nil"/>
            </w:tcBorders>
            <w:vAlign w:val="center"/>
          </w:tcPr>
          <w:p w14:paraId="34015367" w14:textId="77777777" w:rsidR="00BB2C41" w:rsidRDefault="00BB2C41">
            <w:pPr>
              <w:keepNext/>
              <w:keepLines/>
              <w:tabs>
                <w:tab w:val="clear" w:pos="567"/>
              </w:tabs>
              <w:spacing w:line="240" w:lineRule="auto"/>
              <w:rPr>
                <w:sz w:val="18"/>
                <w:szCs w:val="18"/>
                <w:lang w:val="it-IT"/>
              </w:rPr>
            </w:pPr>
            <w:r>
              <w:rPr>
                <w:sz w:val="18"/>
                <w:szCs w:val="18"/>
                <w:lang w:val="it-IT"/>
              </w:rPr>
              <w:t>Numero di eventi</w:t>
            </w:r>
            <w:r w:rsidR="00364EE6">
              <w:rPr>
                <w:sz w:val="18"/>
                <w:szCs w:val="18"/>
                <w:lang w:val="it-IT"/>
              </w:rPr>
              <w:t>:</w:t>
            </w:r>
            <w:r w:rsidR="008D608A">
              <w:rPr>
                <w:sz w:val="18"/>
                <w:szCs w:val="18"/>
                <w:lang w:val="it-IT"/>
              </w:rPr>
              <w:t xml:space="preserve"> </w:t>
            </w:r>
            <w:r>
              <w:rPr>
                <w:sz w:val="18"/>
                <w:szCs w:val="18"/>
                <w:lang w:val="it-IT"/>
              </w:rPr>
              <w:t>Numero totale di pazienti (%)</w:t>
            </w:r>
          </w:p>
        </w:tc>
        <w:tc>
          <w:tcPr>
            <w:tcW w:w="1984" w:type="dxa"/>
            <w:tcBorders>
              <w:left w:val="nil"/>
              <w:bottom w:val="nil"/>
              <w:right w:val="nil"/>
            </w:tcBorders>
            <w:vAlign w:val="center"/>
          </w:tcPr>
          <w:p w14:paraId="31E9531D" w14:textId="77777777" w:rsidR="00BB2C41" w:rsidRDefault="00BB2C41">
            <w:pPr>
              <w:keepNext/>
              <w:keepLines/>
              <w:tabs>
                <w:tab w:val="clear" w:pos="567"/>
              </w:tabs>
              <w:spacing w:line="240" w:lineRule="auto"/>
              <w:jc w:val="center"/>
              <w:rPr>
                <w:sz w:val="18"/>
                <w:szCs w:val="18"/>
                <w:lang w:val="en-US"/>
              </w:rPr>
            </w:pPr>
            <w:r>
              <w:rPr>
                <w:sz w:val="18"/>
                <w:szCs w:val="18"/>
                <w:lang w:val="en-US"/>
              </w:rPr>
              <w:t>62</w:t>
            </w:r>
            <w:r w:rsidR="00364EE6">
              <w:rPr>
                <w:sz w:val="18"/>
                <w:szCs w:val="18"/>
                <w:lang w:val="en-US"/>
              </w:rPr>
              <w:t>:</w:t>
            </w:r>
            <w:r>
              <w:rPr>
                <w:sz w:val="18"/>
                <w:szCs w:val="18"/>
                <w:lang w:val="en-US"/>
              </w:rPr>
              <w:t>102 (61)</w:t>
            </w:r>
            <w:r>
              <w:rPr>
                <w:sz w:val="18"/>
                <w:szCs w:val="18"/>
                <w:vertAlign w:val="superscript"/>
                <w:lang w:val="en-US"/>
              </w:rPr>
              <w:t>c</w:t>
            </w:r>
          </w:p>
        </w:tc>
        <w:tc>
          <w:tcPr>
            <w:tcW w:w="2126" w:type="dxa"/>
            <w:tcBorders>
              <w:left w:val="nil"/>
              <w:bottom w:val="nil"/>
              <w:right w:val="nil"/>
            </w:tcBorders>
            <w:vAlign w:val="center"/>
          </w:tcPr>
          <w:p w14:paraId="5F264375" w14:textId="77777777" w:rsidR="00BB2C41" w:rsidRDefault="00BB2C41">
            <w:pPr>
              <w:keepNext/>
              <w:keepLines/>
              <w:tabs>
                <w:tab w:val="clear" w:pos="567"/>
              </w:tabs>
              <w:spacing w:line="240" w:lineRule="auto"/>
              <w:jc w:val="center"/>
              <w:rPr>
                <w:sz w:val="18"/>
                <w:szCs w:val="18"/>
                <w:lang w:val="it-IT"/>
              </w:rPr>
            </w:pPr>
            <w:r w:rsidRPr="009F754D">
              <w:rPr>
                <w:sz w:val="18"/>
                <w:szCs w:val="18"/>
                <w:lang w:val="en-US"/>
              </w:rPr>
              <w:t>51</w:t>
            </w:r>
            <w:r w:rsidR="00364EE6">
              <w:rPr>
                <w:sz w:val="18"/>
                <w:szCs w:val="18"/>
                <w:lang w:val="en-US"/>
              </w:rPr>
              <w:t>:</w:t>
            </w:r>
            <w:r w:rsidRPr="009F754D">
              <w:rPr>
                <w:sz w:val="18"/>
                <w:szCs w:val="18"/>
                <w:lang w:val="en-US"/>
              </w:rPr>
              <w:t>58 (88)</w:t>
            </w:r>
            <w:r w:rsidRPr="009F754D">
              <w:rPr>
                <w:sz w:val="18"/>
                <w:szCs w:val="18"/>
                <w:vertAlign w:val="superscript"/>
                <w:lang w:val="en-US"/>
              </w:rPr>
              <w:t xml:space="preserve"> c</w:t>
            </w:r>
          </w:p>
        </w:tc>
      </w:tr>
      <w:tr w:rsidR="00BB2C41" w14:paraId="424198A5" w14:textId="77777777">
        <w:tc>
          <w:tcPr>
            <w:tcW w:w="4395" w:type="dxa"/>
            <w:tcBorders>
              <w:top w:val="nil"/>
              <w:left w:val="nil"/>
              <w:bottom w:val="nil"/>
              <w:right w:val="nil"/>
            </w:tcBorders>
            <w:vAlign w:val="center"/>
          </w:tcPr>
          <w:p w14:paraId="6A189C31" w14:textId="77777777" w:rsidR="00BB2C41" w:rsidRDefault="00BB2C41">
            <w:pPr>
              <w:keepNext/>
              <w:keepLines/>
              <w:tabs>
                <w:tab w:val="clear" w:pos="567"/>
              </w:tabs>
              <w:spacing w:line="240" w:lineRule="auto"/>
              <w:rPr>
                <w:sz w:val="18"/>
                <w:szCs w:val="18"/>
                <w:lang w:val="it-IT"/>
              </w:rPr>
            </w:pPr>
            <w:r>
              <w:rPr>
                <w:sz w:val="18"/>
                <w:szCs w:val="18"/>
                <w:lang w:val="it-IT"/>
              </w:rPr>
              <w:t>rPFS mediana (IC al 95%) [mesi]</w:t>
            </w:r>
          </w:p>
        </w:tc>
        <w:tc>
          <w:tcPr>
            <w:tcW w:w="1984" w:type="dxa"/>
            <w:tcBorders>
              <w:top w:val="nil"/>
              <w:left w:val="nil"/>
              <w:bottom w:val="nil"/>
              <w:right w:val="nil"/>
            </w:tcBorders>
            <w:vAlign w:val="center"/>
          </w:tcPr>
          <w:p w14:paraId="4D2CE73B" w14:textId="77777777" w:rsidR="00BB2C41" w:rsidRDefault="00BB2C41">
            <w:pPr>
              <w:keepNext/>
              <w:keepLines/>
              <w:tabs>
                <w:tab w:val="clear" w:pos="567"/>
              </w:tabs>
              <w:spacing w:line="240" w:lineRule="auto"/>
              <w:jc w:val="center"/>
              <w:rPr>
                <w:sz w:val="18"/>
                <w:szCs w:val="18"/>
                <w:lang w:val="en-US"/>
              </w:rPr>
            </w:pPr>
            <w:r>
              <w:rPr>
                <w:sz w:val="18"/>
                <w:szCs w:val="18"/>
                <w:lang w:val="en-US"/>
              </w:rPr>
              <w:t>9,8 (7,6</w:t>
            </w:r>
            <w:r w:rsidR="00F917B8">
              <w:rPr>
                <w:sz w:val="18"/>
                <w:szCs w:val="18"/>
                <w:lang w:val="en-US"/>
              </w:rPr>
              <w:noBreakHyphen/>
            </w:r>
            <w:r>
              <w:rPr>
                <w:sz w:val="18"/>
                <w:szCs w:val="18"/>
                <w:lang w:val="en-US"/>
              </w:rPr>
              <w:t>11,3)</w:t>
            </w:r>
          </w:p>
        </w:tc>
        <w:tc>
          <w:tcPr>
            <w:tcW w:w="2126" w:type="dxa"/>
            <w:tcBorders>
              <w:top w:val="nil"/>
              <w:left w:val="nil"/>
              <w:bottom w:val="nil"/>
              <w:right w:val="nil"/>
            </w:tcBorders>
          </w:tcPr>
          <w:p w14:paraId="4EAF9DB2" w14:textId="77777777" w:rsidR="00BB2C41" w:rsidRDefault="00BB2C41">
            <w:pPr>
              <w:keepNext/>
              <w:keepLines/>
              <w:tabs>
                <w:tab w:val="clear" w:pos="567"/>
              </w:tabs>
              <w:spacing w:line="240" w:lineRule="auto"/>
              <w:jc w:val="center"/>
              <w:rPr>
                <w:sz w:val="18"/>
                <w:szCs w:val="18"/>
                <w:lang w:val="it-IT"/>
              </w:rPr>
            </w:pPr>
            <w:r w:rsidRPr="009F754D">
              <w:rPr>
                <w:sz w:val="18"/>
                <w:szCs w:val="18"/>
                <w:lang w:val="en-US"/>
              </w:rPr>
              <w:t>3.0 (1.8</w:t>
            </w:r>
            <w:r w:rsidR="0033705F">
              <w:rPr>
                <w:sz w:val="18"/>
                <w:szCs w:val="18"/>
                <w:lang w:val="en-US"/>
              </w:rPr>
              <w:noBreakHyphen/>
            </w:r>
            <w:r w:rsidRPr="009F754D">
              <w:rPr>
                <w:sz w:val="18"/>
                <w:szCs w:val="18"/>
                <w:lang w:val="en-US"/>
              </w:rPr>
              <w:t>3.</w:t>
            </w:r>
            <w:r>
              <w:rPr>
                <w:sz w:val="18"/>
                <w:szCs w:val="18"/>
                <w:lang w:val="en-US"/>
              </w:rPr>
              <w:t>6</w:t>
            </w:r>
            <w:r w:rsidRPr="009F754D">
              <w:rPr>
                <w:sz w:val="18"/>
                <w:szCs w:val="18"/>
                <w:lang w:val="en-US"/>
              </w:rPr>
              <w:t>)</w:t>
            </w:r>
          </w:p>
        </w:tc>
      </w:tr>
      <w:tr w:rsidR="00812EFC" w14:paraId="3F4309DC" w14:textId="77777777">
        <w:tc>
          <w:tcPr>
            <w:tcW w:w="4395" w:type="dxa"/>
            <w:tcBorders>
              <w:top w:val="nil"/>
              <w:left w:val="nil"/>
              <w:bottom w:val="nil"/>
              <w:right w:val="nil"/>
            </w:tcBorders>
            <w:vAlign w:val="center"/>
          </w:tcPr>
          <w:p w14:paraId="6989C9C1" w14:textId="77777777" w:rsidR="00812EFC" w:rsidRDefault="00F26D68">
            <w:pPr>
              <w:keepNext/>
              <w:keepLines/>
              <w:tabs>
                <w:tab w:val="clear" w:pos="567"/>
              </w:tabs>
              <w:spacing w:line="240" w:lineRule="auto"/>
              <w:rPr>
                <w:sz w:val="18"/>
                <w:szCs w:val="18"/>
                <w:lang w:val="it-IT"/>
              </w:rPr>
            </w:pPr>
            <w:r>
              <w:rPr>
                <w:sz w:val="18"/>
                <w:szCs w:val="18"/>
                <w:lang w:val="it-IT"/>
              </w:rPr>
              <w:t>HR (IC al 95%)</w:t>
            </w:r>
            <w:r w:rsidR="00EB78D4">
              <w:rPr>
                <w:sz w:val="18"/>
                <w:szCs w:val="18"/>
                <w:vertAlign w:val="superscript"/>
                <w:lang w:val="it-IT"/>
              </w:rPr>
              <w:t>c</w:t>
            </w:r>
          </w:p>
        </w:tc>
        <w:tc>
          <w:tcPr>
            <w:tcW w:w="4110" w:type="dxa"/>
            <w:gridSpan w:val="2"/>
            <w:tcBorders>
              <w:top w:val="nil"/>
              <w:left w:val="nil"/>
              <w:bottom w:val="nil"/>
              <w:right w:val="nil"/>
            </w:tcBorders>
            <w:vAlign w:val="center"/>
          </w:tcPr>
          <w:p w14:paraId="660DECD1" w14:textId="77777777" w:rsidR="00812EFC" w:rsidRDefault="00F26D68">
            <w:pPr>
              <w:keepNext/>
              <w:keepLines/>
              <w:tabs>
                <w:tab w:val="clear" w:pos="567"/>
              </w:tabs>
              <w:spacing w:line="240" w:lineRule="auto"/>
              <w:jc w:val="center"/>
              <w:rPr>
                <w:sz w:val="18"/>
                <w:szCs w:val="18"/>
                <w:lang w:val="en-US"/>
              </w:rPr>
            </w:pPr>
            <w:r>
              <w:rPr>
                <w:sz w:val="18"/>
                <w:szCs w:val="18"/>
                <w:lang w:val="en-US"/>
              </w:rPr>
              <w:t>0,22 (0,15</w:t>
            </w:r>
            <w:r w:rsidR="0033705F">
              <w:rPr>
                <w:sz w:val="18"/>
                <w:szCs w:val="18"/>
                <w:lang w:val="en-US"/>
              </w:rPr>
              <w:noBreakHyphen/>
            </w:r>
            <w:r>
              <w:rPr>
                <w:sz w:val="18"/>
                <w:szCs w:val="18"/>
                <w:lang w:val="en-US"/>
              </w:rPr>
              <w:t>0,32)</w:t>
            </w:r>
          </w:p>
        </w:tc>
      </w:tr>
      <w:tr w:rsidR="00812EFC" w14:paraId="24DA6E0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8505" w:type="dxa"/>
            <w:gridSpan w:val="3"/>
            <w:tcBorders>
              <w:top w:val="single" w:sz="8" w:space="0" w:color="auto"/>
              <w:left w:val="nil"/>
              <w:bottom w:val="single" w:sz="8" w:space="0" w:color="auto"/>
              <w:right w:val="nil"/>
            </w:tcBorders>
            <w:shd w:val="clear" w:color="auto" w:fill="E0E0E0"/>
          </w:tcPr>
          <w:p w14:paraId="09DE0109" w14:textId="77777777" w:rsidR="00812EFC" w:rsidRPr="00EB78D4" w:rsidRDefault="00F26D68">
            <w:pPr>
              <w:tabs>
                <w:tab w:val="clear" w:pos="567"/>
              </w:tabs>
              <w:spacing w:before="60" w:after="60" w:line="240" w:lineRule="auto"/>
              <w:rPr>
                <w:b/>
                <w:bCs/>
                <w:sz w:val="18"/>
                <w:szCs w:val="18"/>
                <w:vertAlign w:val="superscript"/>
                <w:lang w:val="it-IT"/>
              </w:rPr>
            </w:pPr>
            <w:r>
              <w:rPr>
                <w:b/>
                <w:sz w:val="18"/>
                <w:szCs w:val="18"/>
                <w:lang w:val="it-IT"/>
              </w:rPr>
              <w:t>ORR confermato mediante BICR</w:t>
            </w:r>
            <w:r w:rsidR="00EB78D4">
              <w:rPr>
                <w:b/>
                <w:sz w:val="18"/>
                <w:szCs w:val="18"/>
                <w:vertAlign w:val="superscript"/>
                <w:lang w:val="it-IT"/>
              </w:rPr>
              <w:t>a</w:t>
            </w:r>
          </w:p>
        </w:tc>
      </w:tr>
      <w:tr w:rsidR="00812EFC" w14:paraId="106070AB" w14:textId="77777777">
        <w:tblPrEx>
          <w:tblBorders>
            <w:left w:val="none" w:sz="0" w:space="0" w:color="auto"/>
            <w:right w:val="none" w:sz="0" w:space="0" w:color="auto"/>
          </w:tblBorders>
        </w:tblPrEx>
        <w:tc>
          <w:tcPr>
            <w:tcW w:w="4395" w:type="dxa"/>
            <w:tcBorders>
              <w:top w:val="nil"/>
              <w:bottom w:val="nil"/>
              <w:right w:val="nil"/>
            </w:tcBorders>
          </w:tcPr>
          <w:p w14:paraId="6ABB6EAF" w14:textId="77777777" w:rsidR="00812EFC" w:rsidRDefault="00F26D68">
            <w:pPr>
              <w:tabs>
                <w:tab w:val="clear" w:pos="567"/>
              </w:tabs>
              <w:spacing w:line="240" w:lineRule="auto"/>
              <w:rPr>
                <w:sz w:val="18"/>
                <w:szCs w:val="18"/>
                <w:lang w:val="it-IT"/>
              </w:rPr>
            </w:pPr>
            <w:r>
              <w:rPr>
                <w:sz w:val="18"/>
                <w:szCs w:val="18"/>
                <w:lang w:val="it-IT"/>
              </w:rPr>
              <w:t>Numero di risposte obiettive</w:t>
            </w:r>
            <w:r w:rsidR="00364EE6">
              <w:rPr>
                <w:sz w:val="18"/>
                <w:szCs w:val="18"/>
                <w:lang w:val="it-IT"/>
              </w:rPr>
              <w:t>:</w:t>
            </w:r>
            <w:r w:rsidR="008D608A">
              <w:rPr>
                <w:sz w:val="18"/>
                <w:szCs w:val="18"/>
                <w:lang w:val="it-IT"/>
              </w:rPr>
              <w:t xml:space="preserve"> </w:t>
            </w:r>
            <w:r>
              <w:rPr>
                <w:sz w:val="18"/>
                <w:szCs w:val="18"/>
                <w:lang w:val="it-IT"/>
              </w:rPr>
              <w:t>Numero totale di pazienti con malattia misurabile al basale (%)</w:t>
            </w:r>
          </w:p>
        </w:tc>
        <w:tc>
          <w:tcPr>
            <w:tcW w:w="1984" w:type="dxa"/>
            <w:tcBorders>
              <w:top w:val="nil"/>
              <w:left w:val="nil"/>
              <w:bottom w:val="nil"/>
              <w:right w:val="nil"/>
            </w:tcBorders>
            <w:vAlign w:val="center"/>
          </w:tcPr>
          <w:p w14:paraId="33922A9C" w14:textId="77777777" w:rsidR="00812EFC" w:rsidRDefault="00F26D68">
            <w:pPr>
              <w:tabs>
                <w:tab w:val="clear" w:pos="567"/>
              </w:tabs>
              <w:spacing w:line="240" w:lineRule="auto"/>
              <w:jc w:val="center"/>
              <w:rPr>
                <w:sz w:val="18"/>
                <w:szCs w:val="18"/>
                <w:lang w:val="en-US"/>
              </w:rPr>
            </w:pPr>
            <w:r>
              <w:rPr>
                <w:sz w:val="18"/>
                <w:szCs w:val="18"/>
                <w:lang w:val="en-US"/>
              </w:rPr>
              <w:t>25</w:t>
            </w:r>
            <w:r w:rsidR="00364EE6">
              <w:rPr>
                <w:sz w:val="18"/>
                <w:szCs w:val="18"/>
                <w:lang w:val="en-US"/>
              </w:rPr>
              <w:t>:</w:t>
            </w:r>
            <w:r>
              <w:rPr>
                <w:sz w:val="18"/>
                <w:szCs w:val="18"/>
                <w:lang w:val="en-US"/>
              </w:rPr>
              <w:t>57 (44)</w:t>
            </w:r>
          </w:p>
        </w:tc>
        <w:tc>
          <w:tcPr>
            <w:tcW w:w="2126" w:type="dxa"/>
            <w:tcBorders>
              <w:top w:val="nil"/>
              <w:left w:val="nil"/>
              <w:bottom w:val="nil"/>
            </w:tcBorders>
            <w:vAlign w:val="center"/>
          </w:tcPr>
          <w:p w14:paraId="09795FE4" w14:textId="77777777" w:rsidR="00812EFC" w:rsidRDefault="00F26D68">
            <w:pPr>
              <w:tabs>
                <w:tab w:val="clear" w:pos="567"/>
              </w:tabs>
              <w:spacing w:line="240" w:lineRule="auto"/>
              <w:jc w:val="center"/>
              <w:rPr>
                <w:sz w:val="18"/>
                <w:szCs w:val="18"/>
                <w:lang w:val="en-US"/>
              </w:rPr>
            </w:pPr>
            <w:r>
              <w:rPr>
                <w:sz w:val="18"/>
                <w:szCs w:val="18"/>
                <w:lang w:val="en-US"/>
              </w:rPr>
              <w:t>0</w:t>
            </w:r>
            <w:r w:rsidR="00364EE6">
              <w:rPr>
                <w:sz w:val="18"/>
                <w:szCs w:val="18"/>
                <w:lang w:val="en-US"/>
              </w:rPr>
              <w:t>:</w:t>
            </w:r>
            <w:r>
              <w:rPr>
                <w:sz w:val="18"/>
                <w:szCs w:val="18"/>
                <w:lang w:val="en-US"/>
              </w:rPr>
              <w:t>33 (0)</w:t>
            </w:r>
          </w:p>
        </w:tc>
      </w:tr>
      <w:tr w:rsidR="00812EFC" w14:paraId="737A4BB0" w14:textId="77777777">
        <w:tblPrEx>
          <w:tblBorders>
            <w:left w:val="none" w:sz="0" w:space="0" w:color="auto"/>
            <w:right w:val="none" w:sz="0" w:space="0" w:color="auto"/>
          </w:tblBorders>
        </w:tblPrEx>
        <w:tc>
          <w:tcPr>
            <w:tcW w:w="4395" w:type="dxa"/>
            <w:tcBorders>
              <w:top w:val="nil"/>
              <w:bottom w:val="nil"/>
              <w:right w:val="nil"/>
            </w:tcBorders>
          </w:tcPr>
          <w:p w14:paraId="5ECF047F" w14:textId="77777777" w:rsidR="00812EFC" w:rsidRDefault="00F26D68">
            <w:pPr>
              <w:tabs>
                <w:tab w:val="clear" w:pos="567"/>
              </w:tabs>
              <w:spacing w:line="240" w:lineRule="auto"/>
              <w:rPr>
                <w:sz w:val="18"/>
                <w:szCs w:val="18"/>
                <w:lang w:val="it-IT"/>
              </w:rPr>
            </w:pPr>
            <w:r>
              <w:rPr>
                <w:sz w:val="18"/>
                <w:szCs w:val="18"/>
                <w:lang w:val="it-IT"/>
              </w:rPr>
              <w:t>Odds ratio (IC al 95%)</w:t>
            </w:r>
          </w:p>
        </w:tc>
        <w:tc>
          <w:tcPr>
            <w:tcW w:w="4110" w:type="dxa"/>
            <w:gridSpan w:val="2"/>
            <w:tcBorders>
              <w:top w:val="nil"/>
              <w:left w:val="nil"/>
              <w:bottom w:val="nil"/>
            </w:tcBorders>
          </w:tcPr>
          <w:p w14:paraId="46EC54B4" w14:textId="77777777" w:rsidR="00812EFC" w:rsidRDefault="00F26D68">
            <w:pPr>
              <w:tabs>
                <w:tab w:val="clear" w:pos="567"/>
              </w:tabs>
              <w:spacing w:line="240" w:lineRule="auto"/>
              <w:jc w:val="center"/>
              <w:rPr>
                <w:sz w:val="18"/>
                <w:szCs w:val="18"/>
                <w:lang w:val="en-US"/>
              </w:rPr>
            </w:pPr>
            <w:r>
              <w:rPr>
                <w:sz w:val="18"/>
                <w:szCs w:val="18"/>
                <w:lang w:val="en-US"/>
              </w:rPr>
              <w:t>NC (NC</w:t>
            </w:r>
            <w:r w:rsidR="00251EF3">
              <w:rPr>
                <w:sz w:val="18"/>
                <w:szCs w:val="18"/>
                <w:lang w:val="en-US"/>
              </w:rPr>
              <w:noBreakHyphen/>
            </w:r>
            <w:r>
              <w:rPr>
                <w:sz w:val="18"/>
                <w:szCs w:val="18"/>
                <w:lang w:val="en-US"/>
              </w:rPr>
              <w:t>NC)</w:t>
            </w:r>
          </w:p>
        </w:tc>
      </w:tr>
      <w:tr w:rsidR="00812EFC" w14:paraId="38F2E609" w14:textId="77777777">
        <w:tblPrEx>
          <w:tblBorders>
            <w:left w:val="none" w:sz="0" w:space="0" w:color="auto"/>
            <w:right w:val="none" w:sz="0" w:space="0" w:color="auto"/>
          </w:tblBorders>
        </w:tblPrEx>
        <w:tc>
          <w:tcPr>
            <w:tcW w:w="8505" w:type="dxa"/>
            <w:gridSpan w:val="3"/>
            <w:tcBorders>
              <w:top w:val="single" w:sz="4" w:space="0" w:color="auto"/>
              <w:left w:val="nil"/>
              <w:bottom w:val="nil"/>
            </w:tcBorders>
            <w:shd w:val="clear" w:color="auto" w:fill="DBDBDB"/>
          </w:tcPr>
          <w:p w14:paraId="35B69806" w14:textId="77777777" w:rsidR="00812EFC" w:rsidRDefault="00F26D68">
            <w:pPr>
              <w:tabs>
                <w:tab w:val="clear" w:pos="567"/>
              </w:tabs>
              <w:spacing w:line="240" w:lineRule="auto"/>
              <w:rPr>
                <w:sz w:val="18"/>
                <w:szCs w:val="18"/>
                <w:lang w:val="it-IT"/>
              </w:rPr>
            </w:pPr>
            <w:r>
              <w:rPr>
                <w:b/>
                <w:sz w:val="18"/>
                <w:szCs w:val="18"/>
                <w:lang w:val="it-IT"/>
              </w:rPr>
              <w:t>OS</w:t>
            </w:r>
            <w:r>
              <w:rPr>
                <w:b/>
                <w:sz w:val="18"/>
                <w:szCs w:val="18"/>
                <w:vertAlign w:val="superscript"/>
                <w:lang w:val="it-IT"/>
              </w:rPr>
              <w:t>a</w:t>
            </w:r>
            <w:r>
              <w:rPr>
                <w:b/>
                <w:sz w:val="18"/>
                <w:szCs w:val="18"/>
                <w:lang w:val="it-IT"/>
              </w:rPr>
              <w:t>, DCO 20 marzo 2020</w:t>
            </w:r>
            <w:r>
              <w:rPr>
                <w:b/>
                <w:sz w:val="18"/>
                <w:szCs w:val="18"/>
                <w:vertAlign w:val="superscript"/>
              </w:rPr>
              <w:t xml:space="preserve"> c</w:t>
            </w:r>
          </w:p>
        </w:tc>
      </w:tr>
      <w:tr w:rsidR="00812EFC" w14:paraId="24D0E539" w14:textId="77777777">
        <w:tblPrEx>
          <w:tblBorders>
            <w:left w:val="none" w:sz="0" w:space="0" w:color="auto"/>
            <w:right w:val="none" w:sz="0" w:space="0" w:color="auto"/>
          </w:tblBorders>
        </w:tblPrEx>
        <w:tc>
          <w:tcPr>
            <w:tcW w:w="4395" w:type="dxa"/>
            <w:tcBorders>
              <w:top w:val="single" w:sz="4" w:space="0" w:color="auto"/>
              <w:left w:val="nil"/>
              <w:bottom w:val="nil"/>
              <w:right w:val="nil"/>
            </w:tcBorders>
            <w:vAlign w:val="center"/>
          </w:tcPr>
          <w:p w14:paraId="596FC886" w14:textId="77777777" w:rsidR="00812EFC" w:rsidRDefault="00F26D68">
            <w:pPr>
              <w:tabs>
                <w:tab w:val="clear" w:pos="567"/>
              </w:tabs>
              <w:spacing w:line="240" w:lineRule="auto"/>
              <w:rPr>
                <w:sz w:val="18"/>
                <w:szCs w:val="18"/>
                <w:lang w:val="it-IT"/>
              </w:rPr>
            </w:pPr>
            <w:r>
              <w:rPr>
                <w:sz w:val="18"/>
                <w:szCs w:val="18"/>
                <w:lang w:val="it-IT"/>
              </w:rPr>
              <w:t>Numero di eventi</w:t>
            </w:r>
            <w:r w:rsidR="00364EE6">
              <w:rPr>
                <w:sz w:val="18"/>
                <w:szCs w:val="18"/>
                <w:lang w:val="it-IT"/>
              </w:rPr>
              <w:t>:</w:t>
            </w:r>
            <w:r w:rsidR="008D608A">
              <w:rPr>
                <w:sz w:val="18"/>
                <w:szCs w:val="18"/>
                <w:lang w:val="it-IT"/>
              </w:rPr>
              <w:t xml:space="preserve"> </w:t>
            </w:r>
            <w:r>
              <w:rPr>
                <w:sz w:val="18"/>
                <w:szCs w:val="18"/>
                <w:lang w:val="it-IT"/>
              </w:rPr>
              <w:t>Numero totale di pazienti (%)</w:t>
            </w:r>
          </w:p>
        </w:tc>
        <w:tc>
          <w:tcPr>
            <w:tcW w:w="1984" w:type="dxa"/>
            <w:tcBorders>
              <w:left w:val="nil"/>
              <w:bottom w:val="nil"/>
              <w:right w:val="nil"/>
            </w:tcBorders>
            <w:vAlign w:val="center"/>
          </w:tcPr>
          <w:p w14:paraId="306CB40B" w14:textId="77777777" w:rsidR="00812EFC" w:rsidRDefault="00F26D68">
            <w:pPr>
              <w:tabs>
                <w:tab w:val="clear" w:pos="567"/>
              </w:tabs>
              <w:spacing w:line="240" w:lineRule="auto"/>
              <w:jc w:val="center"/>
              <w:rPr>
                <w:sz w:val="18"/>
                <w:szCs w:val="18"/>
                <w:lang w:val="en-US"/>
              </w:rPr>
            </w:pPr>
            <w:r>
              <w:rPr>
                <w:sz w:val="18"/>
                <w:szCs w:val="18"/>
                <w:lang w:val="en-US"/>
              </w:rPr>
              <w:t>53</w:t>
            </w:r>
            <w:r w:rsidR="00364EE6">
              <w:rPr>
                <w:sz w:val="18"/>
                <w:szCs w:val="18"/>
                <w:lang w:val="en-US"/>
              </w:rPr>
              <w:t>:</w:t>
            </w:r>
            <w:r>
              <w:rPr>
                <w:sz w:val="18"/>
                <w:szCs w:val="18"/>
                <w:lang w:val="en-US"/>
              </w:rPr>
              <w:t>102 (52)</w:t>
            </w:r>
          </w:p>
        </w:tc>
        <w:tc>
          <w:tcPr>
            <w:tcW w:w="2126" w:type="dxa"/>
            <w:tcBorders>
              <w:left w:val="nil"/>
              <w:bottom w:val="nil"/>
            </w:tcBorders>
            <w:vAlign w:val="center"/>
          </w:tcPr>
          <w:p w14:paraId="5543CB08" w14:textId="77777777" w:rsidR="00812EFC" w:rsidRDefault="00F26D68">
            <w:pPr>
              <w:tabs>
                <w:tab w:val="clear" w:pos="567"/>
              </w:tabs>
              <w:spacing w:line="240" w:lineRule="auto"/>
              <w:jc w:val="center"/>
              <w:rPr>
                <w:sz w:val="18"/>
                <w:szCs w:val="18"/>
                <w:lang w:val="en-US"/>
              </w:rPr>
            </w:pPr>
            <w:r>
              <w:rPr>
                <w:sz w:val="18"/>
                <w:szCs w:val="18"/>
                <w:lang w:val="en-US"/>
              </w:rPr>
              <w:t>41</w:t>
            </w:r>
            <w:r w:rsidR="00364EE6">
              <w:rPr>
                <w:sz w:val="18"/>
                <w:szCs w:val="18"/>
                <w:lang w:val="en-US"/>
              </w:rPr>
              <w:t>:</w:t>
            </w:r>
            <w:r>
              <w:rPr>
                <w:sz w:val="18"/>
                <w:szCs w:val="18"/>
                <w:lang w:val="en-US"/>
              </w:rPr>
              <w:t>58 (71)</w:t>
            </w:r>
          </w:p>
        </w:tc>
      </w:tr>
      <w:tr w:rsidR="00812EFC" w14:paraId="3DC567F6" w14:textId="77777777" w:rsidTr="00DA2847">
        <w:tblPrEx>
          <w:tblBorders>
            <w:left w:val="none" w:sz="0" w:space="0" w:color="auto"/>
            <w:right w:val="none" w:sz="0" w:space="0" w:color="auto"/>
          </w:tblBorders>
        </w:tblPrEx>
        <w:tc>
          <w:tcPr>
            <w:tcW w:w="4395" w:type="dxa"/>
            <w:tcBorders>
              <w:top w:val="nil"/>
              <w:left w:val="nil"/>
              <w:bottom w:val="nil"/>
              <w:right w:val="nil"/>
            </w:tcBorders>
            <w:vAlign w:val="center"/>
          </w:tcPr>
          <w:p w14:paraId="7CF68416" w14:textId="77777777" w:rsidR="00812EFC" w:rsidRDefault="00F26D68">
            <w:pPr>
              <w:tabs>
                <w:tab w:val="clear" w:pos="567"/>
              </w:tabs>
              <w:spacing w:line="240" w:lineRule="auto"/>
              <w:rPr>
                <w:sz w:val="18"/>
                <w:szCs w:val="18"/>
                <w:lang w:val="it-IT"/>
              </w:rPr>
            </w:pPr>
            <w:r>
              <w:rPr>
                <w:sz w:val="18"/>
                <w:szCs w:val="18"/>
                <w:lang w:val="it-IT"/>
              </w:rPr>
              <w:t>OS mediana (IC al 95%) [mesi]</w:t>
            </w:r>
          </w:p>
        </w:tc>
        <w:tc>
          <w:tcPr>
            <w:tcW w:w="1984" w:type="dxa"/>
            <w:tcBorders>
              <w:top w:val="nil"/>
              <w:left w:val="nil"/>
              <w:bottom w:val="nil"/>
              <w:right w:val="nil"/>
            </w:tcBorders>
            <w:vAlign w:val="center"/>
          </w:tcPr>
          <w:p w14:paraId="18362BAB" w14:textId="77777777" w:rsidR="00812EFC" w:rsidRDefault="00F26D68">
            <w:pPr>
              <w:tabs>
                <w:tab w:val="clear" w:pos="567"/>
              </w:tabs>
              <w:spacing w:line="240" w:lineRule="auto"/>
              <w:jc w:val="center"/>
              <w:rPr>
                <w:sz w:val="18"/>
                <w:szCs w:val="18"/>
                <w:lang w:val="en-US"/>
              </w:rPr>
            </w:pPr>
            <w:r>
              <w:rPr>
                <w:sz w:val="18"/>
                <w:szCs w:val="18"/>
                <w:lang w:val="en-US"/>
              </w:rPr>
              <w:t>20,1 (17,4</w:t>
            </w:r>
            <w:r w:rsidR="0033705F">
              <w:rPr>
                <w:sz w:val="18"/>
                <w:szCs w:val="18"/>
                <w:lang w:val="en-US"/>
              </w:rPr>
              <w:noBreakHyphen/>
            </w:r>
            <w:r>
              <w:rPr>
                <w:sz w:val="18"/>
                <w:szCs w:val="18"/>
                <w:lang w:val="en-US"/>
              </w:rPr>
              <w:t>26,8)</w:t>
            </w:r>
          </w:p>
        </w:tc>
        <w:tc>
          <w:tcPr>
            <w:tcW w:w="2126" w:type="dxa"/>
            <w:tcBorders>
              <w:top w:val="nil"/>
              <w:left w:val="nil"/>
              <w:bottom w:val="nil"/>
            </w:tcBorders>
          </w:tcPr>
          <w:p w14:paraId="7135F358" w14:textId="77777777" w:rsidR="00812EFC" w:rsidRDefault="00F26D68">
            <w:pPr>
              <w:tabs>
                <w:tab w:val="clear" w:pos="567"/>
              </w:tabs>
              <w:spacing w:line="240" w:lineRule="auto"/>
              <w:jc w:val="center"/>
              <w:rPr>
                <w:sz w:val="18"/>
                <w:szCs w:val="18"/>
                <w:lang w:val="en-US"/>
              </w:rPr>
            </w:pPr>
            <w:r>
              <w:rPr>
                <w:sz w:val="18"/>
                <w:szCs w:val="18"/>
                <w:lang w:val="en-US"/>
              </w:rPr>
              <w:t>14,4 (10,7</w:t>
            </w:r>
            <w:r w:rsidR="0033705F">
              <w:rPr>
                <w:sz w:val="18"/>
                <w:szCs w:val="18"/>
                <w:lang w:val="en-US"/>
              </w:rPr>
              <w:noBreakHyphen/>
            </w:r>
            <w:r>
              <w:rPr>
                <w:sz w:val="18"/>
                <w:szCs w:val="18"/>
                <w:lang w:val="en-US"/>
              </w:rPr>
              <w:t>18,9)</w:t>
            </w:r>
          </w:p>
        </w:tc>
      </w:tr>
      <w:tr w:rsidR="00812EFC" w14:paraId="7BE3564B" w14:textId="77777777" w:rsidTr="00DA2847">
        <w:tblPrEx>
          <w:tblBorders>
            <w:left w:val="none" w:sz="0" w:space="0" w:color="auto"/>
            <w:right w:val="none" w:sz="0" w:space="0" w:color="auto"/>
          </w:tblBorders>
        </w:tblPrEx>
        <w:tc>
          <w:tcPr>
            <w:tcW w:w="4395" w:type="dxa"/>
            <w:tcBorders>
              <w:top w:val="nil"/>
              <w:left w:val="nil"/>
              <w:bottom w:val="single" w:sz="4" w:space="0" w:color="auto"/>
              <w:right w:val="nil"/>
            </w:tcBorders>
            <w:vAlign w:val="center"/>
          </w:tcPr>
          <w:p w14:paraId="59321EE8" w14:textId="77777777" w:rsidR="00812EFC" w:rsidRDefault="00F26D68">
            <w:pPr>
              <w:tabs>
                <w:tab w:val="clear" w:pos="567"/>
              </w:tabs>
              <w:spacing w:line="240" w:lineRule="auto"/>
              <w:rPr>
                <w:sz w:val="18"/>
                <w:szCs w:val="18"/>
                <w:lang w:val="it-IT"/>
              </w:rPr>
            </w:pPr>
            <w:r>
              <w:rPr>
                <w:sz w:val="18"/>
                <w:szCs w:val="18"/>
                <w:lang w:val="it-IT"/>
              </w:rPr>
              <w:t>HR (IC al 95%)</w:t>
            </w:r>
          </w:p>
        </w:tc>
        <w:tc>
          <w:tcPr>
            <w:tcW w:w="4110" w:type="dxa"/>
            <w:gridSpan w:val="2"/>
            <w:tcBorders>
              <w:top w:val="nil"/>
              <w:left w:val="nil"/>
              <w:bottom w:val="single" w:sz="4" w:space="0" w:color="auto"/>
            </w:tcBorders>
          </w:tcPr>
          <w:p w14:paraId="72D8A29D" w14:textId="77777777" w:rsidR="00812EFC" w:rsidRDefault="00F26D68">
            <w:pPr>
              <w:tabs>
                <w:tab w:val="clear" w:pos="567"/>
              </w:tabs>
              <w:spacing w:line="240" w:lineRule="auto"/>
              <w:jc w:val="center"/>
              <w:rPr>
                <w:sz w:val="18"/>
                <w:szCs w:val="18"/>
                <w:lang w:val="en-US"/>
              </w:rPr>
            </w:pPr>
            <w:r>
              <w:rPr>
                <w:sz w:val="18"/>
                <w:szCs w:val="18"/>
                <w:lang w:val="en-US"/>
              </w:rPr>
              <w:t>0,63 (0,42</w:t>
            </w:r>
            <w:r w:rsidR="0033705F">
              <w:rPr>
                <w:sz w:val="18"/>
                <w:szCs w:val="18"/>
                <w:lang w:val="en-US"/>
              </w:rPr>
              <w:noBreakHyphen/>
            </w:r>
            <w:r>
              <w:rPr>
                <w:sz w:val="18"/>
                <w:szCs w:val="18"/>
                <w:lang w:val="en-US"/>
              </w:rPr>
              <w:t>0,95)</w:t>
            </w:r>
          </w:p>
        </w:tc>
      </w:tr>
    </w:tbl>
    <w:p w14:paraId="5B7285CA" w14:textId="77777777" w:rsidR="00812EFC" w:rsidRDefault="00F26D68">
      <w:pPr>
        <w:tabs>
          <w:tab w:val="clear" w:pos="567"/>
        </w:tabs>
        <w:spacing w:before="60" w:after="60" w:line="240" w:lineRule="auto"/>
        <w:rPr>
          <w:sz w:val="18"/>
          <w:szCs w:val="18"/>
          <w:lang w:val="it-IT"/>
        </w:rPr>
      </w:pPr>
      <w:r>
        <w:rPr>
          <w:sz w:val="18"/>
          <w:szCs w:val="18"/>
          <w:vertAlign w:val="superscript"/>
          <w:lang w:val="it-IT"/>
        </w:rPr>
        <w:t>a</w:t>
      </w:r>
      <w:r>
        <w:rPr>
          <w:sz w:val="18"/>
          <w:szCs w:val="18"/>
          <w:lang w:val="it-IT"/>
        </w:rPr>
        <w:t xml:space="preserve"> Non controllato per molteplicità</w:t>
      </w:r>
    </w:p>
    <w:p w14:paraId="53836AAD" w14:textId="77777777" w:rsidR="00812EFC" w:rsidRDefault="00F26D68">
      <w:pPr>
        <w:tabs>
          <w:tab w:val="clear" w:pos="567"/>
        </w:tabs>
        <w:spacing w:before="60" w:after="60" w:line="240" w:lineRule="auto"/>
        <w:rPr>
          <w:sz w:val="18"/>
          <w:szCs w:val="18"/>
          <w:lang w:val="it-IT"/>
        </w:rPr>
      </w:pPr>
      <w:r>
        <w:rPr>
          <w:sz w:val="18"/>
          <w:szCs w:val="18"/>
          <w:vertAlign w:val="superscript"/>
          <w:lang w:val="it-IT"/>
        </w:rPr>
        <w:t>b</w:t>
      </w:r>
      <w:r>
        <w:rPr>
          <w:sz w:val="18"/>
          <w:szCs w:val="18"/>
          <w:lang w:val="it-IT"/>
        </w:rPr>
        <w:t xml:space="preserve"> rPFS, 71% di maturità</w:t>
      </w:r>
    </w:p>
    <w:p w14:paraId="73A055F2" w14:textId="77777777" w:rsidR="00DA7F4A" w:rsidRPr="00845150" w:rsidRDefault="00F26D68" w:rsidP="00503404">
      <w:pPr>
        <w:tabs>
          <w:tab w:val="clear" w:pos="567"/>
        </w:tabs>
        <w:spacing w:beforeLines="30" w:before="72" w:afterLines="30" w:after="72" w:line="240" w:lineRule="auto"/>
        <w:rPr>
          <w:sz w:val="18"/>
          <w:szCs w:val="18"/>
          <w:lang w:val="it-IT"/>
        </w:rPr>
      </w:pPr>
      <w:r>
        <w:rPr>
          <w:sz w:val="18"/>
          <w:szCs w:val="18"/>
          <w:vertAlign w:val="superscript"/>
          <w:lang w:val="it-IT"/>
        </w:rPr>
        <w:t>c</w:t>
      </w:r>
      <w:r>
        <w:rPr>
          <w:sz w:val="18"/>
          <w:szCs w:val="18"/>
          <w:lang w:val="it-IT"/>
        </w:rPr>
        <w:t xml:space="preserve"> L’HR e l’IC sono stati calcolati utilizzando un modello dei rischi proporzionali di Cox </w:t>
      </w:r>
      <w:r w:rsidRPr="00845150">
        <w:rPr>
          <w:sz w:val="18"/>
          <w:szCs w:val="18"/>
          <w:lang w:val="it-IT"/>
        </w:rPr>
        <w:t>che contiene i termini per il trattamento, il fattore e il trattamento per interazione fattoriale</w:t>
      </w:r>
    </w:p>
    <w:p w14:paraId="690E22B7" w14:textId="77777777" w:rsidR="00812EFC" w:rsidRDefault="00F26D68">
      <w:pPr>
        <w:keepLines/>
        <w:tabs>
          <w:tab w:val="clear" w:pos="567"/>
          <w:tab w:val="left" w:pos="720"/>
        </w:tabs>
        <w:spacing w:before="40" w:after="40" w:line="240" w:lineRule="auto"/>
        <w:rPr>
          <w:sz w:val="18"/>
          <w:szCs w:val="18"/>
          <w:lang w:val="it-IT"/>
        </w:rPr>
      </w:pPr>
      <w:r>
        <w:rPr>
          <w:sz w:val="18"/>
          <w:szCs w:val="18"/>
          <w:lang w:val="it-IT"/>
        </w:rPr>
        <w:t>b</w:t>
      </w:r>
      <w:r w:rsidR="00B2149C">
        <w:rPr>
          <w:sz w:val="18"/>
          <w:szCs w:val="18"/>
          <w:lang w:val="it-IT"/>
        </w:rPr>
        <w:t>i</w:t>
      </w:r>
      <w:r>
        <w:rPr>
          <w:sz w:val="18"/>
          <w:szCs w:val="18"/>
          <w:lang w:val="it-IT"/>
        </w:rPr>
        <w:t>d due volte al giorno; BICR revisione centrale indipendente in cieco; IC intervallo di confidenza; HR hazard ratio; NC non calcolabile; NHA nuovo agente ormonale; ORR tasso di riposta obiettiva; OS sopravvivenza globale; rPFS sopravvivenza libera da progressione radiologica</w:t>
      </w:r>
    </w:p>
    <w:p w14:paraId="5E56C5C8" w14:textId="77777777" w:rsidR="00812EFC" w:rsidRDefault="00812EFC">
      <w:pPr>
        <w:keepNext/>
        <w:keepLines/>
        <w:tabs>
          <w:tab w:val="clear" w:pos="567"/>
          <w:tab w:val="left" w:pos="1701"/>
        </w:tabs>
        <w:spacing w:after="120" w:line="240" w:lineRule="auto"/>
        <w:rPr>
          <w:color w:val="000000"/>
          <w:szCs w:val="22"/>
          <w:lang w:val="it-IT"/>
        </w:rPr>
      </w:pPr>
    </w:p>
    <w:p w14:paraId="41EE7ACC" w14:textId="66063484" w:rsidR="00D75527" w:rsidRPr="008D608A" w:rsidRDefault="00D922AB" w:rsidP="00005608">
      <w:pPr>
        <w:keepNext/>
        <w:keepLines/>
        <w:tabs>
          <w:tab w:val="clear" w:pos="567"/>
          <w:tab w:val="left" w:pos="1701"/>
        </w:tabs>
        <w:spacing w:after="120" w:line="240" w:lineRule="auto"/>
        <w:ind w:left="1418" w:hanging="1418"/>
        <w:rPr>
          <w:b/>
          <w:bCs/>
          <w:color w:val="000000"/>
          <w:szCs w:val="22"/>
          <w:lang w:val="it-IT"/>
        </w:rPr>
      </w:pPr>
      <w:r>
        <w:rPr>
          <w:noProof/>
        </w:rPr>
        <mc:AlternateContent>
          <mc:Choice Requires="wps">
            <w:drawing>
              <wp:anchor distT="0" distB="0" distL="114300" distR="114300" simplePos="0" relativeHeight="251658241" behindDoc="0" locked="0" layoutInCell="1" allowOverlap="1" wp14:anchorId="2904A270" wp14:editId="49FC1032">
                <wp:simplePos x="0" y="0"/>
                <wp:positionH relativeFrom="column">
                  <wp:posOffset>647700</wp:posOffset>
                </wp:positionH>
                <wp:positionV relativeFrom="paragraph">
                  <wp:posOffset>3391535</wp:posOffset>
                </wp:positionV>
                <wp:extent cx="2372995" cy="356870"/>
                <wp:effectExtent l="0" t="0" r="0" b="0"/>
                <wp:wrapNone/>
                <wp:docPr id="787292668" name="Casella di testo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2995" cy="356870"/>
                        </a:xfrm>
                        <a:prstGeom prst="rect">
                          <a:avLst/>
                        </a:prstGeom>
                        <a:noFill/>
                        <a:ln>
                          <a:noFill/>
                        </a:ln>
                      </wps:spPr>
                      <wps:txbx>
                        <w:txbxContent>
                          <w:p w14:paraId="773CAA87" w14:textId="77777777" w:rsidR="00510F23" w:rsidRDefault="00510F23">
                            <w:pPr>
                              <w:spacing w:after="40" w:line="240" w:lineRule="auto"/>
                              <w:rPr>
                                <w:sz w:val="16"/>
                                <w:szCs w:val="16"/>
                                <w:lang w:val="it-IT"/>
                              </w:rPr>
                            </w:pPr>
                            <w:r>
                              <w:rPr>
                                <w:sz w:val="16"/>
                                <w:szCs w:val="16"/>
                                <w:lang w:val="it-IT"/>
                              </w:rPr>
                              <w:t>Numero di pazienti a rischio:</w:t>
                            </w:r>
                          </w:p>
                          <w:p w14:paraId="6D66EB7C" w14:textId="77777777" w:rsidR="00510F23" w:rsidRDefault="00510F23">
                            <w:pPr>
                              <w:spacing w:line="240" w:lineRule="auto"/>
                              <w:rPr>
                                <w:sz w:val="16"/>
                                <w:szCs w:val="16"/>
                                <w:lang w:val="it-IT"/>
                              </w:rPr>
                            </w:pPr>
                            <w:r>
                              <w:rPr>
                                <w:sz w:val="16"/>
                                <w:szCs w:val="16"/>
                                <w:lang w:val="it-IT"/>
                              </w:rPr>
                              <w:t>Olaparib 300</w:t>
                            </w:r>
                            <w:r w:rsidR="004D2420" w:rsidRPr="004D2420">
                              <w:rPr>
                                <w:sz w:val="16"/>
                                <w:szCs w:val="16"/>
                                <w:lang w:val="it-IT"/>
                              </w:rPr>
                              <w:t> </w:t>
                            </w:r>
                            <w:r>
                              <w:rPr>
                                <w:sz w:val="16"/>
                                <w:szCs w:val="16"/>
                                <w:lang w:val="it-IT"/>
                              </w:rPr>
                              <w:t xml:space="preserve">mg due volte al giorno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04A270" id="Casella di testo 50" o:spid="_x0000_s1086" type="#_x0000_t202" style="position:absolute;left:0;text-align:left;margin-left:51pt;margin-top:267.05pt;width:186.85pt;height:28.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" filled="f" stroked="f">
                <v:textbox>
                  <w:txbxContent>
                    <w:p w14:paraId="773CAA87" w14:textId="77777777" w:rsidR="00510F23" w:rsidRDefault="00510F23">
                      <w:pPr>
                        <w:spacing w:after="40" w:line="240" w:lineRule="auto"/>
                        <w:rPr>
                          <w:sz w:val="16"/>
                          <w:szCs w:val="16"/>
                          <w:lang w:val="it-IT"/>
                        </w:rPr>
                      </w:pPr>
                      <w:r>
                        <w:rPr>
                          <w:sz w:val="16"/>
                          <w:szCs w:val="16"/>
                          <w:lang w:val="it-IT"/>
                        </w:rPr>
                        <w:t>Numero di pazienti a rischio:</w:t>
                      </w:r>
                    </w:p>
                    <w:p w14:paraId="6D66EB7C" w14:textId="77777777" w:rsidR="00510F23" w:rsidRDefault="00510F23">
                      <w:pPr>
                        <w:spacing w:line="240" w:lineRule="auto"/>
                        <w:rPr>
                          <w:sz w:val="16"/>
                          <w:szCs w:val="16"/>
                          <w:lang w:val="it-IT"/>
                        </w:rPr>
                      </w:pPr>
                      <w:r>
                        <w:rPr>
                          <w:sz w:val="16"/>
                          <w:szCs w:val="16"/>
                          <w:lang w:val="it-IT"/>
                        </w:rPr>
                        <w:t>Olaparib 300</w:t>
                      </w:r>
                      <w:r w:rsidR="004D2420" w:rsidRPr="004D2420">
                        <w:rPr>
                          <w:sz w:val="16"/>
                          <w:szCs w:val="16"/>
                          <w:lang w:val="it-IT"/>
                        </w:rPr>
                        <w:t> </w:t>
                      </w:r>
                      <w:r>
                        <w:rPr>
                          <w:sz w:val="16"/>
                          <w:szCs w:val="16"/>
                          <w:lang w:val="it-IT"/>
                        </w:rPr>
                        <w:t xml:space="preserve">mg due volte al giorno </w:t>
                      </w:r>
                    </w:p>
                  </w:txbxContent>
                </v:textbox>
              </v:shape>
            </w:pict>
          </mc:Fallback>
        </mc:AlternateContent>
      </w:r>
      <w:r>
        <w:rPr>
          <w:noProof/>
        </w:rPr>
        <mc:AlternateContent>
          <mc:Choice Requires="wps">
            <w:drawing>
              <wp:anchor distT="0" distB="0" distL="114300" distR="114300" simplePos="0" relativeHeight="251658253" behindDoc="0" locked="0" layoutInCell="1" allowOverlap="1" wp14:anchorId="31D85D82" wp14:editId="7638FEDD">
                <wp:simplePos x="0" y="0"/>
                <wp:positionH relativeFrom="margin">
                  <wp:align>left</wp:align>
                </wp:positionH>
                <wp:positionV relativeFrom="paragraph">
                  <wp:posOffset>437515</wp:posOffset>
                </wp:positionV>
                <wp:extent cx="352425" cy="2798445"/>
                <wp:effectExtent l="0" t="0" r="0" b="0"/>
                <wp:wrapNone/>
                <wp:docPr id="860897632" name="Casella di testo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798445"/>
                        </a:xfrm>
                        <a:prstGeom prst="rect">
                          <a:avLst/>
                        </a:prstGeom>
                        <a:noFill/>
                        <a:ln>
                          <a:noFill/>
                        </a:ln>
                      </wps:spPr>
                      <wps:txbx>
                        <w:txbxContent>
                          <w:p w14:paraId="5A7F9E11" w14:textId="77777777" w:rsidR="00510F23" w:rsidRDefault="00510F23">
                            <w:pPr>
                              <w:rPr>
                                <w:sz w:val="16"/>
                                <w:szCs w:val="16"/>
                                <w:lang w:val="it-IT"/>
                              </w:rPr>
                            </w:pPr>
                            <w:r>
                              <w:rPr>
                                <w:sz w:val="16"/>
                                <w:szCs w:val="16"/>
                                <w:lang w:val="it-IT"/>
                              </w:rPr>
                              <w:t xml:space="preserve"> Probabilità di sopravvivenza libera da progressione </w:t>
                            </w:r>
                            <w:r>
                              <w:rPr>
                                <w:sz w:val="18"/>
                                <w:szCs w:val="18"/>
                                <w:lang w:val="it-IT"/>
                              </w:rPr>
                              <w:t>radiologica</w:t>
                            </w:r>
                          </w:p>
                          <w:p w14:paraId="6CDFD96D" w14:textId="77777777" w:rsidR="00510F23" w:rsidRDefault="00510F23">
                            <w:pPr>
                              <w:rPr>
                                <w:sz w:val="16"/>
                                <w:szCs w:val="16"/>
                                <w:lang w:val="it-IT"/>
                              </w:rPr>
                            </w:pPr>
                          </w:p>
                        </w:txbxContent>
                      </wps:txbx>
                      <wps:bodyPr rot="0" vert="vert270"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31D85D82" id="Casella di testo 49" o:spid="_x0000_s1087" type="#_x0000_t202" style="position:absolute;left:0;text-align:left;margin-left:0;margin-top:34.45pt;width:27.75pt;height:220.35pt;z-index:25165825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" filled="f" stroked="f">
                <v:textbox style="layout-flow:vertical;mso-layout-flow-alt:bottom-to-top">
                  <w:txbxContent>
                    <w:p w14:paraId="5A7F9E11" w14:textId="77777777" w:rsidR="00510F23" w:rsidRDefault="00510F23">
                      <w:pPr>
                        <w:rPr>
                          <w:sz w:val="16"/>
                          <w:szCs w:val="16"/>
                          <w:lang w:val="it-IT"/>
                        </w:rPr>
                      </w:pPr>
                      <w:r>
                        <w:rPr>
                          <w:sz w:val="16"/>
                          <w:szCs w:val="16"/>
                          <w:lang w:val="it-IT"/>
                        </w:rPr>
                        <w:t xml:space="preserve"> Probabilità di sopravvivenza libera da progressione </w:t>
                      </w:r>
                      <w:r>
                        <w:rPr>
                          <w:sz w:val="18"/>
                          <w:szCs w:val="18"/>
                          <w:lang w:val="it-IT"/>
                        </w:rPr>
                        <w:t>radiologica</w:t>
                      </w:r>
                    </w:p>
                    <w:p w14:paraId="6CDFD96D" w14:textId="77777777" w:rsidR="00510F23" w:rsidRDefault="00510F23">
                      <w:pPr>
                        <w:rPr>
                          <w:sz w:val="16"/>
                          <w:szCs w:val="16"/>
                          <w:lang w:val="it-IT"/>
                        </w:rPr>
                      </w:pPr>
                    </w:p>
                  </w:txbxContent>
                </v:textbox>
                <w10:wrap anchorx="margin"/>
              </v:shape>
            </w:pict>
          </mc:Fallback>
        </mc:AlternateContent>
      </w:r>
      <w:r w:rsidR="00F26D68" w:rsidRPr="008D608A">
        <w:rPr>
          <w:b/>
          <w:bCs/>
          <w:color w:val="000000"/>
          <w:szCs w:val="22"/>
          <w:lang w:val="it-IT"/>
        </w:rPr>
        <w:t xml:space="preserve">Figura </w:t>
      </w:r>
      <w:r w:rsidR="00C32506">
        <w:rPr>
          <w:b/>
          <w:bCs/>
          <w:color w:val="000000"/>
          <w:szCs w:val="22"/>
          <w:lang w:val="it-IT"/>
        </w:rPr>
        <w:t>16</w:t>
      </w:r>
      <w:r w:rsidR="00F26D68" w:rsidRPr="008D608A">
        <w:rPr>
          <w:b/>
          <w:bCs/>
          <w:color w:val="000000"/>
          <w:szCs w:val="22"/>
          <w:lang w:val="it-IT"/>
        </w:rPr>
        <w:tab/>
      </w:r>
      <w:r w:rsidR="00F26D68" w:rsidRPr="008D608A">
        <w:rPr>
          <w:b/>
          <w:bCs/>
          <w:szCs w:val="22"/>
          <w:lang w:val="it-IT"/>
        </w:rPr>
        <w:t xml:space="preserve">Pazienti </w:t>
      </w:r>
      <w:r w:rsidR="00F26D68" w:rsidRPr="008D608A">
        <w:rPr>
          <w:b/>
          <w:bCs/>
          <w:i/>
          <w:iCs/>
          <w:szCs w:val="22"/>
          <w:lang w:val="it-IT"/>
        </w:rPr>
        <w:t>BRCA1/2</w:t>
      </w:r>
      <w:r w:rsidR="00F401FC" w:rsidRPr="008D608A">
        <w:rPr>
          <w:b/>
          <w:bCs/>
          <w:szCs w:val="22"/>
          <w:lang w:val="it-IT"/>
        </w:rPr>
        <w:t>m</w:t>
      </w:r>
      <w:r w:rsidR="00F26D68" w:rsidRPr="008D608A">
        <w:rPr>
          <w:b/>
          <w:bCs/>
          <w:color w:val="000000"/>
          <w:szCs w:val="22"/>
          <w:lang w:val="it-IT"/>
        </w:rPr>
        <w:t>: Grafico di Kaplan-Meier della rPFS (valutata mediante BICR)</w:t>
      </w:r>
    </w:p>
    <w:p w14:paraId="74E9C896" w14:textId="45BE91F7" w:rsidR="00812EFC" w:rsidRDefault="00D922AB">
      <w:pPr>
        <w:keepNext/>
        <w:keepLines/>
        <w:tabs>
          <w:tab w:val="clear" w:pos="567"/>
          <w:tab w:val="left" w:pos="1701"/>
        </w:tabs>
        <w:spacing w:after="120" w:line="240" w:lineRule="auto"/>
        <w:rPr>
          <w:color w:val="000000"/>
          <w:szCs w:val="22"/>
          <w:lang w:val="it-IT"/>
        </w:rPr>
      </w:pPr>
      <w:r>
        <w:rPr>
          <w:noProof/>
        </w:rPr>
        <mc:AlternateContent>
          <mc:Choice Requires="wps">
            <w:drawing>
              <wp:anchor distT="0" distB="0" distL="114300" distR="114300" simplePos="0" relativeHeight="251658250" behindDoc="0" locked="0" layoutInCell="1" allowOverlap="1" wp14:anchorId="54880E41" wp14:editId="0F979868">
                <wp:simplePos x="0" y="0"/>
                <wp:positionH relativeFrom="column">
                  <wp:posOffset>647700</wp:posOffset>
                </wp:positionH>
                <wp:positionV relativeFrom="paragraph">
                  <wp:posOffset>3622675</wp:posOffset>
                </wp:positionV>
                <wp:extent cx="2052955" cy="246380"/>
                <wp:effectExtent l="0" t="0" r="0" b="0"/>
                <wp:wrapNone/>
                <wp:docPr id="245478268" name="Casella di testo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2955" cy="246380"/>
                        </a:xfrm>
                        <a:prstGeom prst="rect">
                          <a:avLst/>
                        </a:prstGeom>
                        <a:noFill/>
                        <a:ln>
                          <a:noFill/>
                        </a:ln>
                      </wps:spPr>
                      <wps:txbx>
                        <w:txbxContent>
                          <w:p w14:paraId="7162BA84" w14:textId="77777777" w:rsidR="00510F23" w:rsidRDefault="00510F23">
                            <w:pPr>
                              <w:spacing w:line="240" w:lineRule="auto"/>
                              <w:rPr>
                                <w:sz w:val="16"/>
                                <w:szCs w:val="16"/>
                                <w:lang w:val="it-IT"/>
                              </w:rPr>
                            </w:pPr>
                            <w:r>
                              <w:rPr>
                                <w:sz w:val="16"/>
                                <w:szCs w:val="16"/>
                                <w:lang w:val="it-IT"/>
                              </w:rPr>
                              <w:t xml:space="preserve">NHA a scelta dello sperimentatore </w:t>
                            </w:r>
                          </w:p>
                          <w:p w14:paraId="739A4BD7" w14:textId="77777777" w:rsidR="00510F23" w:rsidRDefault="00510F23">
                            <w:pPr>
                              <w:spacing w:line="240" w:lineRule="auto"/>
                              <w:rPr>
                                <w:sz w:val="16"/>
                                <w:szCs w:val="16"/>
                                <w:lang w:val="it-IT"/>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880E41" id="Casella di testo 48" o:spid="_x0000_s1088" type="#_x0000_t202" style="position:absolute;margin-left:51pt;margin-top:285.25pt;width:161.65pt;height:19.4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" filled="f" stroked="f">
                <v:textbox>
                  <w:txbxContent>
                    <w:p w14:paraId="7162BA84" w14:textId="77777777" w:rsidR="00510F23" w:rsidRDefault="00510F23">
                      <w:pPr>
                        <w:spacing w:line="240" w:lineRule="auto"/>
                        <w:rPr>
                          <w:sz w:val="16"/>
                          <w:szCs w:val="16"/>
                          <w:lang w:val="it-IT"/>
                        </w:rPr>
                      </w:pPr>
                      <w:r>
                        <w:rPr>
                          <w:sz w:val="16"/>
                          <w:szCs w:val="16"/>
                          <w:lang w:val="it-IT"/>
                        </w:rPr>
                        <w:t xml:space="preserve">NHA a scelta dello sperimentatore </w:t>
                      </w:r>
                    </w:p>
                    <w:p w14:paraId="739A4BD7" w14:textId="77777777" w:rsidR="00510F23" w:rsidRDefault="00510F23">
                      <w:pPr>
                        <w:spacing w:line="240" w:lineRule="auto"/>
                        <w:rPr>
                          <w:sz w:val="16"/>
                          <w:szCs w:val="16"/>
                          <w:lang w:val="it-IT"/>
                        </w:rPr>
                      </w:pPr>
                    </w:p>
                  </w:txbxContent>
                </v:textbox>
              </v:shape>
            </w:pict>
          </mc:Fallback>
        </mc:AlternateContent>
      </w:r>
      <w:r>
        <w:rPr>
          <w:noProof/>
        </w:rPr>
        <mc:AlternateContent>
          <mc:Choice Requires="wps">
            <w:drawing>
              <wp:anchor distT="0" distB="0" distL="114300" distR="114300" simplePos="0" relativeHeight="251658249" behindDoc="0" locked="0" layoutInCell="1" allowOverlap="1" wp14:anchorId="0297BF24" wp14:editId="05D694F8">
                <wp:simplePos x="0" y="0"/>
                <wp:positionH relativeFrom="column">
                  <wp:posOffset>2901950</wp:posOffset>
                </wp:positionH>
                <wp:positionV relativeFrom="paragraph">
                  <wp:posOffset>83185</wp:posOffset>
                </wp:positionV>
                <wp:extent cx="2891155" cy="494665"/>
                <wp:effectExtent l="0" t="0" r="0" b="0"/>
                <wp:wrapNone/>
                <wp:docPr id="1153809210" name="Casella di testo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1155" cy="494665"/>
                        </a:xfrm>
                        <a:prstGeom prst="rect">
                          <a:avLst/>
                        </a:prstGeom>
                        <a:noFill/>
                        <a:ln>
                          <a:noFill/>
                        </a:ln>
                      </wps:spPr>
                      <wps:txbx>
                        <w:txbxContent>
                          <w:p w14:paraId="53E3DD3D" w14:textId="77777777" w:rsidR="00510F23" w:rsidRDefault="00510F23">
                            <w:pPr>
                              <w:rPr>
                                <w:sz w:val="16"/>
                                <w:szCs w:val="18"/>
                                <w:lang w:val="it-IT"/>
                              </w:rPr>
                            </w:pPr>
                            <w:r>
                              <w:rPr>
                                <w:sz w:val="16"/>
                                <w:szCs w:val="18"/>
                                <w:lang w:val="it-IT"/>
                              </w:rPr>
                              <w:t xml:space="preserve">___   </w:t>
                            </w:r>
                            <w:r>
                              <w:rPr>
                                <w:sz w:val="16"/>
                                <w:szCs w:val="16"/>
                                <w:lang w:val="it-IT"/>
                              </w:rPr>
                              <w:t>Olaparib 300</w:t>
                            </w:r>
                            <w:r w:rsidR="004D2420" w:rsidRPr="004D2420">
                              <w:rPr>
                                <w:sz w:val="16"/>
                                <w:szCs w:val="16"/>
                                <w:lang w:val="it-IT"/>
                              </w:rPr>
                              <w:t> </w:t>
                            </w:r>
                            <w:r>
                              <w:rPr>
                                <w:sz w:val="16"/>
                                <w:szCs w:val="16"/>
                                <w:lang w:val="it-IT"/>
                              </w:rPr>
                              <w:t xml:space="preserve">mg due volte al giorno </w:t>
                            </w:r>
                          </w:p>
                          <w:p w14:paraId="67AB4786" w14:textId="77777777" w:rsidR="00510F23" w:rsidRDefault="00510F23">
                            <w:pPr>
                              <w:spacing w:line="240" w:lineRule="auto"/>
                              <w:rPr>
                                <w:sz w:val="16"/>
                                <w:szCs w:val="16"/>
                                <w:lang w:val="it-IT"/>
                              </w:rPr>
                            </w:pPr>
                            <w:r>
                              <w:rPr>
                                <w:sz w:val="16"/>
                                <w:szCs w:val="18"/>
                                <w:lang w:val="it-IT"/>
                              </w:rPr>
                              <w:t xml:space="preserve">_ _ _ </w:t>
                            </w:r>
                            <w:r>
                              <w:rPr>
                                <w:sz w:val="16"/>
                                <w:szCs w:val="16"/>
                                <w:lang w:val="it-IT"/>
                              </w:rPr>
                              <w:t>NHA a scelta dello sperimentatore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97BF24" id="Casella di testo 47" o:spid="_x0000_s1089" type="#_x0000_t202" style="position:absolute;margin-left:228.5pt;margin-top:6.55pt;width:227.65pt;height:38.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" filled="f" stroked="f">
                <v:textbox>
                  <w:txbxContent>
                    <w:p w14:paraId="53E3DD3D" w14:textId="77777777" w:rsidR="00510F23" w:rsidRDefault="00510F23">
                      <w:pPr>
                        <w:rPr>
                          <w:sz w:val="16"/>
                          <w:szCs w:val="18"/>
                          <w:lang w:val="it-IT"/>
                        </w:rPr>
                      </w:pPr>
                      <w:r>
                        <w:rPr>
                          <w:sz w:val="16"/>
                          <w:szCs w:val="18"/>
                          <w:lang w:val="it-IT"/>
                        </w:rPr>
                        <w:t xml:space="preserve">___   </w:t>
                      </w:r>
                      <w:r>
                        <w:rPr>
                          <w:sz w:val="16"/>
                          <w:szCs w:val="16"/>
                          <w:lang w:val="it-IT"/>
                        </w:rPr>
                        <w:t>Olaparib 300</w:t>
                      </w:r>
                      <w:r w:rsidR="004D2420" w:rsidRPr="004D2420">
                        <w:rPr>
                          <w:sz w:val="16"/>
                          <w:szCs w:val="16"/>
                          <w:lang w:val="it-IT"/>
                        </w:rPr>
                        <w:t> </w:t>
                      </w:r>
                      <w:r>
                        <w:rPr>
                          <w:sz w:val="16"/>
                          <w:szCs w:val="16"/>
                          <w:lang w:val="it-IT"/>
                        </w:rPr>
                        <w:t xml:space="preserve">mg due volte al giorno </w:t>
                      </w:r>
                    </w:p>
                    <w:p w14:paraId="67AB4786" w14:textId="77777777" w:rsidR="00510F23" w:rsidRDefault="00510F23">
                      <w:pPr>
                        <w:spacing w:line="240" w:lineRule="auto"/>
                        <w:rPr>
                          <w:sz w:val="16"/>
                          <w:szCs w:val="16"/>
                          <w:lang w:val="it-IT"/>
                        </w:rPr>
                      </w:pPr>
                      <w:r>
                        <w:rPr>
                          <w:sz w:val="16"/>
                          <w:szCs w:val="18"/>
                          <w:lang w:val="it-IT"/>
                        </w:rPr>
                        <w:t xml:space="preserve">_ _ _ </w:t>
                      </w:r>
                      <w:r>
                        <w:rPr>
                          <w:sz w:val="16"/>
                          <w:szCs w:val="16"/>
                          <w:lang w:val="it-IT"/>
                        </w:rPr>
                        <w:t>NHA a scelta dello sperimentatore</w:t>
                      </w:r>
                    </w:p>
                  </w:txbxContent>
                </v:textbox>
              </v:shape>
            </w:pict>
          </mc:Fallback>
        </mc:AlternateContent>
      </w:r>
      <w:r>
        <w:rPr>
          <w:noProof/>
        </w:rPr>
        <mc:AlternateContent>
          <mc:Choice Requires="wps">
            <w:drawing>
              <wp:anchor distT="0" distB="0" distL="114300" distR="114300" simplePos="0" relativeHeight="251658251" behindDoc="0" locked="0" layoutInCell="1" allowOverlap="1" wp14:anchorId="128C6E4B" wp14:editId="48EB38D2">
                <wp:simplePos x="0" y="0"/>
                <wp:positionH relativeFrom="column">
                  <wp:posOffset>2188845</wp:posOffset>
                </wp:positionH>
                <wp:positionV relativeFrom="paragraph">
                  <wp:posOffset>2933065</wp:posOffset>
                </wp:positionV>
                <wp:extent cx="1712595" cy="221615"/>
                <wp:effectExtent l="0" t="0" r="0" b="0"/>
                <wp:wrapNone/>
                <wp:docPr id="140202249" name="Casella di testo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2595" cy="221615"/>
                        </a:xfrm>
                        <a:prstGeom prst="rect">
                          <a:avLst/>
                        </a:prstGeom>
                        <a:noFill/>
                        <a:ln>
                          <a:noFill/>
                        </a:ln>
                      </wps:spPr>
                      <wps:txbx>
                        <w:txbxContent>
                          <w:p w14:paraId="2D5EFD53" w14:textId="77777777" w:rsidR="00510F23" w:rsidRDefault="00510F23">
                            <w:pPr>
                              <w:spacing w:line="240" w:lineRule="auto"/>
                              <w:rPr>
                                <w:sz w:val="16"/>
                                <w:szCs w:val="16"/>
                                <w:lang w:val="it-IT"/>
                              </w:rPr>
                            </w:pPr>
                            <w:r>
                              <w:rPr>
                                <w:sz w:val="16"/>
                                <w:szCs w:val="16"/>
                                <w:lang w:val="it-IT"/>
                              </w:rPr>
                              <w:t>Tempo dalla randomizzazione (mesi)</w:t>
                            </w:r>
                          </w:p>
                          <w:p w14:paraId="3029194B" w14:textId="77777777" w:rsidR="00510F23" w:rsidRDefault="00510F23">
                            <w:pPr>
                              <w:spacing w:line="240" w:lineRule="auto"/>
                              <w:rPr>
                                <w:sz w:val="16"/>
                                <w:szCs w:val="16"/>
                                <w:lang w:val="it-IT"/>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8C6E4B" id="Casella di testo 46" o:spid="_x0000_s1090" type="#_x0000_t202" style="position:absolute;margin-left:172.35pt;margin-top:230.95pt;width:134.85pt;height:17.4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" filled="f" stroked="f">
                <v:textbox>
                  <w:txbxContent>
                    <w:p w14:paraId="2D5EFD53" w14:textId="77777777" w:rsidR="00510F23" w:rsidRDefault="00510F23">
                      <w:pPr>
                        <w:spacing w:line="240" w:lineRule="auto"/>
                        <w:rPr>
                          <w:sz w:val="16"/>
                          <w:szCs w:val="16"/>
                          <w:lang w:val="it-IT"/>
                        </w:rPr>
                      </w:pPr>
                      <w:r>
                        <w:rPr>
                          <w:sz w:val="16"/>
                          <w:szCs w:val="16"/>
                          <w:lang w:val="it-IT"/>
                        </w:rPr>
                        <w:t>Tempo dalla randomizzazione (mesi)</w:t>
                      </w:r>
                    </w:p>
                    <w:p w14:paraId="3029194B" w14:textId="77777777" w:rsidR="00510F23" w:rsidRDefault="00510F23">
                      <w:pPr>
                        <w:spacing w:line="240" w:lineRule="auto"/>
                        <w:rPr>
                          <w:sz w:val="16"/>
                          <w:szCs w:val="16"/>
                          <w:lang w:val="it-IT"/>
                        </w:rPr>
                      </w:pPr>
                    </w:p>
                  </w:txbxContent>
                </v:textbox>
              </v:shape>
            </w:pict>
          </mc:Fallback>
        </mc:AlternateContent>
      </w:r>
      <w:r>
        <w:rPr>
          <w:noProof/>
          <w:color w:val="000000"/>
          <w:szCs w:val="22"/>
          <w:lang w:val="it-IT"/>
        </w:rPr>
        <w:drawing>
          <wp:inline distT="0" distB="0" distL="0" distR="0" wp14:anchorId="76D310E7" wp14:editId="7430BBD9">
            <wp:extent cx="5528310" cy="4255770"/>
            <wp:effectExtent l="0" t="0" r="0" b="0"/>
            <wp:docPr id="1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28310" cy="4255770"/>
                    </a:xfrm>
                    <a:prstGeom prst="rect">
                      <a:avLst/>
                    </a:prstGeom>
                    <a:noFill/>
                    <a:ln>
                      <a:noFill/>
                    </a:ln>
                  </pic:spPr>
                </pic:pic>
              </a:graphicData>
            </a:graphic>
          </wp:inline>
        </w:drawing>
      </w:r>
    </w:p>
    <w:p w14:paraId="47C11296" w14:textId="77777777" w:rsidR="00812EFC" w:rsidRPr="008D608A" w:rsidRDefault="00F26D68">
      <w:pPr>
        <w:pStyle w:val="A-TableText"/>
        <w:keepNext/>
        <w:pageBreakBefore/>
        <w:tabs>
          <w:tab w:val="left" w:pos="567"/>
        </w:tabs>
        <w:spacing w:before="0" w:after="0" w:line="260" w:lineRule="exact"/>
        <w:rPr>
          <w:b/>
          <w:bCs/>
          <w:color w:val="000000"/>
          <w:szCs w:val="22"/>
          <w:lang w:val="it-IT"/>
        </w:rPr>
      </w:pPr>
      <w:r w:rsidRPr="008D608A">
        <w:rPr>
          <w:b/>
          <w:bCs/>
          <w:color w:val="000000"/>
          <w:szCs w:val="22"/>
          <w:lang w:val="it-IT"/>
        </w:rPr>
        <w:lastRenderedPageBreak/>
        <w:t xml:space="preserve">Figura </w:t>
      </w:r>
      <w:r w:rsidR="00C32506">
        <w:rPr>
          <w:b/>
          <w:bCs/>
          <w:color w:val="000000"/>
          <w:szCs w:val="22"/>
          <w:lang w:val="it-IT"/>
        </w:rPr>
        <w:t>17</w:t>
      </w:r>
      <w:r w:rsidRPr="008D608A">
        <w:rPr>
          <w:b/>
          <w:bCs/>
          <w:color w:val="000000"/>
          <w:szCs w:val="22"/>
          <w:lang w:val="it-IT"/>
        </w:rPr>
        <w:tab/>
      </w:r>
      <w:r w:rsidRPr="008D608A">
        <w:rPr>
          <w:b/>
          <w:bCs/>
          <w:szCs w:val="22"/>
          <w:lang w:val="it-IT"/>
        </w:rPr>
        <w:t xml:space="preserve">Pazienti </w:t>
      </w:r>
      <w:r w:rsidRPr="008D608A">
        <w:rPr>
          <w:b/>
          <w:bCs/>
          <w:i/>
          <w:iCs/>
          <w:szCs w:val="22"/>
          <w:lang w:val="it-IT"/>
        </w:rPr>
        <w:t>BRCA1/2</w:t>
      </w:r>
      <w:r w:rsidR="00D75527" w:rsidRPr="008D608A">
        <w:rPr>
          <w:b/>
          <w:bCs/>
          <w:szCs w:val="22"/>
          <w:lang w:val="it-IT"/>
        </w:rPr>
        <w:t>m</w:t>
      </w:r>
      <w:r w:rsidRPr="008D608A">
        <w:rPr>
          <w:b/>
          <w:bCs/>
          <w:color w:val="000000"/>
          <w:szCs w:val="22"/>
          <w:lang w:val="it-IT"/>
        </w:rPr>
        <w:t>: Grafico di Kaplan-Meier dell’OS</w:t>
      </w:r>
    </w:p>
    <w:p w14:paraId="54F2D424" w14:textId="13D3FCF9" w:rsidR="00200319" w:rsidRDefault="00D922AB">
      <w:pPr>
        <w:tabs>
          <w:tab w:val="clear" w:pos="567"/>
        </w:tabs>
        <w:spacing w:before="60" w:after="60" w:line="240" w:lineRule="auto"/>
        <w:rPr>
          <w:color w:val="000000"/>
          <w:szCs w:val="22"/>
          <w:lang w:val="it-IT"/>
        </w:rPr>
      </w:pPr>
      <w:r>
        <w:rPr>
          <w:noProof/>
        </w:rPr>
        <mc:AlternateContent>
          <mc:Choice Requires="wps">
            <w:drawing>
              <wp:anchor distT="0" distB="0" distL="114300" distR="114300" simplePos="0" relativeHeight="251658254" behindDoc="0" locked="0" layoutInCell="1" allowOverlap="1" wp14:anchorId="306FFF27" wp14:editId="28F68188">
                <wp:simplePos x="0" y="0"/>
                <wp:positionH relativeFrom="column">
                  <wp:posOffset>3053080</wp:posOffset>
                </wp:positionH>
                <wp:positionV relativeFrom="paragraph">
                  <wp:posOffset>73660</wp:posOffset>
                </wp:positionV>
                <wp:extent cx="2300605" cy="426085"/>
                <wp:effectExtent l="0" t="0" r="0" b="0"/>
                <wp:wrapNone/>
                <wp:docPr id="1045758131" name="Casella di testo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0605" cy="426085"/>
                        </a:xfrm>
                        <a:prstGeom prst="rect">
                          <a:avLst/>
                        </a:prstGeom>
                        <a:noFill/>
                        <a:ln>
                          <a:noFill/>
                        </a:ln>
                      </wps:spPr>
                      <wps:txbx>
                        <w:txbxContent>
                          <w:p w14:paraId="51FD3BCE" w14:textId="77777777" w:rsidR="00510F23" w:rsidRDefault="00510F23">
                            <w:pPr>
                              <w:rPr>
                                <w:sz w:val="16"/>
                                <w:szCs w:val="18"/>
                                <w:lang w:val="it-IT"/>
                              </w:rPr>
                            </w:pPr>
                            <w:r>
                              <w:rPr>
                                <w:sz w:val="16"/>
                                <w:szCs w:val="18"/>
                                <w:lang w:val="it-IT"/>
                              </w:rPr>
                              <w:t xml:space="preserve">___ </w:t>
                            </w:r>
                            <w:r>
                              <w:rPr>
                                <w:sz w:val="16"/>
                                <w:szCs w:val="16"/>
                                <w:lang w:val="it-IT"/>
                              </w:rPr>
                              <w:t>Olaparib 300</w:t>
                            </w:r>
                            <w:r w:rsidR="004D2420" w:rsidRPr="004D2420">
                              <w:rPr>
                                <w:sz w:val="16"/>
                                <w:szCs w:val="16"/>
                                <w:lang w:val="it-IT"/>
                              </w:rPr>
                              <w:t> </w:t>
                            </w:r>
                            <w:r>
                              <w:rPr>
                                <w:sz w:val="16"/>
                                <w:szCs w:val="16"/>
                                <w:lang w:val="it-IT"/>
                              </w:rPr>
                              <w:t xml:space="preserve">mg due volte al giorno </w:t>
                            </w:r>
                          </w:p>
                          <w:p w14:paraId="7AEC3502" w14:textId="77777777" w:rsidR="00510F23" w:rsidRDefault="00510F23">
                            <w:pPr>
                              <w:spacing w:line="240" w:lineRule="auto"/>
                              <w:rPr>
                                <w:sz w:val="16"/>
                                <w:szCs w:val="16"/>
                                <w:lang w:val="it-IT"/>
                              </w:rPr>
                            </w:pPr>
                            <w:r>
                              <w:rPr>
                                <w:sz w:val="16"/>
                                <w:szCs w:val="18"/>
                                <w:lang w:val="it-IT"/>
                              </w:rPr>
                              <w:t xml:space="preserve">_ _ _ </w:t>
                            </w:r>
                            <w:r>
                              <w:rPr>
                                <w:sz w:val="16"/>
                                <w:szCs w:val="16"/>
                                <w:lang w:val="it-IT"/>
                              </w:rPr>
                              <w:t>NHA a scelta dello sperimentatore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6FFF27" id="Casella di testo 45" o:spid="_x0000_s1091" type="#_x0000_t202" style="position:absolute;margin-left:240.4pt;margin-top:5.8pt;width:181.15pt;height:33.5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" filled="f" stroked="f">
                <v:textbox>
                  <w:txbxContent>
                    <w:p w14:paraId="51FD3BCE" w14:textId="77777777" w:rsidR="00510F23" w:rsidRDefault="00510F23">
                      <w:pPr>
                        <w:rPr>
                          <w:sz w:val="16"/>
                          <w:szCs w:val="18"/>
                          <w:lang w:val="it-IT"/>
                        </w:rPr>
                      </w:pPr>
                      <w:r>
                        <w:rPr>
                          <w:sz w:val="16"/>
                          <w:szCs w:val="18"/>
                          <w:lang w:val="it-IT"/>
                        </w:rPr>
                        <w:t xml:space="preserve">___ </w:t>
                      </w:r>
                      <w:r>
                        <w:rPr>
                          <w:sz w:val="16"/>
                          <w:szCs w:val="16"/>
                          <w:lang w:val="it-IT"/>
                        </w:rPr>
                        <w:t>Olaparib 300</w:t>
                      </w:r>
                      <w:r w:rsidR="004D2420" w:rsidRPr="004D2420">
                        <w:rPr>
                          <w:sz w:val="16"/>
                          <w:szCs w:val="16"/>
                          <w:lang w:val="it-IT"/>
                        </w:rPr>
                        <w:t> </w:t>
                      </w:r>
                      <w:r>
                        <w:rPr>
                          <w:sz w:val="16"/>
                          <w:szCs w:val="16"/>
                          <w:lang w:val="it-IT"/>
                        </w:rPr>
                        <w:t xml:space="preserve">mg due volte al giorno </w:t>
                      </w:r>
                    </w:p>
                    <w:p w14:paraId="7AEC3502" w14:textId="77777777" w:rsidR="00510F23" w:rsidRDefault="00510F23">
                      <w:pPr>
                        <w:spacing w:line="240" w:lineRule="auto"/>
                        <w:rPr>
                          <w:sz w:val="16"/>
                          <w:szCs w:val="16"/>
                          <w:lang w:val="it-IT"/>
                        </w:rPr>
                      </w:pPr>
                      <w:r>
                        <w:rPr>
                          <w:sz w:val="16"/>
                          <w:szCs w:val="18"/>
                          <w:lang w:val="it-IT"/>
                        </w:rPr>
                        <w:t xml:space="preserve">_ _ _ </w:t>
                      </w:r>
                      <w:r>
                        <w:rPr>
                          <w:sz w:val="16"/>
                          <w:szCs w:val="16"/>
                          <w:lang w:val="it-IT"/>
                        </w:rPr>
                        <w:t>NHA a scelta dello sperimentatore</w:t>
                      </w:r>
                    </w:p>
                  </w:txbxContent>
                </v:textbox>
              </v:shape>
            </w:pict>
          </mc:Fallback>
        </mc:AlternateContent>
      </w:r>
      <w:r>
        <w:rPr>
          <w:noProof/>
        </w:rPr>
        <mc:AlternateContent>
          <mc:Choice Requires="wps">
            <w:drawing>
              <wp:anchor distT="0" distB="0" distL="114300" distR="114300" simplePos="0" relativeHeight="251658252" behindDoc="0" locked="0" layoutInCell="1" allowOverlap="1" wp14:anchorId="539C45B9" wp14:editId="6EE2AAF5">
                <wp:simplePos x="0" y="0"/>
                <wp:positionH relativeFrom="column">
                  <wp:posOffset>663575</wp:posOffset>
                </wp:positionH>
                <wp:positionV relativeFrom="paragraph">
                  <wp:posOffset>3277870</wp:posOffset>
                </wp:positionV>
                <wp:extent cx="2344420" cy="356870"/>
                <wp:effectExtent l="0" t="0" r="0" b="0"/>
                <wp:wrapNone/>
                <wp:docPr id="1316674801" name="Casella di testo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4420" cy="356870"/>
                        </a:xfrm>
                        <a:prstGeom prst="rect">
                          <a:avLst/>
                        </a:prstGeom>
                        <a:noFill/>
                        <a:ln>
                          <a:noFill/>
                        </a:ln>
                      </wps:spPr>
                      <wps:txbx>
                        <w:txbxContent>
                          <w:p w14:paraId="5A930D3E" w14:textId="77777777" w:rsidR="00510F23" w:rsidRDefault="00510F23">
                            <w:pPr>
                              <w:spacing w:after="40" w:line="240" w:lineRule="auto"/>
                              <w:rPr>
                                <w:sz w:val="16"/>
                                <w:szCs w:val="16"/>
                                <w:lang w:val="it-IT"/>
                              </w:rPr>
                            </w:pPr>
                            <w:r>
                              <w:rPr>
                                <w:sz w:val="16"/>
                                <w:szCs w:val="16"/>
                                <w:lang w:val="it-IT"/>
                              </w:rPr>
                              <w:t>Numero di pazienti a rischio:</w:t>
                            </w:r>
                          </w:p>
                          <w:p w14:paraId="566FEE12" w14:textId="77777777" w:rsidR="00510F23" w:rsidRDefault="00510F23">
                            <w:pPr>
                              <w:spacing w:line="240" w:lineRule="auto"/>
                              <w:rPr>
                                <w:sz w:val="16"/>
                                <w:szCs w:val="16"/>
                                <w:lang w:val="it-IT"/>
                              </w:rPr>
                            </w:pPr>
                            <w:r>
                              <w:rPr>
                                <w:sz w:val="16"/>
                                <w:szCs w:val="16"/>
                                <w:lang w:val="it-IT"/>
                              </w:rPr>
                              <w:t>Olaparib 300</w:t>
                            </w:r>
                            <w:r w:rsidR="004D2420" w:rsidRPr="004D2420">
                              <w:rPr>
                                <w:sz w:val="16"/>
                                <w:szCs w:val="16"/>
                                <w:lang w:val="it-IT"/>
                              </w:rPr>
                              <w:t> </w:t>
                            </w:r>
                            <w:r>
                              <w:rPr>
                                <w:sz w:val="16"/>
                                <w:szCs w:val="16"/>
                                <w:lang w:val="it-IT"/>
                              </w:rPr>
                              <w:t>mg due volte al giorno</w:t>
                            </w:r>
                          </w:p>
                          <w:p w14:paraId="1F0D0D9F" w14:textId="77777777" w:rsidR="00510F23" w:rsidRDefault="00510F23">
                            <w:pPr>
                              <w:spacing w:line="240" w:lineRule="auto"/>
                              <w:rPr>
                                <w:sz w:val="16"/>
                                <w:szCs w:val="16"/>
                                <w:lang w:val="it-IT"/>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9C45B9" id="Casella di testo 44" o:spid="_x0000_s1092" type="#_x0000_t202" style="position:absolute;margin-left:52.25pt;margin-top:258.1pt;width:184.6pt;height:28.1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" filled="f" stroked="f">
                <v:textbox>
                  <w:txbxContent>
                    <w:p w14:paraId="5A930D3E" w14:textId="77777777" w:rsidR="00510F23" w:rsidRDefault="00510F23">
                      <w:pPr>
                        <w:spacing w:after="40" w:line="240" w:lineRule="auto"/>
                        <w:rPr>
                          <w:sz w:val="16"/>
                          <w:szCs w:val="16"/>
                          <w:lang w:val="it-IT"/>
                        </w:rPr>
                      </w:pPr>
                      <w:r>
                        <w:rPr>
                          <w:sz w:val="16"/>
                          <w:szCs w:val="16"/>
                          <w:lang w:val="it-IT"/>
                        </w:rPr>
                        <w:t>Numero di pazienti a rischio:</w:t>
                      </w:r>
                    </w:p>
                    <w:p w14:paraId="566FEE12" w14:textId="77777777" w:rsidR="00510F23" w:rsidRDefault="00510F23">
                      <w:pPr>
                        <w:spacing w:line="240" w:lineRule="auto"/>
                        <w:rPr>
                          <w:sz w:val="16"/>
                          <w:szCs w:val="16"/>
                          <w:lang w:val="it-IT"/>
                        </w:rPr>
                      </w:pPr>
                      <w:r>
                        <w:rPr>
                          <w:sz w:val="16"/>
                          <w:szCs w:val="16"/>
                          <w:lang w:val="it-IT"/>
                        </w:rPr>
                        <w:t>Olaparib 300</w:t>
                      </w:r>
                      <w:r w:rsidR="004D2420" w:rsidRPr="004D2420">
                        <w:rPr>
                          <w:sz w:val="16"/>
                          <w:szCs w:val="16"/>
                          <w:lang w:val="it-IT"/>
                        </w:rPr>
                        <w:t> </w:t>
                      </w:r>
                      <w:r>
                        <w:rPr>
                          <w:sz w:val="16"/>
                          <w:szCs w:val="16"/>
                          <w:lang w:val="it-IT"/>
                        </w:rPr>
                        <w:t>mg due volte al giorno</w:t>
                      </w:r>
                    </w:p>
                    <w:p w14:paraId="1F0D0D9F" w14:textId="77777777" w:rsidR="00510F23" w:rsidRDefault="00510F23">
                      <w:pPr>
                        <w:spacing w:line="240" w:lineRule="auto"/>
                        <w:rPr>
                          <w:sz w:val="16"/>
                          <w:szCs w:val="16"/>
                          <w:lang w:val="it-IT"/>
                        </w:rPr>
                      </w:pPr>
                    </w:p>
                  </w:txbxContent>
                </v:textbox>
              </v:shape>
            </w:pict>
          </mc:Fallback>
        </mc:AlternateContent>
      </w:r>
      <w:r>
        <w:rPr>
          <w:noProof/>
        </w:rPr>
        <mc:AlternateContent>
          <mc:Choice Requires="wps">
            <w:drawing>
              <wp:anchor distT="0" distB="0" distL="114300" distR="114300" simplePos="0" relativeHeight="251658257" behindDoc="0" locked="0" layoutInCell="1" allowOverlap="1" wp14:anchorId="2D2B99C8" wp14:editId="0F9BE885">
                <wp:simplePos x="0" y="0"/>
                <wp:positionH relativeFrom="margin">
                  <wp:posOffset>32385</wp:posOffset>
                </wp:positionH>
                <wp:positionV relativeFrom="paragraph">
                  <wp:posOffset>327025</wp:posOffset>
                </wp:positionV>
                <wp:extent cx="352425" cy="2028825"/>
                <wp:effectExtent l="0" t="0" r="0" b="0"/>
                <wp:wrapNone/>
                <wp:docPr id="1564047592" name="Casella di testo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028825"/>
                        </a:xfrm>
                        <a:prstGeom prst="rect">
                          <a:avLst/>
                        </a:prstGeom>
                        <a:noFill/>
                        <a:ln>
                          <a:noFill/>
                        </a:ln>
                      </wps:spPr>
                      <wps:txbx>
                        <w:txbxContent>
                          <w:p w14:paraId="1A6E13A3" w14:textId="77777777" w:rsidR="00510F23" w:rsidRDefault="00510F23">
                            <w:pPr>
                              <w:rPr>
                                <w:sz w:val="16"/>
                                <w:szCs w:val="16"/>
                                <w:lang w:val="it-IT"/>
                              </w:rPr>
                            </w:pPr>
                            <w:r>
                              <w:rPr>
                                <w:sz w:val="16"/>
                                <w:szCs w:val="16"/>
                                <w:lang w:val="it-IT"/>
                              </w:rPr>
                              <w:t>Probabilità di sopravvivenza globale</w:t>
                            </w:r>
                          </w:p>
                          <w:p w14:paraId="0BF40DEA" w14:textId="77777777" w:rsidR="00510F23" w:rsidRDefault="00510F23">
                            <w:pPr>
                              <w:rPr>
                                <w:sz w:val="16"/>
                                <w:szCs w:val="16"/>
                                <w:lang w:val="it-IT"/>
                              </w:rPr>
                            </w:pPr>
                          </w:p>
                        </w:txbxContent>
                      </wps:txbx>
                      <wps:bodyPr rot="0" vert="vert270"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2D2B99C8" id="Casella di testo 43" o:spid="_x0000_s1093" type="#_x0000_t202" style="position:absolute;margin-left:2.55pt;margin-top:25.75pt;width:27.75pt;height:159.75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" filled="f" stroked="f">
                <v:textbox style="layout-flow:vertical;mso-layout-flow-alt:bottom-to-top">
                  <w:txbxContent>
                    <w:p w14:paraId="1A6E13A3" w14:textId="77777777" w:rsidR="00510F23" w:rsidRDefault="00510F23">
                      <w:pPr>
                        <w:rPr>
                          <w:sz w:val="16"/>
                          <w:szCs w:val="16"/>
                          <w:lang w:val="it-IT"/>
                        </w:rPr>
                      </w:pPr>
                      <w:r>
                        <w:rPr>
                          <w:sz w:val="16"/>
                          <w:szCs w:val="16"/>
                          <w:lang w:val="it-IT"/>
                        </w:rPr>
                        <w:t>Probabilità di sopravvivenza globale</w:t>
                      </w:r>
                    </w:p>
                    <w:p w14:paraId="0BF40DEA" w14:textId="77777777" w:rsidR="00510F23" w:rsidRDefault="00510F23">
                      <w:pPr>
                        <w:rPr>
                          <w:sz w:val="16"/>
                          <w:szCs w:val="16"/>
                          <w:lang w:val="it-IT"/>
                        </w:rPr>
                      </w:pPr>
                    </w:p>
                  </w:txbxContent>
                </v:textbox>
                <w10:wrap anchorx="margin"/>
              </v:shape>
            </w:pict>
          </mc:Fallback>
        </mc:AlternateContent>
      </w:r>
      <w:r>
        <w:rPr>
          <w:noProof/>
        </w:rPr>
        <mc:AlternateContent>
          <mc:Choice Requires="wps">
            <w:drawing>
              <wp:anchor distT="0" distB="0" distL="114300" distR="114300" simplePos="0" relativeHeight="251658256" behindDoc="0" locked="0" layoutInCell="1" allowOverlap="1" wp14:anchorId="7CB763BF" wp14:editId="5EB096E1">
                <wp:simplePos x="0" y="0"/>
                <wp:positionH relativeFrom="column">
                  <wp:posOffset>2266950</wp:posOffset>
                </wp:positionH>
                <wp:positionV relativeFrom="paragraph">
                  <wp:posOffset>3056255</wp:posOffset>
                </wp:positionV>
                <wp:extent cx="1712595" cy="221615"/>
                <wp:effectExtent l="0" t="0" r="0" b="0"/>
                <wp:wrapNone/>
                <wp:docPr id="983097782" name="Casella di tes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2595" cy="221615"/>
                        </a:xfrm>
                        <a:prstGeom prst="rect">
                          <a:avLst/>
                        </a:prstGeom>
                        <a:noFill/>
                        <a:ln>
                          <a:noFill/>
                        </a:ln>
                      </wps:spPr>
                      <wps:txbx>
                        <w:txbxContent>
                          <w:p w14:paraId="54FF98C5" w14:textId="77777777" w:rsidR="00510F23" w:rsidRDefault="00510F23">
                            <w:pPr>
                              <w:spacing w:line="240" w:lineRule="auto"/>
                              <w:rPr>
                                <w:sz w:val="16"/>
                                <w:szCs w:val="16"/>
                                <w:lang w:val="it-IT"/>
                              </w:rPr>
                            </w:pPr>
                            <w:r>
                              <w:rPr>
                                <w:sz w:val="16"/>
                                <w:szCs w:val="16"/>
                                <w:lang w:val="it-IT"/>
                              </w:rPr>
                              <w:t>Tempo dalla randomizzazione (mesi)</w:t>
                            </w:r>
                          </w:p>
                          <w:p w14:paraId="6C94AAE2" w14:textId="77777777" w:rsidR="00510F23" w:rsidRDefault="00510F23">
                            <w:pPr>
                              <w:spacing w:line="240" w:lineRule="auto"/>
                              <w:rPr>
                                <w:sz w:val="16"/>
                                <w:szCs w:val="16"/>
                                <w:lang w:val="it-IT"/>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B763BF" id="Casella di testo 42" o:spid="_x0000_s1094" type="#_x0000_t202" style="position:absolute;margin-left:178.5pt;margin-top:240.65pt;width:134.85pt;height:17.4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" filled="f" stroked="f">
                <v:textbox>
                  <w:txbxContent>
                    <w:p w14:paraId="54FF98C5" w14:textId="77777777" w:rsidR="00510F23" w:rsidRDefault="00510F23">
                      <w:pPr>
                        <w:spacing w:line="240" w:lineRule="auto"/>
                        <w:rPr>
                          <w:sz w:val="16"/>
                          <w:szCs w:val="16"/>
                          <w:lang w:val="it-IT"/>
                        </w:rPr>
                      </w:pPr>
                      <w:r>
                        <w:rPr>
                          <w:sz w:val="16"/>
                          <w:szCs w:val="16"/>
                          <w:lang w:val="it-IT"/>
                        </w:rPr>
                        <w:t>Tempo dalla randomizzazione (mesi)</w:t>
                      </w:r>
                    </w:p>
                    <w:p w14:paraId="6C94AAE2" w14:textId="77777777" w:rsidR="00510F23" w:rsidRDefault="00510F23">
                      <w:pPr>
                        <w:spacing w:line="240" w:lineRule="auto"/>
                        <w:rPr>
                          <w:sz w:val="16"/>
                          <w:szCs w:val="16"/>
                          <w:lang w:val="it-IT"/>
                        </w:rPr>
                      </w:pPr>
                    </w:p>
                  </w:txbxContent>
                </v:textbox>
              </v:shape>
            </w:pict>
          </mc:Fallback>
        </mc:AlternateContent>
      </w:r>
      <w:r>
        <w:rPr>
          <w:noProof/>
        </w:rPr>
        <mc:AlternateContent>
          <mc:Choice Requires="wps">
            <w:drawing>
              <wp:anchor distT="0" distB="0" distL="114300" distR="114300" simplePos="0" relativeHeight="251658255" behindDoc="0" locked="0" layoutInCell="1" allowOverlap="1" wp14:anchorId="227A8B47" wp14:editId="08051682">
                <wp:simplePos x="0" y="0"/>
                <wp:positionH relativeFrom="column">
                  <wp:posOffset>663575</wp:posOffset>
                </wp:positionH>
                <wp:positionV relativeFrom="paragraph">
                  <wp:posOffset>3741420</wp:posOffset>
                </wp:positionV>
                <wp:extent cx="2052955" cy="208280"/>
                <wp:effectExtent l="0" t="0" r="0" b="0"/>
                <wp:wrapNone/>
                <wp:docPr id="475031865" name="Casella di testo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2955" cy="208280"/>
                        </a:xfrm>
                        <a:prstGeom prst="rect">
                          <a:avLst/>
                        </a:prstGeom>
                        <a:noFill/>
                        <a:ln>
                          <a:noFill/>
                        </a:ln>
                      </wps:spPr>
                      <wps:txbx>
                        <w:txbxContent>
                          <w:p w14:paraId="4862C141" w14:textId="77777777" w:rsidR="00510F23" w:rsidRDefault="00510F23">
                            <w:pPr>
                              <w:spacing w:line="240" w:lineRule="auto"/>
                              <w:rPr>
                                <w:sz w:val="16"/>
                                <w:szCs w:val="16"/>
                                <w:lang w:val="it-IT"/>
                              </w:rPr>
                            </w:pPr>
                            <w:r>
                              <w:rPr>
                                <w:sz w:val="16"/>
                                <w:szCs w:val="16"/>
                                <w:lang w:val="it-IT"/>
                              </w:rPr>
                              <w:t xml:space="preserve">NHA a scelta dello sperimentatore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7A8B47" id="Casella di testo 41" o:spid="_x0000_s1095" type="#_x0000_t202" style="position:absolute;margin-left:52.25pt;margin-top:294.6pt;width:161.65pt;height:16.4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" filled="f" stroked="f">
                <v:textbox>
                  <w:txbxContent>
                    <w:p w14:paraId="4862C141" w14:textId="77777777" w:rsidR="00510F23" w:rsidRDefault="00510F23">
                      <w:pPr>
                        <w:spacing w:line="240" w:lineRule="auto"/>
                        <w:rPr>
                          <w:sz w:val="16"/>
                          <w:szCs w:val="16"/>
                          <w:lang w:val="it-IT"/>
                        </w:rPr>
                      </w:pPr>
                      <w:r>
                        <w:rPr>
                          <w:sz w:val="16"/>
                          <w:szCs w:val="16"/>
                          <w:lang w:val="it-IT"/>
                        </w:rPr>
                        <w:t xml:space="preserve">NHA a scelta dello sperimentatore </w:t>
                      </w:r>
                    </w:p>
                  </w:txbxContent>
                </v:textbox>
              </v:shape>
            </w:pict>
          </mc:Fallback>
        </mc:AlternateContent>
      </w:r>
      <w:r>
        <w:rPr>
          <w:noProof/>
          <w:color w:val="000000"/>
          <w:szCs w:val="22"/>
        </w:rPr>
        <w:drawing>
          <wp:inline distT="0" distB="0" distL="0" distR="0" wp14:anchorId="523DE40E" wp14:editId="6638D546">
            <wp:extent cx="5753735" cy="4452620"/>
            <wp:effectExtent l="0" t="0" r="0" b="0"/>
            <wp:docPr id="13" name="Immagin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9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3735" cy="4452620"/>
                    </a:xfrm>
                    <a:prstGeom prst="rect">
                      <a:avLst/>
                    </a:prstGeom>
                    <a:noFill/>
                    <a:ln>
                      <a:noFill/>
                    </a:ln>
                  </pic:spPr>
                </pic:pic>
              </a:graphicData>
            </a:graphic>
          </wp:inline>
        </w:drawing>
      </w:r>
    </w:p>
    <w:p w14:paraId="02C14625" w14:textId="77777777" w:rsidR="00364EE6" w:rsidRPr="008D608A" w:rsidRDefault="00364EE6" w:rsidP="00364EE6">
      <w:pPr>
        <w:tabs>
          <w:tab w:val="clear" w:pos="567"/>
        </w:tabs>
        <w:spacing w:before="60" w:after="60" w:line="240" w:lineRule="auto"/>
        <w:rPr>
          <w:i/>
          <w:color w:val="000000"/>
          <w:szCs w:val="22"/>
          <w:u w:val="single"/>
          <w:lang w:val="it-IT"/>
        </w:rPr>
      </w:pPr>
      <w:r w:rsidRPr="008D608A">
        <w:rPr>
          <w:i/>
          <w:color w:val="000000"/>
          <w:szCs w:val="22"/>
          <w:u w:val="single"/>
          <w:lang w:val="it-IT"/>
        </w:rPr>
        <w:t>Trattamento di prima linea per i pazienti affetti da mCRPC</w:t>
      </w:r>
    </w:p>
    <w:p w14:paraId="4BAC9D7B" w14:textId="77777777" w:rsidR="00364EE6" w:rsidRPr="00AD0127" w:rsidRDefault="00364EE6" w:rsidP="00364EE6">
      <w:pPr>
        <w:tabs>
          <w:tab w:val="clear" w:pos="567"/>
        </w:tabs>
        <w:spacing w:before="60" w:after="60" w:line="240" w:lineRule="auto"/>
        <w:rPr>
          <w:i/>
          <w:color w:val="000000"/>
          <w:szCs w:val="22"/>
          <w:lang w:val="it-IT"/>
        </w:rPr>
      </w:pPr>
      <w:r w:rsidRPr="00AD0127">
        <w:rPr>
          <w:i/>
          <w:color w:val="000000"/>
          <w:szCs w:val="22"/>
          <w:lang w:val="it-IT"/>
        </w:rPr>
        <w:t>PROpel</w:t>
      </w:r>
    </w:p>
    <w:p w14:paraId="38225FB0" w14:textId="77777777" w:rsidR="00364EE6" w:rsidRDefault="00364EE6" w:rsidP="00364EE6">
      <w:pPr>
        <w:tabs>
          <w:tab w:val="clear" w:pos="567"/>
        </w:tabs>
        <w:spacing w:before="60" w:after="60" w:line="240" w:lineRule="auto"/>
        <w:rPr>
          <w:color w:val="000000"/>
          <w:szCs w:val="22"/>
          <w:lang w:val="it-IT"/>
        </w:rPr>
      </w:pPr>
    </w:p>
    <w:p w14:paraId="19BDB1EA" w14:textId="77777777" w:rsidR="00364EE6" w:rsidRDefault="00364EE6" w:rsidP="00364EE6">
      <w:pPr>
        <w:tabs>
          <w:tab w:val="clear" w:pos="567"/>
        </w:tabs>
        <w:spacing w:before="60" w:after="60" w:line="240" w:lineRule="auto"/>
        <w:rPr>
          <w:color w:val="000000"/>
          <w:szCs w:val="22"/>
          <w:lang w:val="it-IT"/>
        </w:rPr>
      </w:pPr>
      <w:r>
        <w:rPr>
          <w:color w:val="000000"/>
          <w:szCs w:val="22"/>
          <w:lang w:val="it-IT"/>
        </w:rPr>
        <w:t>La sicurezza e l’efficacia di olaparib sono state studiate in uomini con cancro della prostata metastatico resistente alla castrazione (mCRPC) in uno studio di Fase III, multicentrico, randomizzato, in doppio cieco, controllato con placebo, che ha valutato l’efficacia di Lynparza (300</w:t>
      </w:r>
      <w:r>
        <w:rPr>
          <w:szCs w:val="24"/>
          <w:lang w:val="it-IT" w:eastAsia="en-GB"/>
        </w:rPr>
        <w:t> </w:t>
      </w:r>
      <w:r>
        <w:rPr>
          <w:color w:val="000000"/>
          <w:szCs w:val="22"/>
          <w:lang w:val="it-IT"/>
        </w:rPr>
        <w:t>mg [2 compresse da 150</w:t>
      </w:r>
      <w:r>
        <w:rPr>
          <w:szCs w:val="24"/>
          <w:lang w:val="it-IT" w:eastAsia="en-GB"/>
        </w:rPr>
        <w:t> </w:t>
      </w:r>
      <w:r>
        <w:rPr>
          <w:color w:val="000000"/>
          <w:szCs w:val="22"/>
          <w:lang w:val="it-IT"/>
        </w:rPr>
        <w:t>mg] due volte al giorno) in associazione con abiraterone (1</w:t>
      </w:r>
      <w:r w:rsidR="00310C8E">
        <w:rPr>
          <w:color w:val="000000"/>
          <w:szCs w:val="22"/>
          <w:lang w:val="it-IT"/>
        </w:rPr>
        <w:t> </w:t>
      </w:r>
      <w:r>
        <w:rPr>
          <w:color w:val="000000"/>
          <w:szCs w:val="22"/>
          <w:lang w:val="it-IT"/>
        </w:rPr>
        <w:t>000</w:t>
      </w:r>
      <w:r>
        <w:rPr>
          <w:szCs w:val="24"/>
          <w:lang w:val="it-IT" w:eastAsia="en-GB"/>
        </w:rPr>
        <w:t> </w:t>
      </w:r>
      <w:r>
        <w:rPr>
          <w:color w:val="000000"/>
          <w:szCs w:val="22"/>
          <w:lang w:val="it-IT"/>
        </w:rPr>
        <w:t>mg [2 compresse da 500</w:t>
      </w:r>
      <w:r>
        <w:rPr>
          <w:szCs w:val="24"/>
          <w:lang w:val="it-IT" w:eastAsia="en-GB"/>
        </w:rPr>
        <w:t> </w:t>
      </w:r>
      <w:r>
        <w:rPr>
          <w:color w:val="000000"/>
          <w:szCs w:val="22"/>
          <w:lang w:val="it-IT"/>
        </w:rPr>
        <w:t>mg] una volta al giorno) rispetto a un braccio di controllo con placebo più abiraterone. I pazienti di entrambi i bracci hanno ricevuto anche prednisone o prednisolone 5</w:t>
      </w:r>
      <w:r>
        <w:rPr>
          <w:szCs w:val="24"/>
          <w:lang w:val="it-IT" w:eastAsia="en-GB"/>
        </w:rPr>
        <w:t> </w:t>
      </w:r>
      <w:r>
        <w:rPr>
          <w:color w:val="000000"/>
          <w:szCs w:val="22"/>
          <w:lang w:val="it-IT"/>
        </w:rPr>
        <w:t xml:space="preserve">mg due volte al giorno. </w:t>
      </w:r>
    </w:p>
    <w:p w14:paraId="1D5F22B8" w14:textId="77777777" w:rsidR="00364EE6" w:rsidRDefault="00364EE6" w:rsidP="00364EE6">
      <w:pPr>
        <w:tabs>
          <w:tab w:val="clear" w:pos="567"/>
        </w:tabs>
        <w:spacing w:before="60" w:after="60" w:line="240" w:lineRule="auto"/>
        <w:rPr>
          <w:color w:val="000000"/>
          <w:szCs w:val="22"/>
          <w:lang w:val="it-IT"/>
        </w:rPr>
      </w:pPr>
    </w:p>
    <w:p w14:paraId="65C3B5F9" w14:textId="38E6E2D9" w:rsidR="00364EE6" w:rsidRDefault="00364EE6" w:rsidP="00364EE6">
      <w:pPr>
        <w:tabs>
          <w:tab w:val="clear" w:pos="567"/>
        </w:tabs>
        <w:spacing w:before="60" w:after="60" w:line="240" w:lineRule="auto"/>
        <w:rPr>
          <w:color w:val="000000"/>
          <w:szCs w:val="22"/>
          <w:lang w:val="it-IT"/>
        </w:rPr>
      </w:pPr>
      <w:r>
        <w:rPr>
          <w:color w:val="000000"/>
          <w:szCs w:val="22"/>
          <w:lang w:val="it-IT"/>
        </w:rPr>
        <w:t xml:space="preserve">Lo studio ha randomizzato 796 pazienti (randomizzazione 1:1; 399 olaparib/abiraterone:397 placebo/ abiraterone) che avevano evidenza di adenocarcinoma </w:t>
      </w:r>
      <w:r w:rsidR="005F7ACE">
        <w:rPr>
          <w:color w:val="000000"/>
          <w:szCs w:val="22"/>
          <w:lang w:val="it-IT"/>
        </w:rPr>
        <w:t>della prostata</w:t>
      </w:r>
      <w:r>
        <w:rPr>
          <w:color w:val="000000"/>
          <w:szCs w:val="22"/>
          <w:lang w:val="it-IT"/>
        </w:rPr>
        <w:t xml:space="preserve"> istologicamente confermato e stato metastatico, definito come almeno una lesione metastatica documentata su una scansione ossea o TC/MRI e che erano naïve al trattamento, senza precedenti chemioterapie o NHA in un contesto di mCRPC. Prima dello stadio mCRPC, era consentito il trattamento con NHA (tranne abiraterone), senza progressione del PSA (clinica o radiologica) durante il trattamento, a condizione che il trattamento fosse stato interrotto almeno 12 mesi prima della randomizzazione. Era consentito anche il trattamento con agenti antiandrogeni di prima generazione (ad esempio, bicalutamide, nilutamide, flutamide), a condizione che fosse previsto un periodo di washout di 4 settimane. Il trattamento con docetaxel era consentito durante il trattamento neoadiuvante/adiuvante per il cancro della prostata localizzato e allo stadio di cancro della prostata metastatico ormono-sensibile (</w:t>
      </w:r>
      <w:r w:rsidR="00653C0D" w:rsidRPr="004266D1">
        <w:rPr>
          <w:i/>
          <w:iCs/>
          <w:color w:val="000000"/>
          <w:szCs w:val="22"/>
          <w:lang w:val="it-IT"/>
        </w:rPr>
        <w:t>metastatic hormone</w:t>
      </w:r>
      <w:r w:rsidR="00653C0D">
        <w:rPr>
          <w:i/>
          <w:iCs/>
          <w:color w:val="000000"/>
          <w:szCs w:val="22"/>
          <w:lang w:val="it-IT"/>
        </w:rPr>
        <w:t>-</w:t>
      </w:r>
      <w:r w:rsidR="00653C0D" w:rsidRPr="004266D1">
        <w:rPr>
          <w:i/>
          <w:iCs/>
          <w:color w:val="000000"/>
          <w:szCs w:val="22"/>
          <w:lang w:val="it-IT"/>
        </w:rPr>
        <w:t>sensitive prostate cancer</w:t>
      </w:r>
      <w:r w:rsidR="00653C0D">
        <w:rPr>
          <w:color w:val="000000"/>
          <w:szCs w:val="22"/>
          <w:lang w:val="it-IT"/>
        </w:rPr>
        <w:t xml:space="preserve">, </w:t>
      </w:r>
      <w:r>
        <w:rPr>
          <w:color w:val="000000"/>
          <w:szCs w:val="22"/>
          <w:lang w:val="it-IT"/>
        </w:rPr>
        <w:t xml:space="preserve">mHSPC), a condizione che non si verificassero segni di progressione della malattia durante o immediatamente dopo tale trattamento. Tutti i pazienti hanno ricevuto un analogo del GnRH o hanno subito una precedente orchiectomia bilaterale. I pazienti sono stati stratificati in base alle metastasi (solo ossee, viscerali o di altro tipo) e al trattamento con docetaxel allo stadio </w:t>
      </w:r>
      <w:r>
        <w:rPr>
          <w:color w:val="000000"/>
          <w:szCs w:val="22"/>
          <w:lang w:val="it-IT"/>
        </w:rPr>
        <w:lastRenderedPageBreak/>
        <w:t xml:space="preserve">mHSPC (sì o no). Il trattamento è stato continuato fino alla progressione radiologica della malattia in atto o a una tossicità inaccettabile. </w:t>
      </w:r>
    </w:p>
    <w:p w14:paraId="2028F617" w14:textId="77777777" w:rsidR="00364EE6" w:rsidRDefault="00364EE6" w:rsidP="00364EE6">
      <w:pPr>
        <w:tabs>
          <w:tab w:val="clear" w:pos="567"/>
        </w:tabs>
        <w:spacing w:before="60" w:after="60" w:line="240" w:lineRule="auto"/>
        <w:rPr>
          <w:color w:val="000000"/>
          <w:szCs w:val="22"/>
          <w:lang w:val="it-IT"/>
        </w:rPr>
      </w:pPr>
    </w:p>
    <w:p w14:paraId="5E7581A8" w14:textId="77777777" w:rsidR="00364EE6" w:rsidRDefault="00364EE6" w:rsidP="00364EE6">
      <w:pPr>
        <w:tabs>
          <w:tab w:val="clear" w:pos="567"/>
        </w:tabs>
        <w:spacing w:before="60" w:after="60" w:line="240" w:lineRule="auto"/>
        <w:rPr>
          <w:color w:val="000000"/>
          <w:szCs w:val="22"/>
          <w:lang w:val="it-IT"/>
        </w:rPr>
      </w:pPr>
      <w:r>
        <w:rPr>
          <w:color w:val="000000"/>
          <w:szCs w:val="22"/>
          <w:lang w:val="it-IT"/>
        </w:rPr>
        <w:t>Le caratteristiche demografiche e al basale erano bilanciate tra i due bracci di trattamento. L’età mediana dei pazienti era complessivamente di 69 anni e la maggior parte (71%) dei pazienti era di età ≥</w:t>
      </w:r>
      <w:r w:rsidRPr="00A648A2">
        <w:rPr>
          <w:color w:val="000000"/>
          <w:szCs w:val="22"/>
          <w:lang w:val="it-IT"/>
        </w:rPr>
        <w:t> </w:t>
      </w:r>
      <w:r>
        <w:rPr>
          <w:color w:val="000000"/>
          <w:szCs w:val="22"/>
          <w:lang w:val="it-IT"/>
        </w:rPr>
        <w:t xml:space="preserve">65 anni. Centottantanove pazienti (24%) avevano ricevuto un precedente trattamento con docetaxel allo stadio mHSPC. In totale, 434 (55%) pazienti avevano metastasi ossee (metastasi nell’osso e in nessun altro sito a distanza), 105 (13%) pazienti avevano metastasi viscerali (metastasi dei tessuti molli a distanza in un organo, ad esempio fegato, polmone) e 257 (32%) pazienti avevano altre metastasi (questo poteva includere, ad esempio, pazienti con metastasi ossee e a distanza nei linfonodi o pazienti con malattia presente solo a distanza nei linfonodi). La maggior parte dei pazienti in entrambi i bracci (70%) aveva un ECOG </w:t>
      </w:r>
      <w:r w:rsidRPr="00AB330C">
        <w:rPr>
          <w:i/>
          <w:iCs/>
          <w:color w:val="000000"/>
          <w:szCs w:val="22"/>
          <w:lang w:val="it-IT"/>
        </w:rPr>
        <w:t>performance status</w:t>
      </w:r>
      <w:r>
        <w:rPr>
          <w:color w:val="000000"/>
          <w:szCs w:val="22"/>
          <w:lang w:val="it-IT"/>
        </w:rPr>
        <w:t xml:space="preserve"> pari a 0. I pazienti sintomatici erano 103 (25,8%) nel gruppo olaparib e 80 (20,2%) nel gruppo placebo. I pazienti sintomatici erano caratterizzati dal punteggio </w:t>
      </w:r>
      <w:r w:rsidRPr="00AD0127">
        <w:rPr>
          <w:i/>
          <w:iCs/>
          <w:kern w:val="24"/>
          <w:lang w:val="it-IT"/>
        </w:rPr>
        <w:t>Brief Pain Inventory-Short Form</w:t>
      </w:r>
      <w:r w:rsidRPr="00AD0127">
        <w:rPr>
          <w:kern w:val="24"/>
          <w:lang w:val="it-IT"/>
        </w:rPr>
        <w:t xml:space="preserve"> (BPI-SF) </w:t>
      </w:r>
      <w:r w:rsidRPr="00AD0127">
        <w:rPr>
          <w:i/>
          <w:iCs/>
          <w:kern w:val="24"/>
          <w:lang w:val="it-IT"/>
        </w:rPr>
        <w:t>item</w:t>
      </w:r>
      <w:r w:rsidRPr="00AD0127">
        <w:rPr>
          <w:kern w:val="24"/>
          <w:lang w:val="it-IT"/>
        </w:rPr>
        <w:t xml:space="preserve"> #3 </w:t>
      </w:r>
      <w:r>
        <w:rPr>
          <w:color w:val="000000"/>
          <w:szCs w:val="22"/>
          <w:lang w:val="it-IT"/>
        </w:rPr>
        <w:t>≥</w:t>
      </w:r>
      <w:r w:rsidR="00DA096D">
        <w:rPr>
          <w:color w:val="000000"/>
          <w:szCs w:val="22"/>
          <w:lang w:val="it-IT"/>
        </w:rPr>
        <w:t> </w:t>
      </w:r>
      <w:r>
        <w:rPr>
          <w:color w:val="000000"/>
          <w:szCs w:val="22"/>
          <w:lang w:val="it-IT"/>
        </w:rPr>
        <w:t xml:space="preserve">4 e/o dall’uso di oppiacei al basale. </w:t>
      </w:r>
    </w:p>
    <w:p w14:paraId="5CFBF7CD" w14:textId="77777777" w:rsidR="00364EE6" w:rsidRDefault="00364EE6" w:rsidP="00364EE6">
      <w:pPr>
        <w:tabs>
          <w:tab w:val="clear" w:pos="567"/>
        </w:tabs>
        <w:spacing w:before="60" w:after="60" w:line="240" w:lineRule="auto"/>
        <w:rPr>
          <w:color w:val="000000"/>
          <w:szCs w:val="22"/>
          <w:lang w:val="it-IT"/>
        </w:rPr>
      </w:pPr>
    </w:p>
    <w:p w14:paraId="495E5148" w14:textId="77777777" w:rsidR="00364EE6" w:rsidRDefault="00364EE6" w:rsidP="00364EE6">
      <w:pPr>
        <w:tabs>
          <w:tab w:val="clear" w:pos="567"/>
        </w:tabs>
        <w:spacing w:before="60" w:after="60" w:line="240" w:lineRule="auto"/>
        <w:rPr>
          <w:color w:val="000000"/>
          <w:szCs w:val="22"/>
          <w:lang w:val="it-IT"/>
        </w:rPr>
      </w:pPr>
      <w:r>
        <w:rPr>
          <w:color w:val="000000"/>
          <w:szCs w:val="22"/>
          <w:lang w:val="it-IT"/>
        </w:rPr>
        <w:t>L’arruolamento dei pazienti non è stato basato sullo stato dei biomarcatori. Lo stato di mutazione del gene HRR è stato valutato retrospettivamente mediante l’analisi del ctDNA e del tessuto tumorale per valutare la coerenza dell’effetto del trattamento rispetto alla popolazione FAS. Dei pazienti testati, 198 e 118 erano HRRm come determinato rispettivamente dal ctDNA e dal tessuto tumorale. La distribuzione dei pazienti HRRm era ben bilanciata tra i due bracci.</w:t>
      </w:r>
    </w:p>
    <w:p w14:paraId="426120E1" w14:textId="77777777" w:rsidR="00364EE6" w:rsidRDefault="00364EE6" w:rsidP="00364EE6">
      <w:pPr>
        <w:tabs>
          <w:tab w:val="clear" w:pos="567"/>
        </w:tabs>
        <w:spacing w:before="60" w:after="60" w:line="240" w:lineRule="auto"/>
        <w:rPr>
          <w:color w:val="000000"/>
          <w:szCs w:val="22"/>
          <w:lang w:val="it-IT"/>
        </w:rPr>
      </w:pPr>
    </w:p>
    <w:p w14:paraId="23373CE5" w14:textId="77777777" w:rsidR="00364EE6" w:rsidRDefault="00364EE6" w:rsidP="00364EE6">
      <w:pPr>
        <w:tabs>
          <w:tab w:val="clear" w:pos="567"/>
        </w:tabs>
        <w:spacing w:before="60" w:after="60" w:line="240" w:lineRule="auto"/>
        <w:rPr>
          <w:color w:val="000000"/>
          <w:szCs w:val="22"/>
          <w:lang w:val="it-IT"/>
        </w:rPr>
      </w:pPr>
      <w:r>
        <w:rPr>
          <w:color w:val="000000"/>
          <w:szCs w:val="22"/>
          <w:lang w:val="it-IT"/>
        </w:rPr>
        <w:t>L’endpoint primario era la rPFS, definita come il tempo trascorso dalla randomizzazione alla progressione radiologica, determinata in base alla valutazione dello sperimentatore, in accordo ai criteri RECIST 1.1 e PCWG-3 (osso). L’endpoint principale secondario di efficacia era la sopravvivenza globale (OS). Altri endpoint secondari includevano PFS2, TFST e HRQoL.</w:t>
      </w:r>
    </w:p>
    <w:p w14:paraId="1927D8E9" w14:textId="77777777" w:rsidR="00364EE6" w:rsidRDefault="00364EE6" w:rsidP="00364EE6">
      <w:pPr>
        <w:tabs>
          <w:tab w:val="clear" w:pos="567"/>
        </w:tabs>
        <w:spacing w:before="60" w:after="60" w:line="240" w:lineRule="auto"/>
        <w:rPr>
          <w:color w:val="000000"/>
          <w:szCs w:val="22"/>
          <w:lang w:val="it-IT"/>
        </w:rPr>
      </w:pPr>
    </w:p>
    <w:p w14:paraId="28B93392" w14:textId="77777777" w:rsidR="00082241" w:rsidRPr="00082241" w:rsidRDefault="00082241" w:rsidP="00082241">
      <w:pPr>
        <w:tabs>
          <w:tab w:val="clear" w:pos="567"/>
        </w:tabs>
        <w:spacing w:before="60" w:after="60" w:line="240" w:lineRule="auto"/>
        <w:rPr>
          <w:color w:val="000000"/>
          <w:szCs w:val="22"/>
          <w:lang w:val="it-IT"/>
        </w:rPr>
      </w:pPr>
      <w:r w:rsidRPr="00082241">
        <w:rPr>
          <w:color w:val="000000"/>
          <w:szCs w:val="22"/>
          <w:lang w:val="it-IT"/>
        </w:rPr>
        <w:t xml:space="preserve">Lo studio ha raggiunto il suo endpoint primario dimostrando un miglioramento statisticamente significativo del rischio di progressione della malattia radiologica o morte per olaparib/abiraterone rispetto a placebo/abiraterone come valutato dallo sperimentatore, con HR 0,66; IC </w:t>
      </w:r>
      <w:r w:rsidR="0092220C">
        <w:rPr>
          <w:color w:val="000000"/>
          <w:szCs w:val="22"/>
          <w:lang w:val="it-IT"/>
        </w:rPr>
        <w:t xml:space="preserve">al </w:t>
      </w:r>
      <w:r w:rsidRPr="00082241">
        <w:rPr>
          <w:color w:val="000000"/>
          <w:szCs w:val="22"/>
          <w:lang w:val="it-IT"/>
        </w:rPr>
        <w:t>95% 0,54</w:t>
      </w:r>
      <w:r w:rsidR="00A26925">
        <w:rPr>
          <w:color w:val="000000"/>
          <w:szCs w:val="22"/>
          <w:lang w:val="it-IT"/>
        </w:rPr>
        <w:noBreakHyphen/>
      </w:r>
      <w:r w:rsidRPr="00082241">
        <w:rPr>
          <w:color w:val="000000"/>
          <w:szCs w:val="22"/>
          <w:lang w:val="it-IT"/>
        </w:rPr>
        <w:t>0,81; p&lt;</w:t>
      </w:r>
      <w:r w:rsidR="00D447FF">
        <w:rPr>
          <w:color w:val="000000"/>
          <w:szCs w:val="22"/>
          <w:lang w:val="it-IT"/>
        </w:rPr>
        <w:t> </w:t>
      </w:r>
      <w:r w:rsidRPr="00082241">
        <w:rPr>
          <w:color w:val="000000"/>
          <w:szCs w:val="22"/>
          <w:lang w:val="it-IT"/>
        </w:rPr>
        <w:t>0,0001; rPFS mediana 24,8 mesi nel braccio olaparib/abiraterone vs 16,6 mesi nel braccio placebo/abiraterone. La valutazione dello sperimentatore di rPFS è stata supportata da una revisione radiologica centrale indipendente (BICR) in cieco. L'analisi di sensibilità di rPFS mediante BICR era coerente con l'analisi basata sullo sperimentatore con HR 0,61; IC</w:t>
      </w:r>
      <w:r w:rsidR="0092220C">
        <w:rPr>
          <w:color w:val="000000"/>
          <w:szCs w:val="22"/>
          <w:lang w:val="it-IT"/>
        </w:rPr>
        <w:t xml:space="preserve"> al</w:t>
      </w:r>
      <w:r w:rsidRPr="00082241">
        <w:rPr>
          <w:color w:val="000000"/>
          <w:szCs w:val="22"/>
          <w:lang w:val="it-IT"/>
        </w:rPr>
        <w:t xml:space="preserve"> 95% 0,49</w:t>
      </w:r>
      <w:r w:rsidR="00A26925">
        <w:rPr>
          <w:color w:val="000000"/>
          <w:szCs w:val="22"/>
          <w:lang w:val="it-IT"/>
        </w:rPr>
        <w:noBreakHyphen/>
      </w:r>
      <w:r w:rsidRPr="00082241">
        <w:rPr>
          <w:color w:val="000000"/>
          <w:szCs w:val="22"/>
          <w:lang w:val="it-IT"/>
        </w:rPr>
        <w:t>0,74; p&lt;</w:t>
      </w:r>
      <w:r w:rsidR="00D447FF">
        <w:rPr>
          <w:color w:val="000000"/>
          <w:szCs w:val="22"/>
          <w:lang w:val="it-IT"/>
        </w:rPr>
        <w:t> </w:t>
      </w:r>
      <w:r w:rsidRPr="00082241">
        <w:rPr>
          <w:color w:val="000000"/>
          <w:szCs w:val="22"/>
          <w:lang w:val="it-IT"/>
        </w:rPr>
        <w:t>0,0001; rPFS mediana 27,6 mesi nel braccio olaparib/abiraterone vs 16,4 mesi nel braccio placebo/abiraterone, rispettivamente.</w:t>
      </w:r>
    </w:p>
    <w:p w14:paraId="63FC221B" w14:textId="77777777" w:rsidR="00082241" w:rsidRPr="00082241" w:rsidRDefault="00082241" w:rsidP="00082241">
      <w:pPr>
        <w:tabs>
          <w:tab w:val="clear" w:pos="567"/>
        </w:tabs>
        <w:spacing w:before="60" w:after="60" w:line="240" w:lineRule="auto"/>
        <w:rPr>
          <w:color w:val="000000"/>
          <w:szCs w:val="22"/>
          <w:lang w:val="it-IT"/>
        </w:rPr>
      </w:pPr>
    </w:p>
    <w:p w14:paraId="5AB55D3E" w14:textId="592AE3A0" w:rsidR="00082241" w:rsidRPr="00AB330C" w:rsidRDefault="00082241" w:rsidP="442D7413">
      <w:pPr>
        <w:tabs>
          <w:tab w:val="clear" w:pos="567"/>
        </w:tabs>
        <w:spacing w:before="60" w:after="60" w:line="240" w:lineRule="auto"/>
        <w:rPr>
          <w:color w:val="000000"/>
          <w:lang w:val="it-IT"/>
        </w:rPr>
      </w:pPr>
      <w:r w:rsidRPr="00AB330C">
        <w:rPr>
          <w:color w:val="000000"/>
          <w:lang w:val="it-IT"/>
        </w:rPr>
        <w:t xml:space="preserve">I risultati dei sottogruppi erano coerenti con i risultati complessivi per olaparib/abiraterone rispetto a placebo/abiraterone in tutti i sottogruppi predefiniti, inclusi pazienti con o senza taxano precedente allo stadio mHSPC, pazienti con malattia metastatica diversa al basale (solo ossa vs viscerale vs altro) e pazienti con o senza HRRm (Figura </w:t>
      </w:r>
      <w:r w:rsidR="00C32506" w:rsidRPr="00AB330C">
        <w:rPr>
          <w:color w:val="000000"/>
          <w:lang w:val="it-IT"/>
        </w:rPr>
        <w:t>20</w:t>
      </w:r>
      <w:r w:rsidRPr="00AB330C">
        <w:rPr>
          <w:color w:val="000000"/>
          <w:lang w:val="it-IT"/>
        </w:rPr>
        <w:t>).</w:t>
      </w:r>
    </w:p>
    <w:p w14:paraId="7AC701E4" w14:textId="77777777" w:rsidR="0092220C" w:rsidRDefault="0092220C" w:rsidP="00364EE6">
      <w:pPr>
        <w:tabs>
          <w:tab w:val="clear" w:pos="567"/>
        </w:tabs>
        <w:spacing w:before="60" w:after="60" w:line="240" w:lineRule="auto"/>
        <w:rPr>
          <w:color w:val="000000"/>
          <w:szCs w:val="22"/>
          <w:lang w:val="it-IT"/>
        </w:rPr>
      </w:pPr>
    </w:p>
    <w:p w14:paraId="3FA07706" w14:textId="77777777" w:rsidR="0092220C" w:rsidRDefault="0092220C" w:rsidP="00364EE6">
      <w:pPr>
        <w:tabs>
          <w:tab w:val="clear" w:pos="567"/>
        </w:tabs>
        <w:spacing w:before="60" w:after="60" w:line="240" w:lineRule="auto"/>
        <w:rPr>
          <w:color w:val="000000"/>
          <w:szCs w:val="22"/>
          <w:lang w:val="it-IT"/>
        </w:rPr>
      </w:pPr>
      <w:r>
        <w:rPr>
          <w:color w:val="000000"/>
          <w:szCs w:val="22"/>
          <w:lang w:val="it-IT"/>
        </w:rPr>
        <w:t xml:space="preserve">I risultati di efficacia sono presentati nella Tabella </w:t>
      </w:r>
      <w:r w:rsidR="00AD6961">
        <w:rPr>
          <w:color w:val="000000"/>
          <w:szCs w:val="22"/>
          <w:lang w:val="it-IT"/>
        </w:rPr>
        <w:t>16</w:t>
      </w:r>
      <w:r>
        <w:rPr>
          <w:color w:val="000000"/>
          <w:szCs w:val="22"/>
          <w:lang w:val="it-IT"/>
        </w:rPr>
        <w:t xml:space="preserve">, nella Tabella </w:t>
      </w:r>
      <w:r w:rsidR="00AD6961">
        <w:rPr>
          <w:color w:val="000000"/>
          <w:szCs w:val="22"/>
          <w:lang w:val="it-IT"/>
        </w:rPr>
        <w:t>17</w:t>
      </w:r>
      <w:r>
        <w:rPr>
          <w:color w:val="000000"/>
          <w:szCs w:val="22"/>
          <w:lang w:val="it-IT"/>
        </w:rPr>
        <w:t xml:space="preserve">, nella Figura </w:t>
      </w:r>
      <w:r w:rsidR="00C32506">
        <w:rPr>
          <w:color w:val="000000"/>
          <w:szCs w:val="22"/>
          <w:lang w:val="it-IT"/>
        </w:rPr>
        <w:t>18</w:t>
      </w:r>
      <w:r>
        <w:rPr>
          <w:color w:val="000000"/>
          <w:szCs w:val="22"/>
          <w:lang w:val="it-IT"/>
        </w:rPr>
        <w:t xml:space="preserve"> e nella Figura </w:t>
      </w:r>
      <w:r w:rsidR="00C32506">
        <w:rPr>
          <w:color w:val="000000"/>
          <w:szCs w:val="22"/>
          <w:lang w:val="it-IT"/>
        </w:rPr>
        <w:t>19</w:t>
      </w:r>
      <w:r>
        <w:rPr>
          <w:color w:val="000000"/>
          <w:szCs w:val="22"/>
          <w:lang w:val="it-IT"/>
        </w:rPr>
        <w:t>.</w:t>
      </w:r>
    </w:p>
    <w:p w14:paraId="0A02E9F0" w14:textId="77777777" w:rsidR="0092220C" w:rsidRDefault="0092220C" w:rsidP="0092220C">
      <w:pPr>
        <w:tabs>
          <w:tab w:val="clear" w:pos="567"/>
        </w:tabs>
        <w:spacing w:before="60" w:after="60" w:line="240" w:lineRule="auto"/>
        <w:ind w:left="1560" w:hanging="1560"/>
        <w:rPr>
          <w:b/>
          <w:bCs/>
          <w:color w:val="000000"/>
          <w:szCs w:val="22"/>
          <w:lang w:val="it-IT"/>
        </w:rPr>
      </w:pPr>
    </w:p>
    <w:p w14:paraId="2CD55DFA" w14:textId="77777777" w:rsidR="0092220C" w:rsidRPr="00AD0127" w:rsidRDefault="0092220C" w:rsidP="0092220C">
      <w:pPr>
        <w:tabs>
          <w:tab w:val="clear" w:pos="567"/>
        </w:tabs>
        <w:spacing w:before="60" w:after="60" w:line="240" w:lineRule="auto"/>
        <w:ind w:left="1560" w:hanging="1560"/>
        <w:rPr>
          <w:b/>
          <w:bCs/>
          <w:color w:val="000000"/>
          <w:szCs w:val="22"/>
          <w:lang w:val="it-IT"/>
        </w:rPr>
      </w:pPr>
      <w:r w:rsidRPr="00AD0127">
        <w:rPr>
          <w:b/>
          <w:bCs/>
          <w:color w:val="000000"/>
          <w:szCs w:val="22"/>
          <w:lang w:val="it-IT"/>
        </w:rPr>
        <w:t xml:space="preserve">Tabella </w:t>
      </w:r>
      <w:r w:rsidR="00AD6961">
        <w:rPr>
          <w:b/>
          <w:bCs/>
          <w:color w:val="000000"/>
          <w:szCs w:val="22"/>
          <w:lang w:val="it-IT"/>
        </w:rPr>
        <w:t>16</w:t>
      </w:r>
      <w:r>
        <w:rPr>
          <w:b/>
          <w:bCs/>
          <w:color w:val="000000"/>
          <w:szCs w:val="22"/>
          <w:lang w:val="it-IT"/>
        </w:rPr>
        <w:tab/>
        <w:t>Riassunto</w:t>
      </w:r>
      <w:r w:rsidRPr="00AD0127">
        <w:rPr>
          <w:b/>
          <w:bCs/>
          <w:color w:val="000000"/>
          <w:szCs w:val="22"/>
          <w:lang w:val="it-IT"/>
        </w:rPr>
        <w:t xml:space="preserve"> dei principali risultati di efficacia </w:t>
      </w:r>
      <w:r>
        <w:rPr>
          <w:b/>
          <w:bCs/>
          <w:color w:val="000000"/>
          <w:szCs w:val="22"/>
          <w:lang w:val="it-IT"/>
        </w:rPr>
        <w:t>per il</w:t>
      </w:r>
      <w:r w:rsidRPr="00AD0127">
        <w:rPr>
          <w:b/>
          <w:bCs/>
          <w:color w:val="000000"/>
          <w:szCs w:val="22"/>
          <w:lang w:val="it-IT"/>
        </w:rPr>
        <w:t xml:space="preserve"> trattamento di pazienti con mCRPC </w:t>
      </w:r>
      <w:r>
        <w:rPr>
          <w:b/>
          <w:bCs/>
          <w:color w:val="000000"/>
          <w:szCs w:val="22"/>
          <w:lang w:val="it-IT"/>
        </w:rPr>
        <w:t xml:space="preserve">nello Studio </w:t>
      </w:r>
      <w:r w:rsidRPr="00AD0127">
        <w:rPr>
          <w:b/>
          <w:bCs/>
          <w:color w:val="000000"/>
          <w:szCs w:val="22"/>
          <w:lang w:val="it-IT"/>
        </w:rPr>
        <w:t>PROpel</w:t>
      </w:r>
    </w:p>
    <w:tbl>
      <w:tblPr>
        <w:tblW w:w="910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7"/>
        <w:gridCol w:w="2265"/>
        <w:gridCol w:w="79"/>
        <w:gridCol w:w="2344"/>
      </w:tblGrid>
      <w:tr w:rsidR="0092220C" w:rsidRPr="009B526B" w14:paraId="0D350D18" w14:textId="77777777" w:rsidTr="0027715B">
        <w:trPr>
          <w:cantSplit/>
          <w:tblHeader/>
        </w:trPr>
        <w:tc>
          <w:tcPr>
            <w:tcW w:w="4417" w:type="dxa"/>
            <w:tcBorders>
              <w:top w:val="single" w:sz="4" w:space="0" w:color="auto"/>
              <w:left w:val="single" w:sz="4" w:space="0" w:color="auto"/>
              <w:bottom w:val="single" w:sz="4" w:space="0" w:color="auto"/>
              <w:right w:val="single" w:sz="4" w:space="0" w:color="auto"/>
            </w:tcBorders>
            <w:vAlign w:val="center"/>
          </w:tcPr>
          <w:p w14:paraId="108305BB" w14:textId="77777777" w:rsidR="0092220C" w:rsidRPr="00AD0127" w:rsidRDefault="0092220C" w:rsidP="0027715B">
            <w:pPr>
              <w:pStyle w:val="TableHead"/>
              <w:jc w:val="left"/>
              <w:rPr>
                <w:highlight w:val="yellow"/>
                <w:lang w:val="it-IT"/>
              </w:rPr>
            </w:pPr>
          </w:p>
        </w:tc>
        <w:tc>
          <w:tcPr>
            <w:tcW w:w="2265" w:type="dxa"/>
            <w:tcBorders>
              <w:top w:val="single" w:sz="4" w:space="0" w:color="auto"/>
              <w:left w:val="single" w:sz="4" w:space="0" w:color="auto"/>
              <w:bottom w:val="single" w:sz="4" w:space="0" w:color="auto"/>
              <w:right w:val="single" w:sz="4" w:space="0" w:color="auto"/>
            </w:tcBorders>
            <w:vAlign w:val="center"/>
            <w:hideMark/>
          </w:tcPr>
          <w:p w14:paraId="0D7F9C78" w14:textId="77777777" w:rsidR="0092220C" w:rsidRPr="009B526B" w:rsidRDefault="0092220C" w:rsidP="0027715B">
            <w:pPr>
              <w:pStyle w:val="TableHead"/>
              <w:rPr>
                <w:lang w:val="it-IT"/>
              </w:rPr>
            </w:pPr>
            <w:r w:rsidRPr="009B526B">
              <w:rPr>
                <w:lang w:val="it-IT"/>
              </w:rPr>
              <w:t>Olaparib/abiraterone</w:t>
            </w:r>
          </w:p>
          <w:p w14:paraId="73A270A5" w14:textId="77777777" w:rsidR="0092220C" w:rsidRPr="009B526B" w:rsidRDefault="0092220C" w:rsidP="0027715B">
            <w:pPr>
              <w:pStyle w:val="TableHead"/>
              <w:rPr>
                <w:lang w:val="it-IT"/>
              </w:rPr>
            </w:pPr>
            <w:r w:rsidRPr="009B526B">
              <w:rPr>
                <w:lang w:val="it-IT"/>
              </w:rPr>
              <w:t xml:space="preserve">N = </w:t>
            </w:r>
            <w:r>
              <w:rPr>
                <w:lang w:val="it-IT"/>
              </w:rPr>
              <w:t>399</w:t>
            </w:r>
          </w:p>
        </w:tc>
        <w:tc>
          <w:tcPr>
            <w:tcW w:w="2423" w:type="dxa"/>
            <w:gridSpan w:val="2"/>
            <w:tcBorders>
              <w:top w:val="single" w:sz="4" w:space="0" w:color="auto"/>
              <w:left w:val="single" w:sz="4" w:space="0" w:color="auto"/>
              <w:bottom w:val="single" w:sz="4" w:space="0" w:color="auto"/>
              <w:right w:val="single" w:sz="4" w:space="0" w:color="auto"/>
            </w:tcBorders>
            <w:vAlign w:val="center"/>
            <w:hideMark/>
          </w:tcPr>
          <w:p w14:paraId="39C86DF7" w14:textId="77777777" w:rsidR="0092220C" w:rsidRPr="009B526B" w:rsidRDefault="0092220C" w:rsidP="0027715B">
            <w:pPr>
              <w:pStyle w:val="TableHead"/>
              <w:rPr>
                <w:lang w:val="it-IT"/>
              </w:rPr>
            </w:pPr>
            <w:r w:rsidRPr="009B526B">
              <w:rPr>
                <w:lang w:val="it-IT"/>
              </w:rPr>
              <w:t>Placebo/abiraterone</w:t>
            </w:r>
          </w:p>
          <w:p w14:paraId="592F78AB" w14:textId="77777777" w:rsidR="0092220C" w:rsidRPr="009B526B" w:rsidRDefault="0092220C" w:rsidP="0027715B">
            <w:pPr>
              <w:pStyle w:val="TableHead"/>
              <w:rPr>
                <w:lang w:val="it-IT"/>
              </w:rPr>
            </w:pPr>
            <w:r w:rsidRPr="009B526B">
              <w:rPr>
                <w:lang w:val="it-IT"/>
              </w:rPr>
              <w:t xml:space="preserve">N = </w:t>
            </w:r>
            <w:r>
              <w:rPr>
                <w:lang w:val="it-IT"/>
              </w:rPr>
              <w:t>397</w:t>
            </w:r>
          </w:p>
        </w:tc>
      </w:tr>
      <w:tr w:rsidR="0092220C" w:rsidRPr="00644D0F" w14:paraId="176B6222" w14:textId="77777777" w:rsidTr="00A22714">
        <w:trPr>
          <w:cantSplit/>
          <w:trHeight w:val="287"/>
        </w:trPr>
        <w:tc>
          <w:tcPr>
            <w:tcW w:w="9105"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47440472" w14:textId="77777777" w:rsidR="0092220C" w:rsidRPr="00AD0127" w:rsidRDefault="0092220C" w:rsidP="0027715B">
            <w:pPr>
              <w:pStyle w:val="TableCenter"/>
              <w:jc w:val="left"/>
              <w:rPr>
                <w:b/>
                <w:lang w:val="it-IT"/>
              </w:rPr>
            </w:pPr>
            <w:r w:rsidRPr="00AD0127">
              <w:rPr>
                <w:b/>
                <w:lang w:val="it-IT"/>
              </w:rPr>
              <w:t xml:space="preserve">rPFS </w:t>
            </w:r>
            <w:r>
              <w:rPr>
                <w:b/>
                <w:lang w:val="it-IT"/>
              </w:rPr>
              <w:t>(</w:t>
            </w:r>
            <w:r w:rsidRPr="00AD0127">
              <w:rPr>
                <w:b/>
                <w:lang w:val="it-IT"/>
              </w:rPr>
              <w:t>secondo la valutazione dello sperimentatore</w:t>
            </w:r>
            <w:r>
              <w:rPr>
                <w:b/>
                <w:lang w:val="it-IT"/>
              </w:rPr>
              <w:t>) (50% di maturità)</w:t>
            </w:r>
            <w:r w:rsidRPr="00AD0127">
              <w:rPr>
                <w:b/>
                <w:lang w:val="it-IT"/>
              </w:rPr>
              <w:t xml:space="preserve"> (DCO 30 luglio 2021)</w:t>
            </w:r>
          </w:p>
        </w:tc>
      </w:tr>
      <w:tr w:rsidR="0092220C" w:rsidRPr="009B526B" w14:paraId="3122DF3B" w14:textId="77777777" w:rsidTr="0027715B">
        <w:trPr>
          <w:cantSplit/>
        </w:trPr>
        <w:tc>
          <w:tcPr>
            <w:tcW w:w="4417" w:type="dxa"/>
            <w:tcBorders>
              <w:top w:val="single" w:sz="4" w:space="0" w:color="auto"/>
              <w:left w:val="single" w:sz="4" w:space="0" w:color="auto"/>
              <w:bottom w:val="single" w:sz="4" w:space="0" w:color="auto"/>
              <w:right w:val="single" w:sz="4" w:space="0" w:color="auto"/>
            </w:tcBorders>
            <w:vAlign w:val="center"/>
            <w:hideMark/>
          </w:tcPr>
          <w:p w14:paraId="0DA0683A" w14:textId="77777777" w:rsidR="0092220C" w:rsidRPr="00AD0127" w:rsidRDefault="0092220C" w:rsidP="0027715B">
            <w:pPr>
              <w:pStyle w:val="TableLeft"/>
              <w:ind w:left="198"/>
              <w:rPr>
                <w:szCs w:val="20"/>
                <w:lang w:val="it-IT"/>
              </w:rPr>
            </w:pPr>
            <w:r w:rsidRPr="00AD0127">
              <w:rPr>
                <w:lang w:val="it-IT"/>
              </w:rPr>
              <w:t>Numero di eventi: Numero totale di pazienti (%)</w:t>
            </w:r>
          </w:p>
        </w:tc>
        <w:tc>
          <w:tcPr>
            <w:tcW w:w="2265" w:type="dxa"/>
            <w:tcBorders>
              <w:top w:val="single" w:sz="4" w:space="0" w:color="auto"/>
              <w:left w:val="single" w:sz="4" w:space="0" w:color="auto"/>
              <w:bottom w:val="single" w:sz="4" w:space="0" w:color="auto"/>
              <w:right w:val="single" w:sz="4" w:space="0" w:color="auto"/>
            </w:tcBorders>
            <w:hideMark/>
          </w:tcPr>
          <w:p w14:paraId="5DCB438C" w14:textId="77777777" w:rsidR="0092220C" w:rsidRPr="00A22714" w:rsidRDefault="0092220C" w:rsidP="0027715B">
            <w:pPr>
              <w:pStyle w:val="TableCenter"/>
              <w:rPr>
                <w:rFonts w:ascii="Calibri" w:hAnsi="Calibri" w:cs="Calibri"/>
                <w:sz w:val="18"/>
                <w:szCs w:val="18"/>
                <w:lang w:val="it-IT"/>
              </w:rPr>
            </w:pPr>
            <w:r w:rsidRPr="00193E61">
              <w:rPr>
                <w:szCs w:val="20"/>
              </w:rPr>
              <w:t>168</w:t>
            </w:r>
            <w:r>
              <w:rPr>
                <w:szCs w:val="20"/>
              </w:rPr>
              <w:t>:399</w:t>
            </w:r>
            <w:r w:rsidRPr="00193E61">
              <w:rPr>
                <w:szCs w:val="20"/>
              </w:rPr>
              <w:t xml:space="preserve"> (42</w:t>
            </w:r>
            <w:r>
              <w:rPr>
                <w:szCs w:val="20"/>
              </w:rPr>
              <w:t>,</w:t>
            </w:r>
            <w:r w:rsidRPr="00193E61">
              <w:rPr>
                <w:szCs w:val="20"/>
              </w:rPr>
              <w:t>1)</w:t>
            </w:r>
          </w:p>
        </w:tc>
        <w:tc>
          <w:tcPr>
            <w:tcW w:w="2423" w:type="dxa"/>
            <w:gridSpan w:val="2"/>
            <w:tcBorders>
              <w:top w:val="single" w:sz="4" w:space="0" w:color="auto"/>
              <w:left w:val="single" w:sz="4" w:space="0" w:color="auto"/>
              <w:bottom w:val="single" w:sz="4" w:space="0" w:color="auto"/>
              <w:right w:val="single" w:sz="4" w:space="0" w:color="auto"/>
            </w:tcBorders>
            <w:hideMark/>
          </w:tcPr>
          <w:p w14:paraId="59EB40D4" w14:textId="77777777" w:rsidR="0092220C" w:rsidRPr="00A22714" w:rsidRDefault="0092220C" w:rsidP="0027715B">
            <w:pPr>
              <w:pStyle w:val="TableCenter"/>
              <w:rPr>
                <w:rFonts w:ascii="Calibri" w:hAnsi="Calibri" w:cs="Calibri"/>
                <w:sz w:val="18"/>
                <w:szCs w:val="18"/>
                <w:lang w:val="it-IT"/>
              </w:rPr>
            </w:pPr>
            <w:r w:rsidRPr="00193E61">
              <w:rPr>
                <w:szCs w:val="20"/>
              </w:rPr>
              <w:t>226</w:t>
            </w:r>
            <w:r>
              <w:rPr>
                <w:szCs w:val="20"/>
              </w:rPr>
              <w:t>:397</w:t>
            </w:r>
            <w:r w:rsidRPr="00193E61">
              <w:rPr>
                <w:szCs w:val="20"/>
              </w:rPr>
              <w:t xml:space="preserve"> (56</w:t>
            </w:r>
            <w:r>
              <w:rPr>
                <w:szCs w:val="20"/>
              </w:rPr>
              <w:t>,</w:t>
            </w:r>
            <w:r w:rsidRPr="00193E61">
              <w:rPr>
                <w:szCs w:val="20"/>
              </w:rPr>
              <w:t>9)</w:t>
            </w:r>
          </w:p>
        </w:tc>
      </w:tr>
      <w:tr w:rsidR="0092220C" w:rsidRPr="009B526B" w14:paraId="377A9156" w14:textId="77777777" w:rsidTr="0027715B">
        <w:trPr>
          <w:cantSplit/>
        </w:trPr>
        <w:tc>
          <w:tcPr>
            <w:tcW w:w="4417" w:type="dxa"/>
            <w:tcBorders>
              <w:top w:val="single" w:sz="4" w:space="0" w:color="auto"/>
              <w:left w:val="single" w:sz="4" w:space="0" w:color="auto"/>
              <w:bottom w:val="single" w:sz="4" w:space="0" w:color="auto"/>
              <w:right w:val="single" w:sz="4" w:space="0" w:color="auto"/>
            </w:tcBorders>
            <w:vAlign w:val="center"/>
            <w:hideMark/>
          </w:tcPr>
          <w:p w14:paraId="21DAA896" w14:textId="77777777" w:rsidR="0092220C" w:rsidRPr="00AD0127" w:rsidRDefault="0092220C" w:rsidP="0027715B">
            <w:pPr>
              <w:pStyle w:val="TableLeft"/>
              <w:ind w:left="198"/>
              <w:rPr>
                <w:szCs w:val="20"/>
                <w:lang w:val="it-IT"/>
              </w:rPr>
            </w:pPr>
            <w:r w:rsidRPr="00AD0127">
              <w:rPr>
                <w:szCs w:val="20"/>
                <w:lang w:val="it-IT"/>
              </w:rPr>
              <w:lastRenderedPageBreak/>
              <w:t>Tempo mediano (IC al 95%) (mesi)</w:t>
            </w:r>
          </w:p>
        </w:tc>
        <w:tc>
          <w:tcPr>
            <w:tcW w:w="2265" w:type="dxa"/>
            <w:tcBorders>
              <w:top w:val="single" w:sz="4" w:space="0" w:color="auto"/>
              <w:left w:val="single" w:sz="4" w:space="0" w:color="auto"/>
              <w:bottom w:val="single" w:sz="4" w:space="0" w:color="auto"/>
              <w:right w:val="single" w:sz="4" w:space="0" w:color="auto"/>
            </w:tcBorders>
            <w:hideMark/>
          </w:tcPr>
          <w:p w14:paraId="5C824746" w14:textId="77777777" w:rsidR="0092220C" w:rsidRPr="00A22714" w:rsidRDefault="0092220C" w:rsidP="0027715B">
            <w:pPr>
              <w:pStyle w:val="TableCenter"/>
              <w:rPr>
                <w:rFonts w:ascii="Calibri" w:hAnsi="Calibri" w:cs="Calibri"/>
                <w:sz w:val="18"/>
                <w:szCs w:val="18"/>
                <w:lang w:val="it-IT"/>
              </w:rPr>
            </w:pPr>
            <w:r w:rsidRPr="00193E61">
              <w:rPr>
                <w:szCs w:val="20"/>
              </w:rPr>
              <w:t>24</w:t>
            </w:r>
            <w:r>
              <w:rPr>
                <w:szCs w:val="20"/>
              </w:rPr>
              <w:t>,</w:t>
            </w:r>
            <w:r w:rsidRPr="00193E61">
              <w:rPr>
                <w:szCs w:val="20"/>
              </w:rPr>
              <w:t>8</w:t>
            </w:r>
            <w:r>
              <w:rPr>
                <w:szCs w:val="20"/>
              </w:rPr>
              <w:t xml:space="preserve"> </w:t>
            </w:r>
            <w:r w:rsidRPr="00193E61">
              <w:rPr>
                <w:szCs w:val="20"/>
              </w:rPr>
              <w:t>(20</w:t>
            </w:r>
            <w:r>
              <w:rPr>
                <w:szCs w:val="20"/>
              </w:rPr>
              <w:t>,5</w:t>
            </w:r>
            <w:r w:rsidR="00A26925">
              <w:rPr>
                <w:szCs w:val="20"/>
              </w:rPr>
              <w:noBreakHyphen/>
            </w:r>
            <w:r w:rsidRPr="00193E61">
              <w:rPr>
                <w:szCs w:val="20"/>
              </w:rPr>
              <w:t>27</w:t>
            </w:r>
            <w:r>
              <w:rPr>
                <w:szCs w:val="20"/>
              </w:rPr>
              <w:t>,</w:t>
            </w:r>
            <w:r w:rsidRPr="00193E61">
              <w:rPr>
                <w:szCs w:val="20"/>
              </w:rPr>
              <w:t>6)</w:t>
            </w:r>
          </w:p>
        </w:tc>
        <w:tc>
          <w:tcPr>
            <w:tcW w:w="2423" w:type="dxa"/>
            <w:gridSpan w:val="2"/>
            <w:tcBorders>
              <w:top w:val="single" w:sz="4" w:space="0" w:color="auto"/>
              <w:left w:val="single" w:sz="4" w:space="0" w:color="auto"/>
              <w:bottom w:val="single" w:sz="4" w:space="0" w:color="auto"/>
              <w:right w:val="single" w:sz="4" w:space="0" w:color="auto"/>
            </w:tcBorders>
            <w:hideMark/>
          </w:tcPr>
          <w:p w14:paraId="0CF53EE5" w14:textId="77777777" w:rsidR="0092220C" w:rsidRPr="00A22714" w:rsidRDefault="0092220C" w:rsidP="0027715B">
            <w:pPr>
              <w:pStyle w:val="TableCenter"/>
              <w:rPr>
                <w:rFonts w:ascii="Calibri" w:hAnsi="Calibri" w:cs="Calibri"/>
                <w:sz w:val="18"/>
                <w:szCs w:val="18"/>
                <w:lang w:val="it-IT"/>
              </w:rPr>
            </w:pPr>
            <w:r w:rsidRPr="00193E61">
              <w:rPr>
                <w:szCs w:val="20"/>
              </w:rPr>
              <w:t>16</w:t>
            </w:r>
            <w:r>
              <w:rPr>
                <w:szCs w:val="20"/>
              </w:rPr>
              <w:t>,6</w:t>
            </w:r>
            <w:r w:rsidRPr="00193E61">
              <w:rPr>
                <w:szCs w:val="20"/>
              </w:rPr>
              <w:t xml:space="preserve"> (13</w:t>
            </w:r>
            <w:r>
              <w:rPr>
                <w:szCs w:val="20"/>
              </w:rPr>
              <w:t>,</w:t>
            </w:r>
            <w:r w:rsidRPr="00193E61">
              <w:rPr>
                <w:szCs w:val="20"/>
              </w:rPr>
              <w:t>9</w:t>
            </w:r>
            <w:r w:rsidR="00A26925">
              <w:rPr>
                <w:szCs w:val="20"/>
              </w:rPr>
              <w:noBreakHyphen/>
            </w:r>
            <w:r w:rsidRPr="00193E61">
              <w:rPr>
                <w:szCs w:val="20"/>
              </w:rPr>
              <w:t>19</w:t>
            </w:r>
            <w:r>
              <w:rPr>
                <w:szCs w:val="20"/>
              </w:rPr>
              <w:t>,</w:t>
            </w:r>
            <w:r w:rsidRPr="00193E61">
              <w:rPr>
                <w:szCs w:val="20"/>
              </w:rPr>
              <w:t>2)</w:t>
            </w:r>
          </w:p>
        </w:tc>
      </w:tr>
      <w:tr w:rsidR="0092220C" w:rsidRPr="009B526B" w14:paraId="1C606B23" w14:textId="77777777" w:rsidTr="0027715B">
        <w:trPr>
          <w:cantSplit/>
        </w:trPr>
        <w:tc>
          <w:tcPr>
            <w:tcW w:w="4417" w:type="dxa"/>
            <w:tcBorders>
              <w:top w:val="single" w:sz="4" w:space="0" w:color="auto"/>
              <w:left w:val="single" w:sz="4" w:space="0" w:color="auto"/>
              <w:bottom w:val="single" w:sz="4" w:space="0" w:color="auto"/>
              <w:right w:val="single" w:sz="4" w:space="0" w:color="auto"/>
            </w:tcBorders>
            <w:vAlign w:val="center"/>
            <w:hideMark/>
          </w:tcPr>
          <w:p w14:paraId="74266848" w14:textId="77777777" w:rsidR="0092220C" w:rsidRPr="009B526B" w:rsidRDefault="0092220C" w:rsidP="0027715B">
            <w:pPr>
              <w:pStyle w:val="TableLeft"/>
              <w:ind w:left="198"/>
              <w:rPr>
                <w:szCs w:val="20"/>
                <w:lang w:val="it-IT"/>
              </w:rPr>
            </w:pPr>
            <w:r w:rsidRPr="009B526B">
              <w:rPr>
                <w:szCs w:val="20"/>
                <w:lang w:val="it-IT"/>
              </w:rPr>
              <w:t>HR (IC al 95%)</w:t>
            </w:r>
            <w:r w:rsidR="00D447FF" w:rsidRPr="008D608A">
              <w:rPr>
                <w:szCs w:val="20"/>
                <w:vertAlign w:val="superscript"/>
                <w:lang w:val="it-IT"/>
              </w:rPr>
              <w:t>a</w:t>
            </w:r>
          </w:p>
        </w:tc>
        <w:tc>
          <w:tcPr>
            <w:tcW w:w="4688" w:type="dxa"/>
            <w:gridSpan w:val="3"/>
            <w:tcBorders>
              <w:top w:val="single" w:sz="4" w:space="0" w:color="auto"/>
              <w:left w:val="single" w:sz="4" w:space="0" w:color="auto"/>
              <w:bottom w:val="single" w:sz="4" w:space="0" w:color="auto"/>
              <w:right w:val="single" w:sz="4" w:space="0" w:color="auto"/>
            </w:tcBorders>
            <w:hideMark/>
          </w:tcPr>
          <w:p w14:paraId="007B7C69" w14:textId="77777777" w:rsidR="0092220C" w:rsidRPr="00A22714" w:rsidRDefault="0092220C" w:rsidP="0027715B">
            <w:pPr>
              <w:pStyle w:val="TableCenter"/>
              <w:rPr>
                <w:rFonts w:ascii="Calibri" w:hAnsi="Calibri" w:cs="Calibri"/>
                <w:sz w:val="18"/>
                <w:szCs w:val="18"/>
                <w:lang w:val="it-IT"/>
              </w:rPr>
            </w:pPr>
            <w:r w:rsidRPr="00193E61">
              <w:rPr>
                <w:szCs w:val="20"/>
              </w:rPr>
              <w:t>0</w:t>
            </w:r>
            <w:r>
              <w:rPr>
                <w:szCs w:val="20"/>
              </w:rPr>
              <w:t>,</w:t>
            </w:r>
            <w:r w:rsidRPr="00193E61">
              <w:rPr>
                <w:szCs w:val="20"/>
              </w:rPr>
              <w:t>66 (0</w:t>
            </w:r>
            <w:r>
              <w:rPr>
                <w:szCs w:val="20"/>
              </w:rPr>
              <w:t>,</w:t>
            </w:r>
            <w:r w:rsidRPr="00193E61">
              <w:rPr>
                <w:szCs w:val="20"/>
              </w:rPr>
              <w:t>54</w:t>
            </w:r>
            <w:r w:rsidR="00A26925">
              <w:rPr>
                <w:szCs w:val="20"/>
              </w:rPr>
              <w:noBreakHyphen/>
            </w:r>
            <w:r w:rsidRPr="00193E61">
              <w:rPr>
                <w:szCs w:val="20"/>
              </w:rPr>
              <w:t>0</w:t>
            </w:r>
            <w:r>
              <w:rPr>
                <w:szCs w:val="20"/>
              </w:rPr>
              <w:t>,</w:t>
            </w:r>
            <w:r w:rsidRPr="00193E61">
              <w:rPr>
                <w:szCs w:val="20"/>
              </w:rPr>
              <w:t>81)</w:t>
            </w:r>
          </w:p>
        </w:tc>
      </w:tr>
      <w:tr w:rsidR="0092220C" w:rsidRPr="009B526B" w14:paraId="48D52D48" w14:textId="77777777" w:rsidTr="0027715B">
        <w:trPr>
          <w:cantSplit/>
        </w:trPr>
        <w:tc>
          <w:tcPr>
            <w:tcW w:w="4417" w:type="dxa"/>
            <w:tcBorders>
              <w:top w:val="single" w:sz="4" w:space="0" w:color="auto"/>
              <w:left w:val="single" w:sz="4" w:space="0" w:color="auto"/>
              <w:bottom w:val="single" w:sz="4" w:space="0" w:color="auto"/>
              <w:right w:val="single" w:sz="4" w:space="0" w:color="auto"/>
            </w:tcBorders>
            <w:vAlign w:val="center"/>
          </w:tcPr>
          <w:p w14:paraId="39FAF0E3" w14:textId="77777777" w:rsidR="0092220C" w:rsidRPr="009B526B" w:rsidRDefault="0092220C" w:rsidP="0027715B">
            <w:pPr>
              <w:pStyle w:val="TableLeft"/>
              <w:ind w:left="198"/>
              <w:rPr>
                <w:szCs w:val="20"/>
                <w:lang w:val="it-IT"/>
              </w:rPr>
            </w:pPr>
            <w:r w:rsidRPr="000C0AF6">
              <w:rPr>
                <w:i/>
                <w:iCs/>
                <w:szCs w:val="20"/>
                <w:lang w:val="it-IT"/>
              </w:rPr>
              <w:t>p-value</w:t>
            </w:r>
            <w:r w:rsidRPr="000C0AF6">
              <w:rPr>
                <w:szCs w:val="20"/>
                <w:vertAlign w:val="superscript"/>
                <w:lang w:val="it-IT"/>
              </w:rPr>
              <w:t>b</w:t>
            </w:r>
          </w:p>
        </w:tc>
        <w:tc>
          <w:tcPr>
            <w:tcW w:w="4688" w:type="dxa"/>
            <w:gridSpan w:val="3"/>
            <w:tcBorders>
              <w:top w:val="single" w:sz="4" w:space="0" w:color="auto"/>
              <w:left w:val="single" w:sz="4" w:space="0" w:color="auto"/>
              <w:bottom w:val="single" w:sz="4" w:space="0" w:color="auto"/>
              <w:right w:val="single" w:sz="4" w:space="0" w:color="auto"/>
            </w:tcBorders>
          </w:tcPr>
          <w:p w14:paraId="6AF80B44" w14:textId="77777777" w:rsidR="0092220C" w:rsidRPr="009B526B" w:rsidRDefault="0092220C" w:rsidP="0027715B">
            <w:pPr>
              <w:pStyle w:val="TableCenter"/>
              <w:rPr>
                <w:lang w:val="it-IT"/>
              </w:rPr>
            </w:pPr>
            <w:r w:rsidRPr="00193E61">
              <w:rPr>
                <w:szCs w:val="20"/>
              </w:rPr>
              <w:t>&lt;</w:t>
            </w:r>
            <w:r w:rsidR="00AD592A">
              <w:rPr>
                <w:szCs w:val="20"/>
              </w:rPr>
              <w:t> </w:t>
            </w:r>
            <w:r w:rsidRPr="00193E61">
              <w:rPr>
                <w:szCs w:val="20"/>
              </w:rPr>
              <w:t>0</w:t>
            </w:r>
            <w:r>
              <w:rPr>
                <w:szCs w:val="20"/>
              </w:rPr>
              <w:t>,</w:t>
            </w:r>
            <w:r w:rsidRPr="00193E61">
              <w:rPr>
                <w:szCs w:val="20"/>
              </w:rPr>
              <w:t>0001</w:t>
            </w:r>
          </w:p>
        </w:tc>
      </w:tr>
      <w:tr w:rsidR="0092220C" w:rsidRPr="00644D0F" w14:paraId="1C0CF7DC" w14:textId="77777777" w:rsidTr="00A22714">
        <w:trPr>
          <w:cantSplit/>
        </w:trPr>
        <w:tc>
          <w:tcPr>
            <w:tcW w:w="9105"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35370D7B" w14:textId="77777777" w:rsidR="0092220C" w:rsidRPr="00AD0127" w:rsidRDefault="0092220C" w:rsidP="0027715B">
            <w:pPr>
              <w:pStyle w:val="TableCenter"/>
              <w:jc w:val="left"/>
              <w:rPr>
                <w:b/>
                <w:lang w:val="it-IT"/>
              </w:rPr>
            </w:pPr>
            <w:r>
              <w:rPr>
                <w:b/>
                <w:lang w:val="it-IT"/>
              </w:rPr>
              <w:t>OS</w:t>
            </w:r>
            <w:r w:rsidRPr="00AD0127">
              <w:rPr>
                <w:b/>
                <w:lang w:val="it-IT"/>
              </w:rPr>
              <w:t xml:space="preserve"> </w:t>
            </w:r>
            <w:r w:rsidR="00AB3D32">
              <w:rPr>
                <w:b/>
                <w:lang w:val="it-IT"/>
              </w:rPr>
              <w:t>f</w:t>
            </w:r>
            <w:r w:rsidR="00DE7909">
              <w:rPr>
                <w:b/>
                <w:lang w:val="it-IT"/>
              </w:rPr>
              <w:t>inale</w:t>
            </w:r>
            <w:r w:rsidRPr="00AD0127">
              <w:rPr>
                <w:b/>
                <w:lang w:val="it-IT"/>
              </w:rPr>
              <w:t xml:space="preserve"> </w:t>
            </w:r>
            <w:r>
              <w:rPr>
                <w:b/>
                <w:lang w:val="it-IT"/>
              </w:rPr>
              <w:t>(</w:t>
            </w:r>
            <w:r w:rsidR="00DE7909">
              <w:rPr>
                <w:b/>
                <w:lang w:val="it-IT"/>
              </w:rPr>
              <w:t>48</w:t>
            </w:r>
            <w:r>
              <w:rPr>
                <w:b/>
                <w:lang w:val="it-IT"/>
              </w:rPr>
              <w:t>% di maturità)</w:t>
            </w:r>
            <w:r w:rsidRPr="00AD0127">
              <w:rPr>
                <w:b/>
                <w:lang w:val="it-IT"/>
              </w:rPr>
              <w:t xml:space="preserve"> (DCO </w:t>
            </w:r>
            <w:r w:rsidR="004B19DE">
              <w:rPr>
                <w:b/>
                <w:lang w:val="it-IT"/>
              </w:rPr>
              <w:t xml:space="preserve">12 </w:t>
            </w:r>
            <w:r w:rsidR="00C34BB5">
              <w:rPr>
                <w:b/>
                <w:lang w:val="it-IT"/>
              </w:rPr>
              <w:t>o</w:t>
            </w:r>
            <w:r w:rsidR="004B19DE">
              <w:rPr>
                <w:b/>
                <w:lang w:val="it-IT"/>
              </w:rPr>
              <w:t xml:space="preserve">ttobre </w:t>
            </w:r>
            <w:r w:rsidRPr="00AD0127">
              <w:rPr>
                <w:b/>
                <w:lang w:val="it-IT"/>
              </w:rPr>
              <w:t>2022)</w:t>
            </w:r>
          </w:p>
        </w:tc>
      </w:tr>
      <w:tr w:rsidR="0092220C" w:rsidRPr="009B526B" w14:paraId="6F42F07E" w14:textId="77777777" w:rsidTr="0027715B">
        <w:trPr>
          <w:cantSplit/>
        </w:trPr>
        <w:tc>
          <w:tcPr>
            <w:tcW w:w="4417" w:type="dxa"/>
            <w:tcBorders>
              <w:top w:val="single" w:sz="4" w:space="0" w:color="auto"/>
              <w:left w:val="single" w:sz="4" w:space="0" w:color="auto"/>
              <w:bottom w:val="single" w:sz="4" w:space="0" w:color="auto"/>
              <w:right w:val="single" w:sz="4" w:space="0" w:color="auto"/>
            </w:tcBorders>
            <w:hideMark/>
          </w:tcPr>
          <w:p w14:paraId="388D7409" w14:textId="77777777" w:rsidR="0092220C" w:rsidRPr="00AD0127" w:rsidRDefault="0092220C" w:rsidP="0027715B">
            <w:pPr>
              <w:pStyle w:val="TableLeft"/>
              <w:ind w:left="198"/>
              <w:rPr>
                <w:lang w:val="it-IT"/>
              </w:rPr>
            </w:pPr>
            <w:r w:rsidRPr="00AD0127">
              <w:rPr>
                <w:lang w:val="it-IT"/>
              </w:rPr>
              <w:t>Numero di eventi: Numero totale di pazienti (%)</w:t>
            </w:r>
          </w:p>
        </w:tc>
        <w:tc>
          <w:tcPr>
            <w:tcW w:w="2265" w:type="dxa"/>
            <w:tcBorders>
              <w:top w:val="single" w:sz="4" w:space="0" w:color="auto"/>
              <w:left w:val="single" w:sz="4" w:space="0" w:color="auto"/>
              <w:bottom w:val="single" w:sz="4" w:space="0" w:color="auto"/>
              <w:right w:val="single" w:sz="4" w:space="0" w:color="auto"/>
            </w:tcBorders>
            <w:hideMark/>
          </w:tcPr>
          <w:p w14:paraId="25A95131" w14:textId="77777777" w:rsidR="0092220C" w:rsidRPr="00A22714" w:rsidRDefault="00723397" w:rsidP="0027715B">
            <w:pPr>
              <w:pStyle w:val="TableCenter"/>
              <w:rPr>
                <w:rFonts w:ascii="Calibri" w:hAnsi="Calibri" w:cs="Calibri"/>
                <w:sz w:val="18"/>
                <w:szCs w:val="18"/>
                <w:lang w:val="it-IT"/>
              </w:rPr>
            </w:pPr>
            <w:r>
              <w:rPr>
                <w:szCs w:val="20"/>
              </w:rPr>
              <w:t>176</w:t>
            </w:r>
            <w:r w:rsidR="0092220C">
              <w:rPr>
                <w:szCs w:val="20"/>
              </w:rPr>
              <w:t>:399</w:t>
            </w:r>
            <w:r w:rsidR="0092220C" w:rsidRPr="0008709E">
              <w:rPr>
                <w:szCs w:val="20"/>
              </w:rPr>
              <w:t xml:space="preserve"> (</w:t>
            </w:r>
            <w:r>
              <w:rPr>
                <w:szCs w:val="20"/>
              </w:rPr>
              <w:t>44,1</w:t>
            </w:r>
            <w:r w:rsidR="0092220C" w:rsidRPr="0008709E">
              <w:rPr>
                <w:szCs w:val="20"/>
              </w:rPr>
              <w:t>)</w:t>
            </w:r>
          </w:p>
        </w:tc>
        <w:tc>
          <w:tcPr>
            <w:tcW w:w="2423" w:type="dxa"/>
            <w:gridSpan w:val="2"/>
            <w:tcBorders>
              <w:top w:val="single" w:sz="4" w:space="0" w:color="auto"/>
              <w:left w:val="single" w:sz="4" w:space="0" w:color="auto"/>
              <w:bottom w:val="single" w:sz="4" w:space="0" w:color="auto"/>
              <w:right w:val="single" w:sz="4" w:space="0" w:color="auto"/>
            </w:tcBorders>
            <w:hideMark/>
          </w:tcPr>
          <w:p w14:paraId="6B9C890F" w14:textId="77777777" w:rsidR="0092220C" w:rsidRPr="00A22714" w:rsidRDefault="00723397" w:rsidP="0027715B">
            <w:pPr>
              <w:pStyle w:val="TableCenter"/>
              <w:rPr>
                <w:rFonts w:ascii="Calibri" w:hAnsi="Calibri" w:cs="Calibri"/>
                <w:sz w:val="18"/>
                <w:szCs w:val="18"/>
                <w:lang w:val="it-IT"/>
              </w:rPr>
            </w:pPr>
            <w:r>
              <w:rPr>
                <w:szCs w:val="20"/>
              </w:rPr>
              <w:t>205</w:t>
            </w:r>
            <w:r w:rsidR="0092220C">
              <w:rPr>
                <w:szCs w:val="20"/>
              </w:rPr>
              <w:t>:397</w:t>
            </w:r>
            <w:r w:rsidR="0092220C" w:rsidRPr="0008709E">
              <w:rPr>
                <w:szCs w:val="20"/>
              </w:rPr>
              <w:t xml:space="preserve"> (</w:t>
            </w:r>
            <w:r w:rsidR="00DC75BA">
              <w:rPr>
                <w:szCs w:val="20"/>
              </w:rPr>
              <w:t>51,6</w:t>
            </w:r>
            <w:r w:rsidR="0092220C" w:rsidRPr="0008709E">
              <w:rPr>
                <w:szCs w:val="20"/>
              </w:rPr>
              <w:t>)</w:t>
            </w:r>
          </w:p>
        </w:tc>
      </w:tr>
      <w:tr w:rsidR="0092220C" w:rsidRPr="009B526B" w14:paraId="7B29E7F1" w14:textId="77777777" w:rsidTr="0027715B">
        <w:trPr>
          <w:cantSplit/>
        </w:trPr>
        <w:tc>
          <w:tcPr>
            <w:tcW w:w="4417" w:type="dxa"/>
            <w:tcBorders>
              <w:top w:val="single" w:sz="4" w:space="0" w:color="auto"/>
              <w:left w:val="single" w:sz="4" w:space="0" w:color="auto"/>
              <w:bottom w:val="single" w:sz="4" w:space="0" w:color="auto"/>
              <w:right w:val="single" w:sz="4" w:space="0" w:color="auto"/>
            </w:tcBorders>
            <w:hideMark/>
          </w:tcPr>
          <w:p w14:paraId="76110F46" w14:textId="77777777" w:rsidR="0092220C" w:rsidRPr="00AD0127" w:rsidRDefault="0092220C" w:rsidP="0027715B">
            <w:pPr>
              <w:pStyle w:val="TableLeft"/>
              <w:ind w:left="198"/>
              <w:rPr>
                <w:lang w:val="it-IT"/>
              </w:rPr>
            </w:pPr>
            <w:r w:rsidRPr="00AD0127">
              <w:rPr>
                <w:szCs w:val="20"/>
                <w:lang w:val="it-IT"/>
              </w:rPr>
              <w:t>Tempo mediano (IC al 95%) (mesi)</w:t>
            </w:r>
          </w:p>
        </w:tc>
        <w:tc>
          <w:tcPr>
            <w:tcW w:w="2265" w:type="dxa"/>
            <w:tcBorders>
              <w:top w:val="single" w:sz="4" w:space="0" w:color="auto"/>
              <w:left w:val="single" w:sz="4" w:space="0" w:color="auto"/>
              <w:bottom w:val="single" w:sz="4" w:space="0" w:color="auto"/>
              <w:right w:val="single" w:sz="4" w:space="0" w:color="auto"/>
            </w:tcBorders>
            <w:hideMark/>
          </w:tcPr>
          <w:p w14:paraId="0783FA3A" w14:textId="77777777" w:rsidR="0092220C" w:rsidRPr="00A22714" w:rsidRDefault="00D96416" w:rsidP="0027715B">
            <w:pPr>
              <w:pStyle w:val="TableCenter"/>
              <w:rPr>
                <w:rFonts w:ascii="Calibri" w:hAnsi="Calibri" w:cs="Calibri"/>
                <w:sz w:val="18"/>
                <w:szCs w:val="18"/>
                <w:lang w:val="it-IT"/>
              </w:rPr>
            </w:pPr>
            <w:r w:rsidRPr="00A22714">
              <w:rPr>
                <w:rFonts w:cs="Calibri"/>
                <w:szCs w:val="20"/>
                <w:lang w:val="it-IT"/>
              </w:rPr>
              <w:t>42,1</w:t>
            </w:r>
            <w:r w:rsidR="0092220C" w:rsidRPr="00A22714">
              <w:rPr>
                <w:rFonts w:cs="Calibri"/>
                <w:szCs w:val="20"/>
                <w:lang w:val="it-IT"/>
              </w:rPr>
              <w:t xml:space="preserve"> (</w:t>
            </w:r>
            <w:r w:rsidRPr="00A22714">
              <w:rPr>
                <w:rFonts w:cs="Calibri"/>
                <w:szCs w:val="20"/>
                <w:lang w:val="it-IT"/>
              </w:rPr>
              <w:t>38,4</w:t>
            </w:r>
            <w:r w:rsidR="00A26925" w:rsidRPr="00A22714">
              <w:rPr>
                <w:rFonts w:cs="Calibri"/>
                <w:szCs w:val="20"/>
                <w:lang w:val="it-IT"/>
              </w:rPr>
              <w:noBreakHyphen/>
            </w:r>
            <w:r w:rsidR="0092220C" w:rsidRPr="00A22714">
              <w:rPr>
                <w:rFonts w:cs="Calibri"/>
                <w:szCs w:val="20"/>
                <w:lang w:val="it-IT"/>
              </w:rPr>
              <w:t>NC)</w:t>
            </w:r>
          </w:p>
        </w:tc>
        <w:tc>
          <w:tcPr>
            <w:tcW w:w="2423" w:type="dxa"/>
            <w:gridSpan w:val="2"/>
            <w:tcBorders>
              <w:top w:val="single" w:sz="4" w:space="0" w:color="auto"/>
              <w:left w:val="single" w:sz="4" w:space="0" w:color="auto"/>
              <w:bottom w:val="single" w:sz="4" w:space="0" w:color="auto"/>
              <w:right w:val="single" w:sz="4" w:space="0" w:color="auto"/>
            </w:tcBorders>
            <w:hideMark/>
          </w:tcPr>
          <w:p w14:paraId="6D23380B" w14:textId="77777777" w:rsidR="0092220C" w:rsidRPr="00A22714" w:rsidRDefault="00D96416" w:rsidP="0027715B">
            <w:pPr>
              <w:pStyle w:val="TableCenter"/>
              <w:rPr>
                <w:rFonts w:ascii="Calibri" w:hAnsi="Calibri" w:cs="Calibri"/>
                <w:sz w:val="18"/>
                <w:szCs w:val="18"/>
                <w:lang w:val="it-IT"/>
              </w:rPr>
            </w:pPr>
            <w:r w:rsidRPr="00A22714">
              <w:rPr>
                <w:rFonts w:cs="Calibri"/>
                <w:szCs w:val="20"/>
                <w:lang w:val="it-IT"/>
              </w:rPr>
              <w:t>34,7</w:t>
            </w:r>
            <w:r w:rsidR="0092220C" w:rsidRPr="00A22714">
              <w:rPr>
                <w:rFonts w:cs="Calibri"/>
                <w:szCs w:val="20"/>
                <w:lang w:val="it-IT"/>
              </w:rPr>
              <w:t xml:space="preserve"> (</w:t>
            </w:r>
            <w:r w:rsidR="006476DD" w:rsidRPr="00A22714">
              <w:rPr>
                <w:rFonts w:cs="Calibri"/>
                <w:szCs w:val="20"/>
                <w:lang w:val="it-IT"/>
              </w:rPr>
              <w:t>31,0</w:t>
            </w:r>
            <w:r w:rsidR="00A26925" w:rsidRPr="00A22714">
              <w:rPr>
                <w:rFonts w:cs="Calibri"/>
                <w:szCs w:val="20"/>
                <w:lang w:val="it-IT"/>
              </w:rPr>
              <w:noBreakHyphen/>
            </w:r>
            <w:r w:rsidR="006476DD" w:rsidRPr="00A22714">
              <w:rPr>
                <w:rFonts w:cs="Calibri"/>
                <w:szCs w:val="20"/>
                <w:lang w:val="it-IT"/>
              </w:rPr>
              <w:t>39,3</w:t>
            </w:r>
            <w:r w:rsidR="0092220C" w:rsidRPr="00A22714">
              <w:rPr>
                <w:rFonts w:cs="Calibri"/>
                <w:szCs w:val="20"/>
                <w:lang w:val="it-IT"/>
              </w:rPr>
              <w:t>)</w:t>
            </w:r>
          </w:p>
        </w:tc>
      </w:tr>
      <w:tr w:rsidR="0092220C" w:rsidRPr="009B526B" w14:paraId="7DA6B206" w14:textId="77777777" w:rsidTr="0027715B">
        <w:trPr>
          <w:cantSplit/>
        </w:trPr>
        <w:tc>
          <w:tcPr>
            <w:tcW w:w="4417" w:type="dxa"/>
            <w:tcBorders>
              <w:top w:val="single" w:sz="4" w:space="0" w:color="auto"/>
              <w:left w:val="single" w:sz="4" w:space="0" w:color="auto"/>
              <w:bottom w:val="single" w:sz="4" w:space="0" w:color="auto"/>
              <w:right w:val="single" w:sz="4" w:space="0" w:color="auto"/>
            </w:tcBorders>
            <w:hideMark/>
          </w:tcPr>
          <w:p w14:paraId="11B402C3" w14:textId="77777777" w:rsidR="0092220C" w:rsidRPr="009B526B" w:rsidRDefault="0092220C" w:rsidP="0027715B">
            <w:pPr>
              <w:pStyle w:val="TableLeft"/>
              <w:ind w:left="198"/>
              <w:rPr>
                <w:lang w:val="it-IT"/>
              </w:rPr>
            </w:pPr>
            <w:r w:rsidRPr="009B526B">
              <w:rPr>
                <w:szCs w:val="20"/>
                <w:lang w:val="it-IT"/>
              </w:rPr>
              <w:t>HR (IC al 95%)</w:t>
            </w:r>
            <w:r w:rsidR="00D447FF" w:rsidRPr="008D608A">
              <w:rPr>
                <w:szCs w:val="20"/>
                <w:vertAlign w:val="superscript"/>
                <w:lang w:val="it-IT"/>
              </w:rPr>
              <w:t>a</w:t>
            </w:r>
            <w:r w:rsidRPr="008D608A">
              <w:rPr>
                <w:szCs w:val="20"/>
                <w:vertAlign w:val="superscript"/>
                <w:lang w:val="it-IT"/>
              </w:rPr>
              <w:t xml:space="preserve"> </w:t>
            </w:r>
          </w:p>
        </w:tc>
        <w:tc>
          <w:tcPr>
            <w:tcW w:w="4688" w:type="dxa"/>
            <w:gridSpan w:val="3"/>
            <w:tcBorders>
              <w:top w:val="single" w:sz="4" w:space="0" w:color="auto"/>
              <w:left w:val="single" w:sz="4" w:space="0" w:color="auto"/>
              <w:bottom w:val="single" w:sz="4" w:space="0" w:color="auto"/>
              <w:right w:val="single" w:sz="4" w:space="0" w:color="auto"/>
            </w:tcBorders>
            <w:hideMark/>
          </w:tcPr>
          <w:p w14:paraId="41DAB035" w14:textId="77777777" w:rsidR="0092220C" w:rsidRPr="00A22714" w:rsidRDefault="0092220C" w:rsidP="0027715B">
            <w:pPr>
              <w:pStyle w:val="TableCenter"/>
              <w:rPr>
                <w:rFonts w:ascii="Calibri" w:hAnsi="Calibri" w:cs="Calibri"/>
                <w:sz w:val="18"/>
                <w:szCs w:val="18"/>
                <w:lang w:val="it-IT"/>
              </w:rPr>
            </w:pPr>
            <w:r w:rsidRPr="0008709E">
              <w:rPr>
                <w:szCs w:val="20"/>
              </w:rPr>
              <w:t>0</w:t>
            </w:r>
            <w:r>
              <w:rPr>
                <w:szCs w:val="20"/>
              </w:rPr>
              <w:t>,</w:t>
            </w:r>
            <w:r w:rsidR="000664F0">
              <w:rPr>
                <w:szCs w:val="20"/>
              </w:rPr>
              <w:t>81</w:t>
            </w:r>
            <w:r w:rsidRPr="0008709E">
              <w:rPr>
                <w:szCs w:val="20"/>
              </w:rPr>
              <w:t xml:space="preserve"> (0</w:t>
            </w:r>
            <w:r>
              <w:rPr>
                <w:szCs w:val="20"/>
              </w:rPr>
              <w:t>,</w:t>
            </w:r>
            <w:r w:rsidR="000664F0">
              <w:rPr>
                <w:szCs w:val="20"/>
              </w:rPr>
              <w:t>67</w:t>
            </w:r>
            <w:r w:rsidR="00A26925">
              <w:rPr>
                <w:szCs w:val="20"/>
              </w:rPr>
              <w:noBreakHyphen/>
            </w:r>
            <w:r w:rsidRPr="0008709E">
              <w:rPr>
                <w:szCs w:val="20"/>
              </w:rPr>
              <w:t>1</w:t>
            </w:r>
            <w:r>
              <w:rPr>
                <w:szCs w:val="20"/>
              </w:rPr>
              <w:t>,</w:t>
            </w:r>
            <w:r w:rsidR="000664F0">
              <w:rPr>
                <w:szCs w:val="20"/>
              </w:rPr>
              <w:t>00</w:t>
            </w:r>
            <w:r w:rsidRPr="0008709E">
              <w:rPr>
                <w:szCs w:val="20"/>
              </w:rPr>
              <w:t>)</w:t>
            </w:r>
          </w:p>
        </w:tc>
      </w:tr>
      <w:tr w:rsidR="0092220C" w:rsidRPr="009B526B" w14:paraId="52529A7B" w14:textId="77777777" w:rsidTr="0027715B">
        <w:trPr>
          <w:cantSplit/>
        </w:trPr>
        <w:tc>
          <w:tcPr>
            <w:tcW w:w="4417" w:type="dxa"/>
            <w:tcBorders>
              <w:top w:val="single" w:sz="4" w:space="0" w:color="auto"/>
              <w:left w:val="single" w:sz="4" w:space="0" w:color="auto"/>
              <w:bottom w:val="single" w:sz="4" w:space="0" w:color="auto"/>
              <w:right w:val="single" w:sz="4" w:space="0" w:color="auto"/>
            </w:tcBorders>
          </w:tcPr>
          <w:p w14:paraId="7F088909" w14:textId="77777777" w:rsidR="0092220C" w:rsidRPr="009B526B" w:rsidRDefault="0092220C" w:rsidP="0027715B">
            <w:pPr>
              <w:pStyle w:val="TableLeft"/>
              <w:ind w:left="198"/>
              <w:rPr>
                <w:szCs w:val="20"/>
                <w:lang w:val="it-IT"/>
              </w:rPr>
            </w:pPr>
            <w:r w:rsidRPr="000C0AF6">
              <w:rPr>
                <w:i/>
                <w:iCs/>
                <w:szCs w:val="20"/>
                <w:lang w:val="it-IT"/>
              </w:rPr>
              <w:t>p-value</w:t>
            </w:r>
            <w:r w:rsidRPr="009B526B">
              <w:rPr>
                <w:szCs w:val="20"/>
                <w:vertAlign w:val="superscript"/>
                <w:lang w:val="it-IT"/>
              </w:rPr>
              <w:t>b</w:t>
            </w:r>
          </w:p>
        </w:tc>
        <w:tc>
          <w:tcPr>
            <w:tcW w:w="4688" w:type="dxa"/>
            <w:gridSpan w:val="3"/>
            <w:tcBorders>
              <w:top w:val="single" w:sz="4" w:space="0" w:color="auto"/>
              <w:left w:val="single" w:sz="4" w:space="0" w:color="auto"/>
              <w:bottom w:val="single" w:sz="4" w:space="0" w:color="auto"/>
              <w:right w:val="single" w:sz="4" w:space="0" w:color="auto"/>
            </w:tcBorders>
          </w:tcPr>
          <w:p w14:paraId="057E1E07" w14:textId="77777777" w:rsidR="0092220C" w:rsidRPr="009B526B" w:rsidRDefault="0092220C" w:rsidP="0027715B">
            <w:pPr>
              <w:pStyle w:val="TableCenter"/>
              <w:rPr>
                <w:lang w:val="it-IT"/>
              </w:rPr>
            </w:pPr>
            <w:r>
              <w:rPr>
                <w:szCs w:val="20"/>
              </w:rPr>
              <w:t>p=</w:t>
            </w:r>
            <w:r w:rsidRPr="0008709E">
              <w:rPr>
                <w:szCs w:val="20"/>
              </w:rPr>
              <w:t>0</w:t>
            </w:r>
            <w:r>
              <w:rPr>
                <w:szCs w:val="20"/>
              </w:rPr>
              <w:t>,</w:t>
            </w:r>
            <w:r w:rsidR="00603BEE">
              <w:rPr>
                <w:szCs w:val="20"/>
              </w:rPr>
              <w:t>0544</w:t>
            </w:r>
          </w:p>
        </w:tc>
      </w:tr>
      <w:tr w:rsidR="0092220C" w:rsidRPr="000C0AF6" w14:paraId="54F84CF4" w14:textId="77777777" w:rsidTr="0027715B">
        <w:trPr>
          <w:cantSplit/>
        </w:trPr>
        <w:tc>
          <w:tcPr>
            <w:tcW w:w="4417" w:type="dxa"/>
            <w:tcBorders>
              <w:top w:val="single" w:sz="4" w:space="0" w:color="auto"/>
              <w:left w:val="single" w:sz="4" w:space="0" w:color="auto"/>
              <w:bottom w:val="single" w:sz="4" w:space="0" w:color="auto"/>
              <w:right w:val="single" w:sz="4" w:space="0" w:color="auto"/>
            </w:tcBorders>
          </w:tcPr>
          <w:p w14:paraId="45FD3368" w14:textId="77777777" w:rsidR="0092220C" w:rsidRPr="0092220C" w:rsidRDefault="0092220C" w:rsidP="0027715B">
            <w:pPr>
              <w:pStyle w:val="TableLeft"/>
              <w:ind w:left="198"/>
              <w:rPr>
                <w:szCs w:val="20"/>
                <w:lang w:val="it-IT"/>
              </w:rPr>
            </w:pPr>
            <w:r w:rsidRPr="000C0AF6">
              <w:rPr>
                <w:szCs w:val="20"/>
                <w:lang w:val="it-IT"/>
              </w:rPr>
              <w:t xml:space="preserve">% </w:t>
            </w:r>
            <w:r>
              <w:rPr>
                <w:szCs w:val="20"/>
                <w:lang w:val="it-IT"/>
              </w:rPr>
              <w:t xml:space="preserve">di </w:t>
            </w:r>
            <w:r w:rsidRPr="000C0AF6">
              <w:rPr>
                <w:szCs w:val="20"/>
                <w:lang w:val="it-IT"/>
              </w:rPr>
              <w:t xml:space="preserve">pazienti in vita a 36 </w:t>
            </w:r>
            <w:r>
              <w:rPr>
                <w:szCs w:val="20"/>
                <w:lang w:val="it-IT"/>
              </w:rPr>
              <w:t>mesi</w:t>
            </w:r>
            <w:r w:rsidRPr="000C0AF6">
              <w:rPr>
                <w:szCs w:val="20"/>
                <w:lang w:val="it-IT"/>
              </w:rPr>
              <w:t xml:space="preserve"> (</w:t>
            </w:r>
            <w:r>
              <w:rPr>
                <w:szCs w:val="20"/>
                <w:lang w:val="it-IT"/>
              </w:rPr>
              <w:t>IC al 95%</w:t>
            </w:r>
            <w:r w:rsidRPr="000C0AF6">
              <w:rPr>
                <w:szCs w:val="20"/>
                <w:lang w:val="it-IT"/>
              </w:rPr>
              <w:t>)</w:t>
            </w:r>
            <w:r w:rsidRPr="000C0AF6">
              <w:rPr>
                <w:vertAlign w:val="superscript"/>
                <w:lang w:val="it-IT"/>
              </w:rPr>
              <w:t>c</w:t>
            </w:r>
          </w:p>
        </w:tc>
        <w:tc>
          <w:tcPr>
            <w:tcW w:w="2344" w:type="dxa"/>
            <w:gridSpan w:val="2"/>
            <w:tcBorders>
              <w:top w:val="single" w:sz="4" w:space="0" w:color="auto"/>
              <w:left w:val="single" w:sz="4" w:space="0" w:color="auto"/>
              <w:bottom w:val="single" w:sz="4" w:space="0" w:color="auto"/>
              <w:right w:val="single" w:sz="4" w:space="0" w:color="auto"/>
            </w:tcBorders>
          </w:tcPr>
          <w:p w14:paraId="1DA9E4A4" w14:textId="77777777" w:rsidR="0092220C" w:rsidRPr="0092220C" w:rsidRDefault="00603BEE" w:rsidP="0027715B">
            <w:pPr>
              <w:pStyle w:val="TableCenter"/>
              <w:rPr>
                <w:lang w:val="it-IT"/>
              </w:rPr>
            </w:pPr>
            <w:r>
              <w:rPr>
                <w:szCs w:val="20"/>
              </w:rPr>
              <w:t>56,9</w:t>
            </w:r>
            <w:r w:rsidR="0092220C">
              <w:rPr>
                <w:szCs w:val="20"/>
              </w:rPr>
              <w:t xml:space="preserve"> (</w:t>
            </w:r>
            <w:r w:rsidR="000766C0">
              <w:rPr>
                <w:szCs w:val="20"/>
              </w:rPr>
              <w:t>51,7</w:t>
            </w:r>
            <w:r w:rsidR="00A26925">
              <w:rPr>
                <w:szCs w:val="20"/>
              </w:rPr>
              <w:noBreakHyphen/>
            </w:r>
            <w:r w:rsidR="000766C0">
              <w:rPr>
                <w:szCs w:val="20"/>
              </w:rPr>
              <w:t>61,7</w:t>
            </w:r>
            <w:r w:rsidR="0092220C">
              <w:rPr>
                <w:szCs w:val="20"/>
              </w:rPr>
              <w:t>)</w:t>
            </w:r>
          </w:p>
        </w:tc>
        <w:tc>
          <w:tcPr>
            <w:tcW w:w="2344" w:type="dxa"/>
            <w:tcBorders>
              <w:top w:val="single" w:sz="4" w:space="0" w:color="auto"/>
              <w:left w:val="single" w:sz="4" w:space="0" w:color="auto"/>
              <w:bottom w:val="single" w:sz="4" w:space="0" w:color="auto"/>
              <w:right w:val="single" w:sz="4" w:space="0" w:color="auto"/>
            </w:tcBorders>
          </w:tcPr>
          <w:p w14:paraId="19B52279" w14:textId="77777777" w:rsidR="0092220C" w:rsidRPr="0092220C" w:rsidRDefault="000766C0" w:rsidP="0027715B">
            <w:pPr>
              <w:pStyle w:val="TableCenter"/>
              <w:rPr>
                <w:lang w:val="it-IT"/>
              </w:rPr>
            </w:pPr>
            <w:r>
              <w:rPr>
                <w:szCs w:val="20"/>
              </w:rPr>
              <w:t>49,5</w:t>
            </w:r>
            <w:r w:rsidR="0092220C">
              <w:rPr>
                <w:szCs w:val="20"/>
              </w:rPr>
              <w:t xml:space="preserve"> (</w:t>
            </w:r>
            <w:r w:rsidR="007A17A4">
              <w:rPr>
                <w:szCs w:val="20"/>
              </w:rPr>
              <w:t>44,3</w:t>
            </w:r>
            <w:r w:rsidR="00A26925">
              <w:rPr>
                <w:szCs w:val="20"/>
              </w:rPr>
              <w:noBreakHyphen/>
            </w:r>
            <w:r w:rsidR="007A17A4">
              <w:rPr>
                <w:szCs w:val="20"/>
              </w:rPr>
              <w:t>54,5</w:t>
            </w:r>
            <w:r w:rsidR="0092220C">
              <w:rPr>
                <w:szCs w:val="20"/>
              </w:rPr>
              <w:t>)</w:t>
            </w:r>
          </w:p>
        </w:tc>
      </w:tr>
    </w:tbl>
    <w:p w14:paraId="54AD140A" w14:textId="77777777" w:rsidR="00F27A76" w:rsidRPr="000C0AF6" w:rsidRDefault="00F27A76" w:rsidP="00F27A76">
      <w:pPr>
        <w:tabs>
          <w:tab w:val="clear" w:pos="567"/>
        </w:tabs>
        <w:spacing w:before="60" w:after="60" w:line="240" w:lineRule="auto"/>
        <w:rPr>
          <w:color w:val="000000"/>
          <w:sz w:val="18"/>
          <w:szCs w:val="18"/>
          <w:lang w:val="it-IT"/>
        </w:rPr>
      </w:pPr>
      <w:r w:rsidRPr="000C0AF6">
        <w:rPr>
          <w:color w:val="000000"/>
          <w:sz w:val="18"/>
          <w:szCs w:val="18"/>
          <w:vertAlign w:val="superscript"/>
          <w:lang w:val="it-IT"/>
        </w:rPr>
        <w:t>a</w:t>
      </w:r>
      <w:r w:rsidRPr="000C0AF6">
        <w:rPr>
          <w:color w:val="000000"/>
          <w:sz w:val="18"/>
          <w:szCs w:val="18"/>
          <w:lang w:val="it-IT"/>
        </w:rPr>
        <w:t xml:space="preserve"> L'HR e l'IC sono stati calcolati utilizzando un modello di rischio proporzionale di Cox aggiustato per le variabili selezionate nella strategia di pooling primario: metastasi, trattamento con docetaxel allo stadio mHSPC. L'approccio Efron è stato utilizzato per gestire i pareggi. Un HR &lt;</w:t>
      </w:r>
      <w:r w:rsidR="00C06F9F" w:rsidRPr="009B526B">
        <w:rPr>
          <w:color w:val="000000"/>
          <w:sz w:val="18"/>
          <w:szCs w:val="18"/>
          <w:lang w:val="it-IT"/>
        </w:rPr>
        <w:t> </w:t>
      </w:r>
      <w:r w:rsidRPr="000C0AF6">
        <w:rPr>
          <w:color w:val="000000"/>
          <w:sz w:val="18"/>
          <w:szCs w:val="18"/>
          <w:lang w:val="it-IT"/>
        </w:rPr>
        <w:t>1 favorisce olaparib 300</w:t>
      </w:r>
      <w:r w:rsidR="00C06F9F" w:rsidRPr="009B526B">
        <w:rPr>
          <w:color w:val="000000"/>
          <w:sz w:val="18"/>
          <w:szCs w:val="18"/>
          <w:lang w:val="it-IT"/>
        </w:rPr>
        <w:t> </w:t>
      </w:r>
      <w:r w:rsidRPr="000C0AF6">
        <w:rPr>
          <w:color w:val="000000"/>
          <w:sz w:val="18"/>
          <w:szCs w:val="18"/>
          <w:lang w:val="it-IT"/>
        </w:rPr>
        <w:t>mg b</w:t>
      </w:r>
      <w:r w:rsidR="00AE15AE">
        <w:rPr>
          <w:color w:val="000000"/>
          <w:sz w:val="18"/>
          <w:szCs w:val="18"/>
          <w:lang w:val="it-IT"/>
        </w:rPr>
        <w:t>i</w:t>
      </w:r>
      <w:r w:rsidRPr="000C0AF6">
        <w:rPr>
          <w:color w:val="000000"/>
          <w:sz w:val="18"/>
          <w:szCs w:val="18"/>
          <w:lang w:val="it-IT"/>
        </w:rPr>
        <w:t>d</w:t>
      </w:r>
      <w:r w:rsidR="00765959">
        <w:rPr>
          <w:color w:val="000000"/>
          <w:sz w:val="18"/>
          <w:szCs w:val="18"/>
          <w:lang w:val="it-IT"/>
        </w:rPr>
        <w:t xml:space="preserve"> </w:t>
      </w:r>
      <w:r w:rsidR="004701F8" w:rsidRPr="00D51743">
        <w:rPr>
          <w:sz w:val="18"/>
          <w:szCs w:val="18"/>
          <w:lang w:val="it-IT"/>
        </w:rPr>
        <w:t>+ abiraterone 1</w:t>
      </w:r>
      <w:r w:rsidR="00363F70">
        <w:rPr>
          <w:sz w:val="18"/>
          <w:szCs w:val="18"/>
          <w:lang w:val="it-IT"/>
        </w:rPr>
        <w:t> </w:t>
      </w:r>
      <w:r w:rsidR="004701F8" w:rsidRPr="00D51743">
        <w:rPr>
          <w:sz w:val="18"/>
          <w:szCs w:val="18"/>
          <w:lang w:val="it-IT"/>
        </w:rPr>
        <w:t>000</w:t>
      </w:r>
      <w:r w:rsidR="00363F70">
        <w:rPr>
          <w:sz w:val="18"/>
          <w:szCs w:val="18"/>
          <w:lang w:val="it-IT"/>
        </w:rPr>
        <w:t> </w:t>
      </w:r>
      <w:r w:rsidR="004701F8" w:rsidRPr="00D51743">
        <w:rPr>
          <w:sz w:val="18"/>
          <w:szCs w:val="18"/>
          <w:lang w:val="it-IT"/>
        </w:rPr>
        <w:t>mg</w:t>
      </w:r>
      <w:r w:rsidR="006F76DA" w:rsidRPr="00D51743">
        <w:rPr>
          <w:sz w:val="18"/>
          <w:szCs w:val="18"/>
          <w:lang w:val="it-IT"/>
        </w:rPr>
        <w:t xml:space="preserve"> </w:t>
      </w:r>
      <w:r w:rsidR="0011177F">
        <w:rPr>
          <w:sz w:val="18"/>
          <w:szCs w:val="18"/>
          <w:lang w:val="it-IT"/>
        </w:rPr>
        <w:t>qd</w:t>
      </w:r>
      <w:r w:rsidRPr="000C0AF6">
        <w:rPr>
          <w:color w:val="000000"/>
          <w:sz w:val="18"/>
          <w:szCs w:val="18"/>
          <w:lang w:val="it-IT"/>
        </w:rPr>
        <w:t>.</w:t>
      </w:r>
    </w:p>
    <w:p w14:paraId="0EE6B6F3" w14:textId="77777777" w:rsidR="00F27A76" w:rsidRPr="000C0AF6" w:rsidRDefault="00F27A76" w:rsidP="00F27A76">
      <w:pPr>
        <w:tabs>
          <w:tab w:val="clear" w:pos="567"/>
        </w:tabs>
        <w:spacing w:before="60" w:after="60" w:line="240" w:lineRule="auto"/>
        <w:rPr>
          <w:color w:val="000000"/>
          <w:sz w:val="18"/>
          <w:szCs w:val="18"/>
          <w:lang w:val="it-IT"/>
        </w:rPr>
      </w:pPr>
      <w:r w:rsidRPr="000C0AF6">
        <w:rPr>
          <w:color w:val="000000"/>
          <w:sz w:val="18"/>
          <w:szCs w:val="18"/>
          <w:vertAlign w:val="superscript"/>
          <w:lang w:val="it-IT"/>
        </w:rPr>
        <w:t>b</w:t>
      </w:r>
      <w:r w:rsidRPr="000C0AF6">
        <w:rPr>
          <w:color w:val="000000"/>
          <w:sz w:val="18"/>
          <w:szCs w:val="18"/>
          <w:lang w:val="it-IT"/>
        </w:rPr>
        <w:t xml:space="preserve"> Il </w:t>
      </w:r>
      <w:r w:rsidRPr="000C0AF6">
        <w:rPr>
          <w:i/>
          <w:iCs/>
          <w:color w:val="000000"/>
          <w:sz w:val="18"/>
          <w:szCs w:val="18"/>
          <w:lang w:val="it-IT"/>
        </w:rPr>
        <w:t>p-value</w:t>
      </w:r>
      <w:r w:rsidRPr="000C0AF6">
        <w:rPr>
          <w:color w:val="000000"/>
          <w:sz w:val="18"/>
          <w:szCs w:val="18"/>
          <w:lang w:val="it-IT"/>
        </w:rPr>
        <w:t xml:space="preserve"> </w:t>
      </w:r>
      <w:r>
        <w:rPr>
          <w:color w:val="000000"/>
          <w:sz w:val="18"/>
          <w:szCs w:val="18"/>
          <w:lang w:val="it-IT"/>
        </w:rPr>
        <w:t>bilaterale</w:t>
      </w:r>
      <w:r w:rsidRPr="000C0AF6">
        <w:rPr>
          <w:color w:val="000000"/>
          <w:sz w:val="18"/>
          <w:szCs w:val="18"/>
          <w:lang w:val="it-IT"/>
        </w:rPr>
        <w:t xml:space="preserve"> è stato calcolato utilizzando il test log-rank stratificato dalle stesse variabili selezionate nella strategia di pooling primario.</w:t>
      </w:r>
    </w:p>
    <w:p w14:paraId="440550A8" w14:textId="77777777" w:rsidR="008D608A" w:rsidRDefault="00F27A76" w:rsidP="00F27A76">
      <w:pPr>
        <w:tabs>
          <w:tab w:val="clear" w:pos="567"/>
        </w:tabs>
        <w:spacing w:before="60" w:after="60" w:line="240" w:lineRule="auto"/>
        <w:ind w:left="1418" w:hanging="1418"/>
        <w:rPr>
          <w:color w:val="000000"/>
          <w:sz w:val="18"/>
          <w:szCs w:val="18"/>
          <w:lang w:val="it-IT"/>
        </w:rPr>
      </w:pPr>
      <w:r w:rsidRPr="000C0AF6">
        <w:rPr>
          <w:color w:val="000000"/>
          <w:sz w:val="18"/>
          <w:szCs w:val="18"/>
          <w:vertAlign w:val="superscript"/>
          <w:lang w:val="it-IT"/>
        </w:rPr>
        <w:t xml:space="preserve">c </w:t>
      </w:r>
      <w:bookmarkStart w:id="39" w:name="_Hlk170432303"/>
      <w:r w:rsidRPr="000C0AF6">
        <w:rPr>
          <w:color w:val="000000"/>
          <w:sz w:val="18"/>
          <w:szCs w:val="18"/>
          <w:lang w:val="it-IT"/>
        </w:rPr>
        <w:t>Calcolato con la tecnica di Kaplan-Meier</w:t>
      </w:r>
      <w:bookmarkEnd w:id="39"/>
      <w:r w:rsidRPr="000C0AF6">
        <w:rPr>
          <w:color w:val="000000"/>
          <w:sz w:val="18"/>
          <w:szCs w:val="18"/>
          <w:lang w:val="it-IT"/>
        </w:rPr>
        <w:t>.</w:t>
      </w:r>
    </w:p>
    <w:p w14:paraId="1AF428B5" w14:textId="77777777" w:rsidR="008D608A" w:rsidRDefault="008D608A" w:rsidP="00F27A76">
      <w:pPr>
        <w:tabs>
          <w:tab w:val="clear" w:pos="567"/>
        </w:tabs>
        <w:spacing w:before="60" w:after="60" w:line="240" w:lineRule="auto"/>
        <w:ind w:left="1418" w:hanging="1418"/>
        <w:rPr>
          <w:color w:val="000000"/>
          <w:sz w:val="18"/>
          <w:szCs w:val="18"/>
          <w:lang w:val="it-IT"/>
        </w:rPr>
      </w:pPr>
    </w:p>
    <w:p w14:paraId="23CA5BE8" w14:textId="77777777" w:rsidR="00F27A76" w:rsidRPr="00F27A76" w:rsidRDefault="00F27A76" w:rsidP="008D608A">
      <w:pPr>
        <w:tabs>
          <w:tab w:val="clear" w:pos="567"/>
        </w:tabs>
        <w:spacing w:before="60" w:after="60" w:line="240" w:lineRule="auto"/>
        <w:ind w:left="1418" w:hanging="1418"/>
        <w:rPr>
          <w:b/>
          <w:bCs/>
          <w:color w:val="000000"/>
          <w:szCs w:val="22"/>
          <w:lang w:val="it-IT"/>
        </w:rPr>
      </w:pPr>
      <w:r w:rsidRPr="00F27A76">
        <w:rPr>
          <w:b/>
          <w:bCs/>
          <w:color w:val="000000"/>
          <w:szCs w:val="22"/>
          <w:lang w:val="it-IT"/>
        </w:rPr>
        <w:t xml:space="preserve">Tabella </w:t>
      </w:r>
      <w:r w:rsidR="00AD6961">
        <w:rPr>
          <w:b/>
          <w:bCs/>
          <w:color w:val="000000"/>
          <w:szCs w:val="22"/>
          <w:lang w:val="it-IT"/>
        </w:rPr>
        <w:t>17</w:t>
      </w:r>
      <w:r w:rsidRPr="00F27A76">
        <w:rPr>
          <w:b/>
          <w:bCs/>
          <w:color w:val="000000"/>
          <w:szCs w:val="22"/>
          <w:lang w:val="it-IT"/>
        </w:rPr>
        <w:t xml:space="preserve"> </w:t>
      </w:r>
      <w:r w:rsidRPr="00F27A76">
        <w:rPr>
          <w:b/>
          <w:bCs/>
          <w:color w:val="000000"/>
          <w:szCs w:val="22"/>
          <w:lang w:val="it-IT"/>
        </w:rPr>
        <w:tab/>
        <w:t>Analisi del sottogruppo rPFS valutata dallo sperimentatore</w:t>
      </w:r>
      <w:r w:rsidR="00B400FD">
        <w:rPr>
          <w:b/>
          <w:bCs/>
          <w:color w:val="000000"/>
          <w:szCs w:val="22"/>
          <w:lang w:val="it-IT"/>
        </w:rPr>
        <w:t xml:space="preserve"> </w:t>
      </w:r>
      <w:r w:rsidRPr="00F27A76">
        <w:rPr>
          <w:b/>
          <w:bCs/>
          <w:color w:val="000000"/>
          <w:szCs w:val="22"/>
          <w:lang w:val="it-IT"/>
        </w:rPr>
        <w:t>– Studio PROpel (DCO 30 luglio 2021)</w:t>
      </w:r>
    </w:p>
    <w:tbl>
      <w:tblPr>
        <w:tblW w:w="89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4"/>
        <w:gridCol w:w="2222"/>
        <w:gridCol w:w="2180"/>
      </w:tblGrid>
      <w:tr w:rsidR="00F27A76" w:rsidRPr="009B526B" w14:paraId="405E0C4A" w14:textId="77777777" w:rsidTr="008D608A">
        <w:trPr>
          <w:cantSplit/>
          <w:tblHeader/>
        </w:trPr>
        <w:tc>
          <w:tcPr>
            <w:tcW w:w="4534" w:type="dxa"/>
            <w:tcBorders>
              <w:top w:val="single" w:sz="4" w:space="0" w:color="auto"/>
              <w:left w:val="single" w:sz="4" w:space="0" w:color="auto"/>
              <w:bottom w:val="single" w:sz="4" w:space="0" w:color="auto"/>
              <w:right w:val="single" w:sz="4" w:space="0" w:color="auto"/>
            </w:tcBorders>
            <w:vAlign w:val="center"/>
          </w:tcPr>
          <w:p w14:paraId="253496F2" w14:textId="77777777" w:rsidR="00F27A76" w:rsidRPr="00F27A76" w:rsidRDefault="00F27A76" w:rsidP="0027715B">
            <w:pPr>
              <w:pStyle w:val="TableHead"/>
              <w:jc w:val="left"/>
              <w:rPr>
                <w:lang w:val="it-IT"/>
              </w:rPr>
            </w:pPr>
          </w:p>
        </w:tc>
        <w:tc>
          <w:tcPr>
            <w:tcW w:w="2222" w:type="dxa"/>
            <w:tcBorders>
              <w:top w:val="single" w:sz="4" w:space="0" w:color="auto"/>
              <w:left w:val="single" w:sz="4" w:space="0" w:color="auto"/>
              <w:bottom w:val="single" w:sz="4" w:space="0" w:color="auto"/>
              <w:right w:val="single" w:sz="4" w:space="0" w:color="auto"/>
            </w:tcBorders>
            <w:vAlign w:val="center"/>
          </w:tcPr>
          <w:p w14:paraId="6D8F7636" w14:textId="77777777" w:rsidR="00F27A76" w:rsidRPr="009B526B" w:rsidRDefault="00F27A76" w:rsidP="0027715B">
            <w:pPr>
              <w:pStyle w:val="TableHead"/>
              <w:rPr>
                <w:lang w:val="it-IT"/>
              </w:rPr>
            </w:pPr>
            <w:r w:rsidRPr="009B526B">
              <w:rPr>
                <w:lang w:val="it-IT"/>
              </w:rPr>
              <w:t>Olaparib/abiraterone</w:t>
            </w:r>
          </w:p>
          <w:p w14:paraId="33B6ED94" w14:textId="77777777" w:rsidR="00F27A76" w:rsidRPr="009B526B" w:rsidRDefault="00F27A76" w:rsidP="0027715B">
            <w:pPr>
              <w:pStyle w:val="TableHead"/>
              <w:rPr>
                <w:lang w:val="it-IT"/>
              </w:rPr>
            </w:pPr>
          </w:p>
        </w:tc>
        <w:tc>
          <w:tcPr>
            <w:tcW w:w="2180" w:type="dxa"/>
            <w:tcBorders>
              <w:top w:val="single" w:sz="4" w:space="0" w:color="auto"/>
              <w:left w:val="single" w:sz="4" w:space="0" w:color="auto"/>
              <w:bottom w:val="single" w:sz="4" w:space="0" w:color="auto"/>
              <w:right w:val="single" w:sz="4" w:space="0" w:color="auto"/>
            </w:tcBorders>
            <w:vAlign w:val="center"/>
          </w:tcPr>
          <w:p w14:paraId="0BC51944" w14:textId="77777777" w:rsidR="00F27A76" w:rsidRPr="009B526B" w:rsidRDefault="00F27A76" w:rsidP="0027715B">
            <w:pPr>
              <w:pStyle w:val="TableHead"/>
              <w:rPr>
                <w:lang w:val="it-IT"/>
              </w:rPr>
            </w:pPr>
            <w:r w:rsidRPr="009B526B">
              <w:rPr>
                <w:lang w:val="it-IT"/>
              </w:rPr>
              <w:t>Placebo/abiraterone</w:t>
            </w:r>
          </w:p>
          <w:p w14:paraId="2366F8A8" w14:textId="77777777" w:rsidR="00F27A76" w:rsidRPr="009B526B" w:rsidRDefault="00F27A76" w:rsidP="0027715B">
            <w:pPr>
              <w:pStyle w:val="TableHead"/>
              <w:rPr>
                <w:lang w:val="it-IT"/>
              </w:rPr>
            </w:pPr>
          </w:p>
        </w:tc>
      </w:tr>
      <w:tr w:rsidR="00F27A76" w:rsidRPr="00644D0F" w14:paraId="6BAFD814" w14:textId="77777777" w:rsidTr="00A22714">
        <w:trPr>
          <w:cantSplit/>
          <w:trHeight w:val="287"/>
        </w:trPr>
        <w:tc>
          <w:tcPr>
            <w:tcW w:w="893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730A42C1" w14:textId="77777777" w:rsidR="00F27A76" w:rsidRPr="009B526B" w:rsidRDefault="00F27A76" w:rsidP="0027715B">
            <w:pPr>
              <w:pStyle w:val="TableCenter"/>
              <w:jc w:val="left"/>
              <w:rPr>
                <w:b/>
                <w:lang w:val="it-IT"/>
              </w:rPr>
            </w:pPr>
            <w:r w:rsidRPr="0092220C">
              <w:rPr>
                <w:b/>
                <w:bCs/>
                <w:szCs w:val="20"/>
                <w:lang w:val="it-IT"/>
              </w:rPr>
              <w:t xml:space="preserve">Sopravvivenza libera da progressione radiologica (rPFS) valutata dallo </w:t>
            </w:r>
            <w:r w:rsidRPr="00F27A76">
              <w:rPr>
                <w:b/>
                <w:bCs/>
                <w:szCs w:val="20"/>
                <w:lang w:val="it-IT"/>
              </w:rPr>
              <w:t>sperimentatore</w:t>
            </w:r>
          </w:p>
        </w:tc>
      </w:tr>
      <w:tr w:rsidR="00F27A76" w:rsidRPr="00644D0F" w14:paraId="53297831" w14:textId="77777777" w:rsidTr="008D608A">
        <w:trPr>
          <w:cantSplit/>
        </w:trPr>
        <w:tc>
          <w:tcPr>
            <w:tcW w:w="8936" w:type="dxa"/>
            <w:gridSpan w:val="3"/>
            <w:tcBorders>
              <w:top w:val="single" w:sz="4" w:space="0" w:color="auto"/>
              <w:left w:val="single" w:sz="4" w:space="0" w:color="auto"/>
              <w:bottom w:val="single" w:sz="4" w:space="0" w:color="auto"/>
              <w:right w:val="single" w:sz="4" w:space="0" w:color="auto"/>
            </w:tcBorders>
            <w:vAlign w:val="center"/>
            <w:hideMark/>
          </w:tcPr>
          <w:p w14:paraId="54015BBE" w14:textId="77777777" w:rsidR="00F27A76" w:rsidRPr="00A22714" w:rsidRDefault="00F27A76" w:rsidP="0027715B">
            <w:pPr>
              <w:pStyle w:val="TableCenter"/>
              <w:jc w:val="left"/>
              <w:rPr>
                <w:rFonts w:cs="Calibri"/>
                <w:szCs w:val="20"/>
                <w:vertAlign w:val="superscript"/>
                <w:lang w:val="it-IT"/>
              </w:rPr>
            </w:pPr>
            <w:r w:rsidRPr="009B526B">
              <w:rPr>
                <w:b/>
                <w:bCs/>
                <w:szCs w:val="20"/>
                <w:lang w:val="it-IT"/>
              </w:rPr>
              <w:t>Analisi dei sottogruppi HRRm aggregati</w:t>
            </w:r>
            <w:r w:rsidRPr="009B526B">
              <w:rPr>
                <w:b/>
                <w:bCs/>
                <w:szCs w:val="20"/>
                <w:vertAlign w:val="superscript"/>
                <w:lang w:val="it-IT"/>
              </w:rPr>
              <w:t>a</w:t>
            </w:r>
          </w:p>
        </w:tc>
      </w:tr>
      <w:tr w:rsidR="00F27A76" w:rsidRPr="009B526B" w14:paraId="44DAB2F4" w14:textId="77777777" w:rsidTr="008D608A">
        <w:trPr>
          <w:cantSplit/>
        </w:trPr>
        <w:tc>
          <w:tcPr>
            <w:tcW w:w="4534" w:type="dxa"/>
            <w:tcBorders>
              <w:top w:val="single" w:sz="4" w:space="0" w:color="auto"/>
              <w:left w:val="single" w:sz="4" w:space="0" w:color="auto"/>
              <w:bottom w:val="single" w:sz="4" w:space="0" w:color="auto"/>
              <w:right w:val="single" w:sz="4" w:space="0" w:color="auto"/>
            </w:tcBorders>
            <w:hideMark/>
          </w:tcPr>
          <w:p w14:paraId="78F4C66A" w14:textId="77777777" w:rsidR="00F27A76" w:rsidRPr="009B526B" w:rsidRDefault="00F27A76" w:rsidP="0027715B">
            <w:pPr>
              <w:pStyle w:val="TableLeft"/>
              <w:ind w:left="198" w:firstLine="240"/>
              <w:rPr>
                <w:b/>
                <w:bCs w:val="0"/>
                <w:lang w:val="it-IT"/>
              </w:rPr>
            </w:pPr>
            <w:r w:rsidRPr="009B526B">
              <w:rPr>
                <w:b/>
                <w:bCs w:val="0"/>
                <w:lang w:val="it-IT"/>
              </w:rPr>
              <w:t>HRRm</w:t>
            </w:r>
          </w:p>
        </w:tc>
        <w:tc>
          <w:tcPr>
            <w:tcW w:w="2222" w:type="dxa"/>
            <w:tcBorders>
              <w:top w:val="single" w:sz="4" w:space="0" w:color="auto"/>
              <w:left w:val="single" w:sz="4" w:space="0" w:color="auto"/>
              <w:bottom w:val="single" w:sz="4" w:space="0" w:color="auto"/>
              <w:right w:val="single" w:sz="4" w:space="0" w:color="auto"/>
            </w:tcBorders>
            <w:hideMark/>
          </w:tcPr>
          <w:p w14:paraId="616CCFCF" w14:textId="77777777" w:rsidR="00F27A76" w:rsidRPr="00A22714" w:rsidRDefault="00B400FD" w:rsidP="0027715B">
            <w:pPr>
              <w:pStyle w:val="TableCenter"/>
              <w:rPr>
                <w:rFonts w:cs="Calibri"/>
                <w:b/>
                <w:bCs/>
                <w:szCs w:val="20"/>
                <w:lang w:val="it-IT"/>
              </w:rPr>
            </w:pPr>
            <w:r w:rsidRPr="00A22714">
              <w:rPr>
                <w:rFonts w:cs="Calibri"/>
                <w:b/>
                <w:bCs/>
                <w:szCs w:val="20"/>
              </w:rPr>
              <w:t>N=111</w:t>
            </w:r>
          </w:p>
        </w:tc>
        <w:tc>
          <w:tcPr>
            <w:tcW w:w="2180" w:type="dxa"/>
            <w:tcBorders>
              <w:top w:val="single" w:sz="4" w:space="0" w:color="auto"/>
              <w:left w:val="single" w:sz="4" w:space="0" w:color="auto"/>
              <w:bottom w:val="single" w:sz="4" w:space="0" w:color="auto"/>
              <w:right w:val="single" w:sz="4" w:space="0" w:color="auto"/>
            </w:tcBorders>
            <w:hideMark/>
          </w:tcPr>
          <w:p w14:paraId="266D296B" w14:textId="77777777" w:rsidR="00F27A76" w:rsidRPr="00A22714" w:rsidRDefault="00B400FD" w:rsidP="0027715B">
            <w:pPr>
              <w:pStyle w:val="TableCenter"/>
              <w:rPr>
                <w:rFonts w:cs="Calibri"/>
                <w:b/>
                <w:bCs/>
                <w:szCs w:val="20"/>
                <w:lang w:val="it-IT"/>
              </w:rPr>
            </w:pPr>
            <w:r w:rsidRPr="00A22714">
              <w:rPr>
                <w:rFonts w:cs="Calibri"/>
                <w:b/>
                <w:bCs/>
                <w:szCs w:val="20"/>
              </w:rPr>
              <w:t>N=115</w:t>
            </w:r>
          </w:p>
        </w:tc>
      </w:tr>
      <w:tr w:rsidR="00F27A76" w:rsidRPr="009B526B" w14:paraId="13028B13" w14:textId="77777777" w:rsidTr="008D608A">
        <w:trPr>
          <w:cantSplit/>
        </w:trPr>
        <w:tc>
          <w:tcPr>
            <w:tcW w:w="4534" w:type="dxa"/>
            <w:tcBorders>
              <w:top w:val="single" w:sz="4" w:space="0" w:color="auto"/>
              <w:left w:val="single" w:sz="4" w:space="0" w:color="auto"/>
              <w:bottom w:val="single" w:sz="4" w:space="0" w:color="auto"/>
              <w:right w:val="single" w:sz="4" w:space="0" w:color="auto"/>
            </w:tcBorders>
            <w:hideMark/>
          </w:tcPr>
          <w:p w14:paraId="1510269E" w14:textId="77777777" w:rsidR="00F27A76" w:rsidRPr="00F27A76" w:rsidRDefault="00F27A76" w:rsidP="00B400FD">
            <w:pPr>
              <w:pStyle w:val="TableCenter"/>
              <w:ind w:left="463" w:hanging="25"/>
              <w:jc w:val="left"/>
              <w:rPr>
                <w:lang w:val="it-IT"/>
              </w:rPr>
            </w:pPr>
            <w:r w:rsidRPr="0092220C">
              <w:rPr>
                <w:lang w:val="it-IT"/>
              </w:rPr>
              <w:t>Numero di eventi: Numero totale di pazienti (%)</w:t>
            </w:r>
          </w:p>
        </w:tc>
        <w:tc>
          <w:tcPr>
            <w:tcW w:w="2222" w:type="dxa"/>
            <w:tcBorders>
              <w:top w:val="single" w:sz="4" w:space="0" w:color="auto"/>
              <w:left w:val="single" w:sz="4" w:space="0" w:color="auto"/>
              <w:bottom w:val="single" w:sz="4" w:space="0" w:color="auto"/>
              <w:right w:val="single" w:sz="4" w:space="0" w:color="auto"/>
            </w:tcBorders>
            <w:hideMark/>
          </w:tcPr>
          <w:p w14:paraId="27A6250F" w14:textId="77777777" w:rsidR="00F27A76" w:rsidRPr="00A22714" w:rsidRDefault="00B400FD" w:rsidP="0027715B">
            <w:pPr>
              <w:pStyle w:val="TableCenter"/>
              <w:rPr>
                <w:rFonts w:cs="Calibri"/>
                <w:szCs w:val="20"/>
                <w:lang w:val="it-IT"/>
              </w:rPr>
            </w:pPr>
            <w:r w:rsidRPr="00A44D9C">
              <w:t>43</w:t>
            </w:r>
            <w:r>
              <w:t>:</w:t>
            </w:r>
            <w:r w:rsidRPr="00A44D9C">
              <w:t>111 (38</w:t>
            </w:r>
            <w:r>
              <w:t>,</w:t>
            </w:r>
            <w:r w:rsidRPr="00A44D9C">
              <w:t>7)</w:t>
            </w:r>
          </w:p>
        </w:tc>
        <w:tc>
          <w:tcPr>
            <w:tcW w:w="2180" w:type="dxa"/>
            <w:tcBorders>
              <w:top w:val="single" w:sz="4" w:space="0" w:color="auto"/>
              <w:left w:val="single" w:sz="4" w:space="0" w:color="auto"/>
              <w:bottom w:val="single" w:sz="4" w:space="0" w:color="auto"/>
              <w:right w:val="single" w:sz="4" w:space="0" w:color="auto"/>
            </w:tcBorders>
            <w:hideMark/>
          </w:tcPr>
          <w:p w14:paraId="2BE889FD" w14:textId="77777777" w:rsidR="00F27A76" w:rsidRPr="00A22714" w:rsidRDefault="00B400FD" w:rsidP="0027715B">
            <w:pPr>
              <w:pStyle w:val="TableCenter"/>
              <w:rPr>
                <w:rFonts w:cs="Calibri"/>
                <w:szCs w:val="20"/>
                <w:lang w:val="it-IT"/>
              </w:rPr>
            </w:pPr>
            <w:r w:rsidRPr="00A44D9C">
              <w:t>73</w:t>
            </w:r>
            <w:r>
              <w:t>:</w:t>
            </w:r>
            <w:r w:rsidRPr="00A44D9C">
              <w:t>115 (63</w:t>
            </w:r>
            <w:r>
              <w:t>,</w:t>
            </w:r>
            <w:r w:rsidRPr="00A44D9C">
              <w:t>5)</w:t>
            </w:r>
          </w:p>
        </w:tc>
      </w:tr>
      <w:tr w:rsidR="00F27A76" w:rsidRPr="009B526B" w14:paraId="6FE547E2" w14:textId="77777777" w:rsidTr="008D608A">
        <w:trPr>
          <w:cantSplit/>
        </w:trPr>
        <w:tc>
          <w:tcPr>
            <w:tcW w:w="4534" w:type="dxa"/>
            <w:tcBorders>
              <w:top w:val="single" w:sz="4" w:space="0" w:color="auto"/>
              <w:left w:val="single" w:sz="4" w:space="0" w:color="auto"/>
              <w:bottom w:val="single" w:sz="4" w:space="0" w:color="auto"/>
              <w:right w:val="single" w:sz="4" w:space="0" w:color="auto"/>
            </w:tcBorders>
            <w:hideMark/>
          </w:tcPr>
          <w:p w14:paraId="639E1B69" w14:textId="77777777" w:rsidR="00F27A76" w:rsidRPr="009B526B" w:rsidRDefault="00F27A76" w:rsidP="0027715B">
            <w:pPr>
              <w:pStyle w:val="TableLeft"/>
              <w:ind w:left="198" w:firstLine="240"/>
              <w:rPr>
                <w:lang w:val="it-IT"/>
              </w:rPr>
            </w:pPr>
            <w:r w:rsidRPr="009B526B">
              <w:rPr>
                <w:lang w:val="it-IT"/>
              </w:rPr>
              <w:t>Mediana (mesi)</w:t>
            </w:r>
          </w:p>
        </w:tc>
        <w:tc>
          <w:tcPr>
            <w:tcW w:w="2222" w:type="dxa"/>
            <w:tcBorders>
              <w:top w:val="single" w:sz="4" w:space="0" w:color="auto"/>
              <w:left w:val="single" w:sz="4" w:space="0" w:color="auto"/>
              <w:bottom w:val="single" w:sz="4" w:space="0" w:color="auto"/>
              <w:right w:val="single" w:sz="4" w:space="0" w:color="auto"/>
            </w:tcBorders>
            <w:hideMark/>
          </w:tcPr>
          <w:p w14:paraId="438E7E3C" w14:textId="77777777" w:rsidR="00F27A76" w:rsidRPr="00A22714" w:rsidRDefault="00F27A76" w:rsidP="0027715B">
            <w:pPr>
              <w:pStyle w:val="TableCenter"/>
              <w:rPr>
                <w:rFonts w:cs="Calibri"/>
                <w:szCs w:val="20"/>
                <w:lang w:val="it-IT"/>
              </w:rPr>
            </w:pPr>
            <w:r w:rsidRPr="009B526B">
              <w:rPr>
                <w:lang w:val="it-IT"/>
              </w:rPr>
              <w:t>NC</w:t>
            </w:r>
          </w:p>
        </w:tc>
        <w:tc>
          <w:tcPr>
            <w:tcW w:w="2180" w:type="dxa"/>
            <w:tcBorders>
              <w:top w:val="single" w:sz="4" w:space="0" w:color="auto"/>
              <w:left w:val="single" w:sz="4" w:space="0" w:color="auto"/>
              <w:bottom w:val="single" w:sz="4" w:space="0" w:color="auto"/>
              <w:right w:val="single" w:sz="4" w:space="0" w:color="auto"/>
            </w:tcBorders>
            <w:hideMark/>
          </w:tcPr>
          <w:p w14:paraId="4C8D9DA3" w14:textId="77777777" w:rsidR="00F27A76" w:rsidRPr="00A22714" w:rsidRDefault="00F27A76" w:rsidP="0027715B">
            <w:pPr>
              <w:pStyle w:val="TableCenter"/>
              <w:rPr>
                <w:rFonts w:cs="Calibri"/>
                <w:szCs w:val="20"/>
                <w:lang w:val="it-IT"/>
              </w:rPr>
            </w:pPr>
            <w:r w:rsidRPr="009B526B">
              <w:rPr>
                <w:lang w:val="it-IT"/>
              </w:rPr>
              <w:t>13,</w:t>
            </w:r>
            <w:r w:rsidR="00B400FD">
              <w:rPr>
                <w:lang w:val="it-IT"/>
              </w:rPr>
              <w:t>86</w:t>
            </w:r>
          </w:p>
        </w:tc>
      </w:tr>
      <w:tr w:rsidR="00F27A76" w:rsidRPr="009B526B" w14:paraId="684175A4" w14:textId="77777777" w:rsidTr="008D608A">
        <w:trPr>
          <w:cantSplit/>
        </w:trPr>
        <w:tc>
          <w:tcPr>
            <w:tcW w:w="4534" w:type="dxa"/>
            <w:tcBorders>
              <w:top w:val="single" w:sz="4" w:space="0" w:color="auto"/>
              <w:left w:val="single" w:sz="4" w:space="0" w:color="auto"/>
              <w:bottom w:val="single" w:sz="4" w:space="0" w:color="auto"/>
              <w:right w:val="single" w:sz="4" w:space="0" w:color="auto"/>
            </w:tcBorders>
            <w:hideMark/>
          </w:tcPr>
          <w:p w14:paraId="4A03A8DB" w14:textId="77777777" w:rsidR="00F27A76" w:rsidRPr="000C0AF6" w:rsidRDefault="00B400FD" w:rsidP="0027715B">
            <w:pPr>
              <w:pStyle w:val="TableLeft"/>
              <w:ind w:left="198" w:firstLine="240"/>
            </w:pPr>
            <w:r w:rsidRPr="00A44D9C">
              <w:t xml:space="preserve">Hazard ratio </w:t>
            </w:r>
            <w:r w:rsidR="00F27A76" w:rsidRPr="000C0AF6">
              <w:t>(IC al 95%)</w:t>
            </w:r>
            <w:r w:rsidR="00F27A76" w:rsidRPr="000C0AF6">
              <w:rPr>
                <w:sz w:val="18"/>
                <w:szCs w:val="18"/>
                <w:vertAlign w:val="superscript"/>
              </w:rPr>
              <w:t xml:space="preserve"> b</w:t>
            </w:r>
          </w:p>
        </w:tc>
        <w:tc>
          <w:tcPr>
            <w:tcW w:w="4402" w:type="dxa"/>
            <w:gridSpan w:val="2"/>
            <w:tcBorders>
              <w:top w:val="single" w:sz="4" w:space="0" w:color="auto"/>
              <w:left w:val="single" w:sz="4" w:space="0" w:color="auto"/>
              <w:bottom w:val="single" w:sz="4" w:space="0" w:color="auto"/>
              <w:right w:val="single" w:sz="4" w:space="0" w:color="auto"/>
            </w:tcBorders>
            <w:hideMark/>
          </w:tcPr>
          <w:p w14:paraId="0971A7DD" w14:textId="77777777" w:rsidR="00F27A76" w:rsidRPr="00A22714" w:rsidRDefault="00B400FD" w:rsidP="0027715B">
            <w:pPr>
              <w:pStyle w:val="TableCenter"/>
              <w:rPr>
                <w:rFonts w:cs="Calibri"/>
                <w:szCs w:val="20"/>
                <w:lang w:val="it-IT"/>
              </w:rPr>
            </w:pPr>
            <w:r w:rsidRPr="00A44D9C">
              <w:t>0</w:t>
            </w:r>
            <w:r>
              <w:t>,</w:t>
            </w:r>
            <w:r w:rsidRPr="00A44D9C">
              <w:t>50 (0</w:t>
            </w:r>
            <w:r>
              <w:t>,</w:t>
            </w:r>
            <w:r w:rsidRPr="00A44D9C">
              <w:t>34</w:t>
            </w:r>
            <w:r w:rsidR="00A26925">
              <w:noBreakHyphen/>
            </w:r>
            <w:r w:rsidRPr="00A44D9C">
              <w:t>0</w:t>
            </w:r>
            <w:r>
              <w:t>,</w:t>
            </w:r>
            <w:r w:rsidRPr="00A44D9C">
              <w:t>73)</w:t>
            </w:r>
          </w:p>
        </w:tc>
      </w:tr>
      <w:tr w:rsidR="00F27A76" w:rsidRPr="009B526B" w14:paraId="632DB2D8" w14:textId="77777777" w:rsidTr="008D608A">
        <w:trPr>
          <w:cantSplit/>
        </w:trPr>
        <w:tc>
          <w:tcPr>
            <w:tcW w:w="4534" w:type="dxa"/>
            <w:tcBorders>
              <w:top w:val="single" w:sz="4" w:space="0" w:color="auto"/>
              <w:left w:val="single" w:sz="4" w:space="0" w:color="auto"/>
              <w:bottom w:val="single" w:sz="4" w:space="0" w:color="auto"/>
              <w:right w:val="single" w:sz="4" w:space="0" w:color="auto"/>
            </w:tcBorders>
            <w:hideMark/>
          </w:tcPr>
          <w:p w14:paraId="324B02CC" w14:textId="77777777" w:rsidR="00F27A76" w:rsidRPr="009B526B" w:rsidRDefault="00F27A76" w:rsidP="0027715B">
            <w:pPr>
              <w:pStyle w:val="TableLeft"/>
              <w:ind w:left="198" w:firstLine="240"/>
              <w:rPr>
                <w:b/>
                <w:bCs w:val="0"/>
                <w:lang w:val="it-IT"/>
              </w:rPr>
            </w:pPr>
            <w:r w:rsidRPr="009B526B">
              <w:rPr>
                <w:b/>
                <w:bCs w:val="0"/>
                <w:lang w:val="it-IT"/>
              </w:rPr>
              <w:t>Non-HRRm</w:t>
            </w:r>
          </w:p>
        </w:tc>
        <w:tc>
          <w:tcPr>
            <w:tcW w:w="2222" w:type="dxa"/>
            <w:tcBorders>
              <w:top w:val="single" w:sz="4" w:space="0" w:color="auto"/>
              <w:left w:val="single" w:sz="4" w:space="0" w:color="auto"/>
              <w:bottom w:val="single" w:sz="4" w:space="0" w:color="auto"/>
              <w:right w:val="single" w:sz="4" w:space="0" w:color="auto"/>
            </w:tcBorders>
          </w:tcPr>
          <w:p w14:paraId="02B72D5F" w14:textId="77777777" w:rsidR="00F27A76" w:rsidRPr="00A22714" w:rsidRDefault="00B400FD" w:rsidP="0027715B">
            <w:pPr>
              <w:pStyle w:val="TableCenter"/>
              <w:rPr>
                <w:rFonts w:cs="Calibri"/>
                <w:b/>
                <w:bCs/>
                <w:szCs w:val="20"/>
                <w:lang w:val="it-IT"/>
              </w:rPr>
            </w:pPr>
            <w:r w:rsidRPr="00A22714">
              <w:rPr>
                <w:rFonts w:cs="Calibri"/>
                <w:b/>
                <w:bCs/>
                <w:szCs w:val="20"/>
              </w:rPr>
              <w:t>N=279</w:t>
            </w:r>
          </w:p>
        </w:tc>
        <w:tc>
          <w:tcPr>
            <w:tcW w:w="2180" w:type="dxa"/>
            <w:tcBorders>
              <w:top w:val="single" w:sz="4" w:space="0" w:color="auto"/>
              <w:left w:val="single" w:sz="4" w:space="0" w:color="auto"/>
              <w:bottom w:val="single" w:sz="4" w:space="0" w:color="auto"/>
              <w:right w:val="single" w:sz="4" w:space="0" w:color="auto"/>
            </w:tcBorders>
          </w:tcPr>
          <w:p w14:paraId="48544025" w14:textId="77777777" w:rsidR="00F27A76" w:rsidRPr="00A22714" w:rsidRDefault="00B400FD" w:rsidP="0027715B">
            <w:pPr>
              <w:pStyle w:val="TableCenter"/>
              <w:rPr>
                <w:rFonts w:cs="Calibri"/>
                <w:b/>
                <w:bCs/>
                <w:szCs w:val="20"/>
                <w:lang w:val="it-IT"/>
              </w:rPr>
            </w:pPr>
            <w:r w:rsidRPr="00A22714">
              <w:rPr>
                <w:rFonts w:cs="Calibri"/>
                <w:b/>
                <w:bCs/>
                <w:szCs w:val="20"/>
              </w:rPr>
              <w:t>N=273</w:t>
            </w:r>
          </w:p>
        </w:tc>
      </w:tr>
      <w:tr w:rsidR="00F27A76" w:rsidRPr="009B526B" w14:paraId="27578A64" w14:textId="77777777" w:rsidTr="008D608A">
        <w:trPr>
          <w:cantSplit/>
        </w:trPr>
        <w:tc>
          <w:tcPr>
            <w:tcW w:w="4534" w:type="dxa"/>
            <w:tcBorders>
              <w:top w:val="single" w:sz="4" w:space="0" w:color="auto"/>
              <w:left w:val="single" w:sz="4" w:space="0" w:color="auto"/>
              <w:bottom w:val="single" w:sz="4" w:space="0" w:color="auto"/>
              <w:right w:val="single" w:sz="4" w:space="0" w:color="auto"/>
            </w:tcBorders>
            <w:hideMark/>
          </w:tcPr>
          <w:p w14:paraId="6B32EC6C" w14:textId="77777777" w:rsidR="00F27A76" w:rsidRPr="009B526B" w:rsidRDefault="00F27A76" w:rsidP="000C0AF6">
            <w:pPr>
              <w:pStyle w:val="TableCenter"/>
              <w:ind w:left="463" w:hanging="25"/>
              <w:jc w:val="left"/>
              <w:rPr>
                <w:b/>
                <w:bCs/>
                <w:szCs w:val="20"/>
                <w:lang w:val="it-IT"/>
              </w:rPr>
            </w:pPr>
            <w:r w:rsidRPr="0092220C">
              <w:rPr>
                <w:lang w:val="it-IT"/>
              </w:rPr>
              <w:t xml:space="preserve">Numero di eventi: </w:t>
            </w:r>
            <w:r w:rsidRPr="00F27A76">
              <w:rPr>
                <w:lang w:val="it-IT"/>
              </w:rPr>
              <w:t>Numero totale di pazienti (%)</w:t>
            </w:r>
          </w:p>
        </w:tc>
        <w:tc>
          <w:tcPr>
            <w:tcW w:w="2222" w:type="dxa"/>
            <w:tcBorders>
              <w:top w:val="single" w:sz="4" w:space="0" w:color="auto"/>
              <w:left w:val="single" w:sz="4" w:space="0" w:color="auto"/>
              <w:bottom w:val="single" w:sz="4" w:space="0" w:color="auto"/>
              <w:right w:val="single" w:sz="4" w:space="0" w:color="auto"/>
            </w:tcBorders>
          </w:tcPr>
          <w:p w14:paraId="1BA4D0EA" w14:textId="77777777" w:rsidR="00F27A76" w:rsidRPr="00A22714" w:rsidRDefault="00B400FD" w:rsidP="0027715B">
            <w:pPr>
              <w:pStyle w:val="TableCenter"/>
              <w:rPr>
                <w:rFonts w:cs="Calibri"/>
                <w:szCs w:val="20"/>
                <w:lang w:val="it-IT"/>
              </w:rPr>
            </w:pPr>
            <w:r w:rsidRPr="00A44D9C">
              <w:t>119</w:t>
            </w:r>
            <w:r>
              <w:t>:</w:t>
            </w:r>
            <w:r w:rsidRPr="00A44D9C">
              <w:t>279 (42</w:t>
            </w:r>
            <w:r>
              <w:t>,</w:t>
            </w:r>
            <w:r w:rsidRPr="00A44D9C">
              <w:t>7)</w:t>
            </w:r>
          </w:p>
        </w:tc>
        <w:tc>
          <w:tcPr>
            <w:tcW w:w="2180" w:type="dxa"/>
            <w:tcBorders>
              <w:top w:val="single" w:sz="4" w:space="0" w:color="auto"/>
              <w:left w:val="single" w:sz="4" w:space="0" w:color="auto"/>
              <w:bottom w:val="single" w:sz="4" w:space="0" w:color="auto"/>
              <w:right w:val="single" w:sz="4" w:space="0" w:color="auto"/>
            </w:tcBorders>
          </w:tcPr>
          <w:p w14:paraId="1CEF6738" w14:textId="77777777" w:rsidR="00F27A76" w:rsidRPr="00A22714" w:rsidRDefault="00B400FD" w:rsidP="0027715B">
            <w:pPr>
              <w:pStyle w:val="TableCenter"/>
              <w:rPr>
                <w:rFonts w:cs="Calibri"/>
                <w:szCs w:val="20"/>
                <w:lang w:val="it-IT"/>
              </w:rPr>
            </w:pPr>
            <w:r w:rsidRPr="00A44D9C">
              <w:t>149</w:t>
            </w:r>
            <w:r>
              <w:t>:</w:t>
            </w:r>
            <w:r w:rsidRPr="00A44D9C">
              <w:t>273 (54</w:t>
            </w:r>
            <w:r>
              <w:t>,</w:t>
            </w:r>
            <w:r w:rsidRPr="00A44D9C">
              <w:t>6)</w:t>
            </w:r>
          </w:p>
        </w:tc>
      </w:tr>
      <w:tr w:rsidR="00F27A76" w:rsidRPr="009B526B" w14:paraId="051D926A" w14:textId="77777777" w:rsidTr="008D608A">
        <w:trPr>
          <w:cantSplit/>
        </w:trPr>
        <w:tc>
          <w:tcPr>
            <w:tcW w:w="4534" w:type="dxa"/>
            <w:tcBorders>
              <w:top w:val="single" w:sz="4" w:space="0" w:color="auto"/>
              <w:left w:val="single" w:sz="4" w:space="0" w:color="auto"/>
              <w:bottom w:val="single" w:sz="4" w:space="0" w:color="auto"/>
              <w:right w:val="single" w:sz="4" w:space="0" w:color="auto"/>
            </w:tcBorders>
            <w:hideMark/>
          </w:tcPr>
          <w:p w14:paraId="6464D6E6" w14:textId="77777777" w:rsidR="00F27A76" w:rsidRPr="009B526B" w:rsidRDefault="00F27A76" w:rsidP="0027715B">
            <w:pPr>
              <w:pStyle w:val="TableLeft"/>
              <w:ind w:left="198" w:firstLine="240"/>
              <w:rPr>
                <w:lang w:val="it-IT"/>
              </w:rPr>
            </w:pPr>
            <w:r w:rsidRPr="009B526B">
              <w:rPr>
                <w:lang w:val="it-IT"/>
              </w:rPr>
              <w:t>Mediana (mesi)</w:t>
            </w:r>
          </w:p>
        </w:tc>
        <w:tc>
          <w:tcPr>
            <w:tcW w:w="2222" w:type="dxa"/>
            <w:tcBorders>
              <w:top w:val="single" w:sz="4" w:space="0" w:color="auto"/>
              <w:left w:val="single" w:sz="4" w:space="0" w:color="auto"/>
              <w:bottom w:val="single" w:sz="4" w:space="0" w:color="auto"/>
              <w:right w:val="single" w:sz="4" w:space="0" w:color="auto"/>
            </w:tcBorders>
          </w:tcPr>
          <w:p w14:paraId="0B9514B8" w14:textId="77777777" w:rsidR="00F27A76" w:rsidRPr="00A22714" w:rsidRDefault="00B400FD" w:rsidP="0027715B">
            <w:pPr>
              <w:pStyle w:val="TableCenter"/>
              <w:rPr>
                <w:rFonts w:cs="Calibri"/>
                <w:szCs w:val="20"/>
                <w:lang w:val="it-IT"/>
              </w:rPr>
            </w:pPr>
            <w:r w:rsidRPr="00DA04F2">
              <w:t>24</w:t>
            </w:r>
            <w:r>
              <w:t>,</w:t>
            </w:r>
            <w:r w:rsidRPr="00DA04F2">
              <w:t>11</w:t>
            </w:r>
          </w:p>
        </w:tc>
        <w:tc>
          <w:tcPr>
            <w:tcW w:w="2180" w:type="dxa"/>
            <w:tcBorders>
              <w:top w:val="single" w:sz="4" w:space="0" w:color="auto"/>
              <w:left w:val="single" w:sz="4" w:space="0" w:color="auto"/>
              <w:bottom w:val="single" w:sz="4" w:space="0" w:color="auto"/>
              <w:right w:val="single" w:sz="4" w:space="0" w:color="auto"/>
            </w:tcBorders>
          </w:tcPr>
          <w:p w14:paraId="71487E2E" w14:textId="77777777" w:rsidR="00F27A76" w:rsidRPr="00A22714" w:rsidRDefault="00B400FD" w:rsidP="0027715B">
            <w:pPr>
              <w:pStyle w:val="TableCenter"/>
              <w:rPr>
                <w:rFonts w:cs="Calibri"/>
                <w:szCs w:val="20"/>
                <w:lang w:val="it-IT"/>
              </w:rPr>
            </w:pPr>
            <w:r w:rsidRPr="00A44D9C">
              <w:t>18</w:t>
            </w:r>
            <w:r>
              <w:t>,</w:t>
            </w:r>
            <w:r w:rsidRPr="00A44D9C">
              <w:t>96</w:t>
            </w:r>
          </w:p>
        </w:tc>
      </w:tr>
      <w:tr w:rsidR="00F27A76" w:rsidRPr="009B526B" w14:paraId="3DABEFDE" w14:textId="77777777" w:rsidTr="008D608A">
        <w:trPr>
          <w:cantSplit/>
        </w:trPr>
        <w:tc>
          <w:tcPr>
            <w:tcW w:w="4534" w:type="dxa"/>
            <w:tcBorders>
              <w:top w:val="single" w:sz="4" w:space="0" w:color="auto"/>
              <w:left w:val="single" w:sz="4" w:space="0" w:color="auto"/>
              <w:bottom w:val="single" w:sz="4" w:space="0" w:color="auto"/>
              <w:right w:val="single" w:sz="4" w:space="0" w:color="auto"/>
            </w:tcBorders>
            <w:hideMark/>
          </w:tcPr>
          <w:p w14:paraId="5A86AEF8" w14:textId="77777777" w:rsidR="00F27A76" w:rsidRPr="000C0AF6" w:rsidRDefault="00F27A76" w:rsidP="0027715B">
            <w:pPr>
              <w:pStyle w:val="TableLeft"/>
              <w:ind w:left="198" w:firstLine="240"/>
            </w:pPr>
            <w:r w:rsidRPr="000C0AF6">
              <w:t>H</w:t>
            </w:r>
            <w:r w:rsidR="00B400FD" w:rsidRPr="000C0AF6">
              <w:t xml:space="preserve">azard </w:t>
            </w:r>
            <w:r w:rsidRPr="000C0AF6">
              <w:t>R</w:t>
            </w:r>
            <w:r w:rsidR="00B400FD" w:rsidRPr="000C0AF6">
              <w:t>atio</w:t>
            </w:r>
            <w:r w:rsidRPr="000C0AF6">
              <w:t xml:space="preserve"> (IC al 95%)</w:t>
            </w:r>
            <w:r w:rsidRPr="000C0AF6">
              <w:rPr>
                <w:sz w:val="18"/>
                <w:szCs w:val="18"/>
                <w:vertAlign w:val="superscript"/>
              </w:rPr>
              <w:t xml:space="preserve"> b</w:t>
            </w:r>
          </w:p>
        </w:tc>
        <w:tc>
          <w:tcPr>
            <w:tcW w:w="4402" w:type="dxa"/>
            <w:gridSpan w:val="2"/>
            <w:tcBorders>
              <w:top w:val="single" w:sz="4" w:space="0" w:color="auto"/>
              <w:left w:val="single" w:sz="4" w:space="0" w:color="auto"/>
              <w:bottom w:val="single" w:sz="4" w:space="0" w:color="auto"/>
              <w:right w:val="single" w:sz="4" w:space="0" w:color="auto"/>
            </w:tcBorders>
          </w:tcPr>
          <w:p w14:paraId="7BF33E5A" w14:textId="77777777" w:rsidR="00F27A76" w:rsidRPr="00A22714" w:rsidRDefault="00B400FD" w:rsidP="0027715B">
            <w:pPr>
              <w:pStyle w:val="TableCenter"/>
              <w:rPr>
                <w:rFonts w:cs="Calibri"/>
                <w:szCs w:val="20"/>
                <w:lang w:val="it-IT"/>
              </w:rPr>
            </w:pPr>
            <w:r w:rsidRPr="00A44D9C">
              <w:t>0</w:t>
            </w:r>
            <w:r>
              <w:t>,</w:t>
            </w:r>
            <w:r w:rsidRPr="00A44D9C">
              <w:t>76 (0</w:t>
            </w:r>
            <w:r w:rsidR="00453790">
              <w:t>,</w:t>
            </w:r>
            <w:r w:rsidRPr="00A44D9C">
              <w:t>60</w:t>
            </w:r>
            <w:r w:rsidR="00A26925">
              <w:noBreakHyphen/>
            </w:r>
            <w:r w:rsidRPr="00A44D9C">
              <w:t>0</w:t>
            </w:r>
            <w:r>
              <w:t>,</w:t>
            </w:r>
            <w:r w:rsidRPr="00A44D9C">
              <w:t>97)</w:t>
            </w:r>
          </w:p>
        </w:tc>
      </w:tr>
      <w:tr w:rsidR="00F27A76" w:rsidRPr="00644D0F" w14:paraId="7DC67119" w14:textId="77777777" w:rsidTr="008D608A">
        <w:trPr>
          <w:cantSplit/>
        </w:trPr>
        <w:tc>
          <w:tcPr>
            <w:tcW w:w="8936" w:type="dxa"/>
            <w:gridSpan w:val="3"/>
            <w:tcBorders>
              <w:top w:val="single" w:sz="4" w:space="0" w:color="auto"/>
              <w:left w:val="single" w:sz="4" w:space="0" w:color="auto"/>
              <w:bottom w:val="single" w:sz="4" w:space="0" w:color="auto"/>
              <w:right w:val="single" w:sz="4" w:space="0" w:color="auto"/>
            </w:tcBorders>
            <w:hideMark/>
          </w:tcPr>
          <w:p w14:paraId="081DE427" w14:textId="77777777" w:rsidR="00F27A76" w:rsidRPr="009B526B" w:rsidRDefault="00F27A76" w:rsidP="0027715B">
            <w:pPr>
              <w:pStyle w:val="TableCenter"/>
              <w:jc w:val="left"/>
              <w:rPr>
                <w:b/>
                <w:bCs/>
                <w:lang w:val="it-IT"/>
              </w:rPr>
            </w:pPr>
            <w:r w:rsidRPr="0092220C">
              <w:rPr>
                <w:b/>
                <w:bCs/>
                <w:szCs w:val="20"/>
                <w:lang w:val="it-IT"/>
              </w:rPr>
              <w:t xml:space="preserve">Analisi dei sottogruppi </w:t>
            </w:r>
            <w:r w:rsidRPr="00F27A76">
              <w:rPr>
                <w:b/>
                <w:bCs/>
                <w:szCs w:val="20"/>
                <w:lang w:val="it-IT"/>
              </w:rPr>
              <w:t>BRCAm</w:t>
            </w:r>
            <w:r w:rsidRPr="009B526B">
              <w:rPr>
                <w:b/>
                <w:bCs/>
                <w:szCs w:val="20"/>
                <w:lang w:val="it-IT"/>
              </w:rPr>
              <w:t xml:space="preserve"> aggregati</w:t>
            </w:r>
            <w:r w:rsidRPr="009B526B">
              <w:rPr>
                <w:sz w:val="18"/>
                <w:szCs w:val="18"/>
                <w:vertAlign w:val="superscript"/>
                <w:lang w:val="it-IT"/>
              </w:rPr>
              <w:t>a</w:t>
            </w:r>
          </w:p>
        </w:tc>
      </w:tr>
      <w:tr w:rsidR="00F27A76" w:rsidRPr="009B526B" w14:paraId="558E366C" w14:textId="77777777" w:rsidTr="008D608A">
        <w:trPr>
          <w:cantSplit/>
        </w:trPr>
        <w:tc>
          <w:tcPr>
            <w:tcW w:w="4534" w:type="dxa"/>
            <w:tcBorders>
              <w:top w:val="single" w:sz="4" w:space="0" w:color="auto"/>
              <w:left w:val="single" w:sz="4" w:space="0" w:color="auto"/>
              <w:bottom w:val="single" w:sz="4" w:space="0" w:color="auto"/>
              <w:right w:val="single" w:sz="4" w:space="0" w:color="auto"/>
            </w:tcBorders>
            <w:hideMark/>
          </w:tcPr>
          <w:p w14:paraId="40EDD07B" w14:textId="77777777" w:rsidR="00F27A76" w:rsidRPr="009B526B" w:rsidRDefault="00F27A76" w:rsidP="0027715B">
            <w:pPr>
              <w:pStyle w:val="TableLeft"/>
              <w:ind w:left="198" w:firstLine="240"/>
              <w:rPr>
                <w:b/>
                <w:bCs w:val="0"/>
                <w:lang w:val="it-IT"/>
              </w:rPr>
            </w:pPr>
            <w:r w:rsidRPr="009B526B">
              <w:rPr>
                <w:b/>
                <w:bCs w:val="0"/>
                <w:lang w:val="it-IT"/>
              </w:rPr>
              <w:t>BRCAm</w:t>
            </w:r>
          </w:p>
        </w:tc>
        <w:tc>
          <w:tcPr>
            <w:tcW w:w="2222" w:type="dxa"/>
            <w:tcBorders>
              <w:top w:val="single" w:sz="4" w:space="0" w:color="auto"/>
              <w:left w:val="single" w:sz="4" w:space="0" w:color="auto"/>
              <w:bottom w:val="single" w:sz="4" w:space="0" w:color="auto"/>
              <w:right w:val="single" w:sz="4" w:space="0" w:color="auto"/>
            </w:tcBorders>
          </w:tcPr>
          <w:p w14:paraId="7E63D705" w14:textId="77777777" w:rsidR="00F27A76" w:rsidRPr="009B526B" w:rsidRDefault="00B400FD" w:rsidP="0027715B">
            <w:pPr>
              <w:pStyle w:val="TableCenter"/>
              <w:rPr>
                <w:b/>
                <w:bCs/>
                <w:lang w:val="it-IT"/>
              </w:rPr>
            </w:pPr>
            <w:r w:rsidRPr="00DA4D4B">
              <w:rPr>
                <w:b/>
                <w:bCs/>
              </w:rPr>
              <w:t>N=47</w:t>
            </w:r>
          </w:p>
        </w:tc>
        <w:tc>
          <w:tcPr>
            <w:tcW w:w="2180" w:type="dxa"/>
            <w:tcBorders>
              <w:top w:val="single" w:sz="4" w:space="0" w:color="auto"/>
              <w:left w:val="single" w:sz="4" w:space="0" w:color="auto"/>
              <w:bottom w:val="single" w:sz="4" w:space="0" w:color="auto"/>
              <w:right w:val="single" w:sz="4" w:space="0" w:color="auto"/>
            </w:tcBorders>
          </w:tcPr>
          <w:p w14:paraId="573CE0F0" w14:textId="77777777" w:rsidR="00F27A76" w:rsidRPr="009B526B" w:rsidRDefault="00B400FD" w:rsidP="0027715B">
            <w:pPr>
              <w:pStyle w:val="TableCenter"/>
              <w:rPr>
                <w:b/>
                <w:bCs/>
                <w:lang w:val="it-IT"/>
              </w:rPr>
            </w:pPr>
            <w:r w:rsidRPr="00DA4D4B">
              <w:rPr>
                <w:b/>
                <w:bCs/>
              </w:rPr>
              <w:t>N=38</w:t>
            </w:r>
          </w:p>
        </w:tc>
      </w:tr>
      <w:tr w:rsidR="00F27A76" w:rsidRPr="009B526B" w14:paraId="58C0B8FB" w14:textId="77777777" w:rsidTr="008D608A">
        <w:trPr>
          <w:cantSplit/>
        </w:trPr>
        <w:tc>
          <w:tcPr>
            <w:tcW w:w="4534" w:type="dxa"/>
            <w:tcBorders>
              <w:top w:val="single" w:sz="4" w:space="0" w:color="auto"/>
              <w:left w:val="single" w:sz="4" w:space="0" w:color="auto"/>
              <w:bottom w:val="single" w:sz="4" w:space="0" w:color="auto"/>
              <w:right w:val="single" w:sz="4" w:space="0" w:color="auto"/>
            </w:tcBorders>
            <w:hideMark/>
          </w:tcPr>
          <w:p w14:paraId="4BCAA1E7" w14:textId="77777777" w:rsidR="00F27A76" w:rsidRPr="00F27A76" w:rsidRDefault="00F27A76" w:rsidP="00B400FD">
            <w:pPr>
              <w:pStyle w:val="TableLeft"/>
              <w:ind w:left="463" w:hanging="25"/>
              <w:rPr>
                <w:lang w:val="it-IT"/>
              </w:rPr>
            </w:pPr>
            <w:r w:rsidRPr="0092220C">
              <w:rPr>
                <w:lang w:val="it-IT"/>
              </w:rPr>
              <w:t>Numero di eventi: Numero totale di pazienti (%)</w:t>
            </w:r>
          </w:p>
        </w:tc>
        <w:tc>
          <w:tcPr>
            <w:tcW w:w="2222" w:type="dxa"/>
            <w:tcBorders>
              <w:top w:val="single" w:sz="4" w:space="0" w:color="auto"/>
              <w:left w:val="single" w:sz="4" w:space="0" w:color="auto"/>
              <w:bottom w:val="single" w:sz="4" w:space="0" w:color="auto"/>
              <w:right w:val="single" w:sz="4" w:space="0" w:color="auto"/>
            </w:tcBorders>
          </w:tcPr>
          <w:p w14:paraId="37B1FE80" w14:textId="77777777" w:rsidR="00F27A76" w:rsidRPr="009B526B" w:rsidRDefault="00B400FD" w:rsidP="0027715B">
            <w:pPr>
              <w:pStyle w:val="TableCenter"/>
              <w:rPr>
                <w:lang w:val="it-IT"/>
              </w:rPr>
            </w:pPr>
            <w:r>
              <w:t>14:47 (29,8)</w:t>
            </w:r>
          </w:p>
        </w:tc>
        <w:tc>
          <w:tcPr>
            <w:tcW w:w="2180" w:type="dxa"/>
            <w:tcBorders>
              <w:top w:val="single" w:sz="4" w:space="0" w:color="auto"/>
              <w:left w:val="single" w:sz="4" w:space="0" w:color="auto"/>
              <w:bottom w:val="single" w:sz="4" w:space="0" w:color="auto"/>
              <w:right w:val="single" w:sz="4" w:space="0" w:color="auto"/>
            </w:tcBorders>
          </w:tcPr>
          <w:p w14:paraId="427D3756" w14:textId="77777777" w:rsidR="00F27A76" w:rsidRPr="009B526B" w:rsidRDefault="00B400FD" w:rsidP="0027715B">
            <w:pPr>
              <w:pStyle w:val="TableCenter"/>
              <w:rPr>
                <w:lang w:val="it-IT"/>
              </w:rPr>
            </w:pPr>
            <w:r>
              <w:t>28:38 (73,7)</w:t>
            </w:r>
          </w:p>
        </w:tc>
      </w:tr>
      <w:tr w:rsidR="00F27A76" w:rsidRPr="009B526B" w14:paraId="74680323" w14:textId="77777777" w:rsidTr="008D608A">
        <w:trPr>
          <w:cantSplit/>
        </w:trPr>
        <w:tc>
          <w:tcPr>
            <w:tcW w:w="4534" w:type="dxa"/>
            <w:tcBorders>
              <w:top w:val="single" w:sz="4" w:space="0" w:color="auto"/>
              <w:left w:val="single" w:sz="4" w:space="0" w:color="auto"/>
              <w:bottom w:val="single" w:sz="4" w:space="0" w:color="auto"/>
              <w:right w:val="single" w:sz="4" w:space="0" w:color="auto"/>
            </w:tcBorders>
            <w:hideMark/>
          </w:tcPr>
          <w:p w14:paraId="74854DBF" w14:textId="77777777" w:rsidR="00F27A76" w:rsidRPr="009B526B" w:rsidRDefault="00F27A76" w:rsidP="0027715B">
            <w:pPr>
              <w:pStyle w:val="TableLeft"/>
              <w:ind w:left="198" w:firstLine="240"/>
              <w:rPr>
                <w:lang w:val="it-IT"/>
              </w:rPr>
            </w:pPr>
            <w:r w:rsidRPr="009B526B">
              <w:rPr>
                <w:lang w:val="it-IT"/>
              </w:rPr>
              <w:t>Mediana (mesi)</w:t>
            </w:r>
          </w:p>
        </w:tc>
        <w:tc>
          <w:tcPr>
            <w:tcW w:w="2222" w:type="dxa"/>
            <w:tcBorders>
              <w:top w:val="single" w:sz="4" w:space="0" w:color="auto"/>
              <w:left w:val="single" w:sz="4" w:space="0" w:color="auto"/>
              <w:bottom w:val="single" w:sz="4" w:space="0" w:color="auto"/>
              <w:right w:val="single" w:sz="4" w:space="0" w:color="auto"/>
            </w:tcBorders>
          </w:tcPr>
          <w:p w14:paraId="39048D0D" w14:textId="77777777" w:rsidR="00F27A76" w:rsidRPr="009B526B" w:rsidRDefault="00B400FD" w:rsidP="0027715B">
            <w:pPr>
              <w:pStyle w:val="TableCenter"/>
              <w:rPr>
                <w:lang w:val="it-IT"/>
              </w:rPr>
            </w:pPr>
            <w:r>
              <w:rPr>
                <w:lang w:val="it-IT"/>
              </w:rPr>
              <w:t>NC</w:t>
            </w:r>
          </w:p>
        </w:tc>
        <w:tc>
          <w:tcPr>
            <w:tcW w:w="2180" w:type="dxa"/>
            <w:tcBorders>
              <w:top w:val="single" w:sz="4" w:space="0" w:color="auto"/>
              <w:left w:val="single" w:sz="4" w:space="0" w:color="auto"/>
              <w:bottom w:val="single" w:sz="4" w:space="0" w:color="auto"/>
              <w:right w:val="single" w:sz="4" w:space="0" w:color="auto"/>
            </w:tcBorders>
          </w:tcPr>
          <w:p w14:paraId="7EA3FE84" w14:textId="77777777" w:rsidR="00F27A76" w:rsidRPr="009B526B" w:rsidRDefault="00B400FD" w:rsidP="0027715B">
            <w:pPr>
              <w:pStyle w:val="TableCenter"/>
              <w:rPr>
                <w:lang w:val="it-IT"/>
              </w:rPr>
            </w:pPr>
            <w:r>
              <w:t>8,38</w:t>
            </w:r>
          </w:p>
        </w:tc>
      </w:tr>
      <w:tr w:rsidR="00F27A76" w:rsidRPr="000C0AF6" w14:paraId="0D6D9473" w14:textId="77777777" w:rsidTr="008D608A">
        <w:trPr>
          <w:cantSplit/>
        </w:trPr>
        <w:tc>
          <w:tcPr>
            <w:tcW w:w="4534" w:type="dxa"/>
            <w:tcBorders>
              <w:top w:val="single" w:sz="4" w:space="0" w:color="auto"/>
              <w:left w:val="single" w:sz="4" w:space="0" w:color="auto"/>
              <w:bottom w:val="single" w:sz="4" w:space="0" w:color="auto"/>
              <w:right w:val="single" w:sz="4" w:space="0" w:color="auto"/>
            </w:tcBorders>
            <w:hideMark/>
          </w:tcPr>
          <w:p w14:paraId="554D5937" w14:textId="77777777" w:rsidR="00F27A76" w:rsidRPr="000C0AF6" w:rsidRDefault="00F27A76" w:rsidP="0027715B">
            <w:pPr>
              <w:pStyle w:val="TableLeft"/>
              <w:ind w:left="198" w:firstLine="240"/>
            </w:pPr>
            <w:r w:rsidRPr="000C0AF6">
              <w:t>H</w:t>
            </w:r>
            <w:r w:rsidR="00B400FD" w:rsidRPr="000C0AF6">
              <w:t xml:space="preserve">azard </w:t>
            </w:r>
            <w:r w:rsidRPr="000C0AF6">
              <w:t>R</w:t>
            </w:r>
            <w:r w:rsidR="00B400FD" w:rsidRPr="000C0AF6">
              <w:t>atio</w:t>
            </w:r>
            <w:r w:rsidRPr="000C0AF6">
              <w:t xml:space="preserve"> (IC al 95%)</w:t>
            </w:r>
            <w:r w:rsidRPr="000C0AF6">
              <w:rPr>
                <w:sz w:val="18"/>
                <w:szCs w:val="18"/>
                <w:vertAlign w:val="superscript"/>
              </w:rPr>
              <w:t xml:space="preserve"> b</w:t>
            </w:r>
          </w:p>
        </w:tc>
        <w:tc>
          <w:tcPr>
            <w:tcW w:w="4402" w:type="dxa"/>
            <w:gridSpan w:val="2"/>
            <w:tcBorders>
              <w:top w:val="single" w:sz="4" w:space="0" w:color="auto"/>
              <w:left w:val="single" w:sz="4" w:space="0" w:color="auto"/>
              <w:bottom w:val="single" w:sz="4" w:space="0" w:color="auto"/>
              <w:right w:val="single" w:sz="4" w:space="0" w:color="auto"/>
            </w:tcBorders>
          </w:tcPr>
          <w:p w14:paraId="1364646E" w14:textId="77777777" w:rsidR="00F27A76" w:rsidRPr="000C0AF6" w:rsidRDefault="00B400FD" w:rsidP="0027715B">
            <w:pPr>
              <w:pStyle w:val="TableCenter"/>
            </w:pPr>
            <w:r>
              <w:t>0,23 (0,12</w:t>
            </w:r>
            <w:r w:rsidR="00A26925">
              <w:noBreakHyphen/>
            </w:r>
            <w:r>
              <w:t>0,43)</w:t>
            </w:r>
          </w:p>
        </w:tc>
      </w:tr>
      <w:tr w:rsidR="00F27A76" w:rsidRPr="009B526B" w14:paraId="2D3DA5E6" w14:textId="77777777" w:rsidTr="008D608A">
        <w:trPr>
          <w:cantSplit/>
        </w:trPr>
        <w:tc>
          <w:tcPr>
            <w:tcW w:w="4534" w:type="dxa"/>
            <w:tcBorders>
              <w:top w:val="single" w:sz="4" w:space="0" w:color="auto"/>
              <w:left w:val="single" w:sz="4" w:space="0" w:color="auto"/>
              <w:bottom w:val="single" w:sz="4" w:space="0" w:color="auto"/>
              <w:right w:val="single" w:sz="4" w:space="0" w:color="auto"/>
            </w:tcBorders>
            <w:hideMark/>
          </w:tcPr>
          <w:p w14:paraId="3FE4B401" w14:textId="77777777" w:rsidR="00F27A76" w:rsidRPr="009B526B" w:rsidRDefault="00F27A76" w:rsidP="0027715B">
            <w:pPr>
              <w:pStyle w:val="TableLeft"/>
              <w:ind w:left="198" w:firstLine="240"/>
              <w:rPr>
                <w:b/>
                <w:bCs w:val="0"/>
                <w:lang w:val="it-IT"/>
              </w:rPr>
            </w:pPr>
            <w:r w:rsidRPr="009B526B">
              <w:rPr>
                <w:b/>
                <w:bCs w:val="0"/>
                <w:lang w:val="it-IT"/>
              </w:rPr>
              <w:t>Non-BRCAm</w:t>
            </w:r>
          </w:p>
        </w:tc>
        <w:tc>
          <w:tcPr>
            <w:tcW w:w="2222" w:type="dxa"/>
            <w:tcBorders>
              <w:top w:val="single" w:sz="4" w:space="0" w:color="auto"/>
              <w:left w:val="single" w:sz="4" w:space="0" w:color="auto"/>
              <w:bottom w:val="single" w:sz="4" w:space="0" w:color="auto"/>
              <w:right w:val="single" w:sz="4" w:space="0" w:color="auto"/>
            </w:tcBorders>
          </w:tcPr>
          <w:p w14:paraId="43DA54FE" w14:textId="77777777" w:rsidR="00F27A76" w:rsidRPr="009B526B" w:rsidRDefault="00B400FD" w:rsidP="0027715B">
            <w:pPr>
              <w:pStyle w:val="TableCenter"/>
              <w:rPr>
                <w:b/>
                <w:bCs/>
                <w:lang w:val="it-IT"/>
              </w:rPr>
            </w:pPr>
            <w:r w:rsidRPr="00DA4D4B">
              <w:rPr>
                <w:b/>
                <w:bCs/>
              </w:rPr>
              <w:t>N=343</w:t>
            </w:r>
          </w:p>
        </w:tc>
        <w:tc>
          <w:tcPr>
            <w:tcW w:w="2180" w:type="dxa"/>
            <w:tcBorders>
              <w:top w:val="single" w:sz="4" w:space="0" w:color="auto"/>
              <w:left w:val="single" w:sz="4" w:space="0" w:color="auto"/>
              <w:bottom w:val="single" w:sz="4" w:space="0" w:color="auto"/>
              <w:right w:val="single" w:sz="4" w:space="0" w:color="auto"/>
            </w:tcBorders>
          </w:tcPr>
          <w:p w14:paraId="29FB6AD1" w14:textId="77777777" w:rsidR="00F27A76" w:rsidRPr="009B526B" w:rsidRDefault="00B400FD" w:rsidP="0027715B">
            <w:pPr>
              <w:pStyle w:val="TableCenter"/>
              <w:rPr>
                <w:b/>
                <w:bCs/>
                <w:lang w:val="it-IT"/>
              </w:rPr>
            </w:pPr>
            <w:r w:rsidRPr="00DA4D4B">
              <w:rPr>
                <w:b/>
                <w:bCs/>
              </w:rPr>
              <w:t>N=350</w:t>
            </w:r>
          </w:p>
        </w:tc>
      </w:tr>
      <w:tr w:rsidR="00F27A76" w:rsidRPr="009B526B" w14:paraId="2320B1F9" w14:textId="77777777" w:rsidTr="008D608A">
        <w:trPr>
          <w:cantSplit/>
        </w:trPr>
        <w:tc>
          <w:tcPr>
            <w:tcW w:w="4534" w:type="dxa"/>
            <w:tcBorders>
              <w:top w:val="single" w:sz="4" w:space="0" w:color="auto"/>
              <w:left w:val="single" w:sz="4" w:space="0" w:color="auto"/>
              <w:bottom w:val="single" w:sz="4" w:space="0" w:color="auto"/>
              <w:right w:val="single" w:sz="4" w:space="0" w:color="auto"/>
            </w:tcBorders>
            <w:hideMark/>
          </w:tcPr>
          <w:p w14:paraId="31123775" w14:textId="77777777" w:rsidR="00F27A76" w:rsidRPr="00F27A76" w:rsidRDefault="00F27A76" w:rsidP="000C0AF6">
            <w:pPr>
              <w:pStyle w:val="TableLeft"/>
              <w:ind w:left="463" w:hanging="25"/>
              <w:rPr>
                <w:lang w:val="it-IT"/>
              </w:rPr>
            </w:pPr>
            <w:r w:rsidRPr="0092220C">
              <w:rPr>
                <w:lang w:val="it-IT"/>
              </w:rPr>
              <w:t>Numero di eventi: Numero totale di pazienti (%)</w:t>
            </w:r>
          </w:p>
        </w:tc>
        <w:tc>
          <w:tcPr>
            <w:tcW w:w="2222" w:type="dxa"/>
            <w:tcBorders>
              <w:top w:val="single" w:sz="4" w:space="0" w:color="auto"/>
              <w:left w:val="single" w:sz="4" w:space="0" w:color="auto"/>
              <w:bottom w:val="single" w:sz="4" w:space="0" w:color="auto"/>
              <w:right w:val="single" w:sz="4" w:space="0" w:color="auto"/>
            </w:tcBorders>
          </w:tcPr>
          <w:p w14:paraId="22E6413F" w14:textId="77777777" w:rsidR="00F27A76" w:rsidRPr="009B526B" w:rsidRDefault="00B400FD" w:rsidP="0027715B">
            <w:pPr>
              <w:pStyle w:val="TableCenter"/>
              <w:rPr>
                <w:lang w:val="it-IT"/>
              </w:rPr>
            </w:pPr>
            <w:r>
              <w:t>148:343 (43,1)</w:t>
            </w:r>
          </w:p>
        </w:tc>
        <w:tc>
          <w:tcPr>
            <w:tcW w:w="2180" w:type="dxa"/>
            <w:tcBorders>
              <w:top w:val="single" w:sz="4" w:space="0" w:color="auto"/>
              <w:left w:val="single" w:sz="4" w:space="0" w:color="auto"/>
              <w:bottom w:val="single" w:sz="4" w:space="0" w:color="auto"/>
              <w:right w:val="single" w:sz="4" w:space="0" w:color="auto"/>
            </w:tcBorders>
          </w:tcPr>
          <w:p w14:paraId="7661DB23" w14:textId="77777777" w:rsidR="00F27A76" w:rsidRPr="009B526B" w:rsidRDefault="00B400FD" w:rsidP="0027715B">
            <w:pPr>
              <w:pStyle w:val="TableCenter"/>
              <w:rPr>
                <w:lang w:val="it-IT"/>
              </w:rPr>
            </w:pPr>
            <w:r>
              <w:t>194:350 (55,4)</w:t>
            </w:r>
          </w:p>
        </w:tc>
      </w:tr>
      <w:tr w:rsidR="00F27A76" w:rsidRPr="009B526B" w14:paraId="1A14CC53" w14:textId="77777777" w:rsidTr="008D608A">
        <w:trPr>
          <w:cantSplit/>
        </w:trPr>
        <w:tc>
          <w:tcPr>
            <w:tcW w:w="4534" w:type="dxa"/>
            <w:tcBorders>
              <w:top w:val="single" w:sz="4" w:space="0" w:color="auto"/>
              <w:left w:val="single" w:sz="4" w:space="0" w:color="auto"/>
              <w:bottom w:val="single" w:sz="4" w:space="0" w:color="auto"/>
              <w:right w:val="single" w:sz="4" w:space="0" w:color="auto"/>
            </w:tcBorders>
            <w:hideMark/>
          </w:tcPr>
          <w:p w14:paraId="3858526F" w14:textId="77777777" w:rsidR="00F27A76" w:rsidRPr="009B526B" w:rsidRDefault="00F27A76" w:rsidP="0027715B">
            <w:pPr>
              <w:pStyle w:val="TableLeft"/>
              <w:ind w:left="198" w:firstLine="240"/>
              <w:rPr>
                <w:lang w:val="it-IT"/>
              </w:rPr>
            </w:pPr>
            <w:r w:rsidRPr="009B526B">
              <w:rPr>
                <w:lang w:val="it-IT"/>
              </w:rPr>
              <w:t>Mediana (mesi)</w:t>
            </w:r>
          </w:p>
        </w:tc>
        <w:tc>
          <w:tcPr>
            <w:tcW w:w="2222" w:type="dxa"/>
            <w:tcBorders>
              <w:top w:val="single" w:sz="4" w:space="0" w:color="auto"/>
              <w:left w:val="single" w:sz="4" w:space="0" w:color="auto"/>
              <w:bottom w:val="single" w:sz="4" w:space="0" w:color="auto"/>
              <w:right w:val="single" w:sz="4" w:space="0" w:color="auto"/>
            </w:tcBorders>
          </w:tcPr>
          <w:p w14:paraId="2F5F2FE9" w14:textId="77777777" w:rsidR="00F27A76" w:rsidRPr="009B526B" w:rsidRDefault="00B400FD" w:rsidP="0027715B">
            <w:pPr>
              <w:pStyle w:val="TableCenter"/>
              <w:rPr>
                <w:lang w:val="it-IT"/>
              </w:rPr>
            </w:pPr>
            <w:r>
              <w:t>24,11</w:t>
            </w:r>
          </w:p>
        </w:tc>
        <w:tc>
          <w:tcPr>
            <w:tcW w:w="2180" w:type="dxa"/>
            <w:tcBorders>
              <w:top w:val="single" w:sz="4" w:space="0" w:color="auto"/>
              <w:left w:val="single" w:sz="4" w:space="0" w:color="auto"/>
              <w:bottom w:val="single" w:sz="4" w:space="0" w:color="auto"/>
              <w:right w:val="single" w:sz="4" w:space="0" w:color="auto"/>
            </w:tcBorders>
          </w:tcPr>
          <w:p w14:paraId="71BDD156" w14:textId="77777777" w:rsidR="00F27A76" w:rsidRPr="009B526B" w:rsidRDefault="00B400FD" w:rsidP="0027715B">
            <w:pPr>
              <w:pStyle w:val="TableCenter"/>
              <w:rPr>
                <w:lang w:val="it-IT"/>
              </w:rPr>
            </w:pPr>
            <w:r>
              <w:t>18,96</w:t>
            </w:r>
          </w:p>
        </w:tc>
      </w:tr>
      <w:tr w:rsidR="00F27A76" w:rsidRPr="000C0AF6" w14:paraId="0BFF22AE" w14:textId="77777777" w:rsidTr="008D608A">
        <w:trPr>
          <w:cantSplit/>
        </w:trPr>
        <w:tc>
          <w:tcPr>
            <w:tcW w:w="4534" w:type="dxa"/>
            <w:tcBorders>
              <w:top w:val="single" w:sz="4" w:space="0" w:color="auto"/>
              <w:left w:val="single" w:sz="4" w:space="0" w:color="auto"/>
              <w:bottom w:val="single" w:sz="4" w:space="0" w:color="auto"/>
              <w:right w:val="single" w:sz="4" w:space="0" w:color="auto"/>
            </w:tcBorders>
            <w:hideMark/>
          </w:tcPr>
          <w:p w14:paraId="2AEF5E33" w14:textId="77777777" w:rsidR="00F27A76" w:rsidRPr="000C0AF6" w:rsidRDefault="00F27A76" w:rsidP="0027715B">
            <w:pPr>
              <w:pStyle w:val="TableLeft"/>
              <w:ind w:left="198" w:firstLine="240"/>
            </w:pPr>
            <w:r w:rsidRPr="000C0AF6">
              <w:lastRenderedPageBreak/>
              <w:t>H</w:t>
            </w:r>
            <w:r w:rsidR="00B400FD" w:rsidRPr="000C0AF6">
              <w:t xml:space="preserve">azard </w:t>
            </w:r>
            <w:r w:rsidRPr="000C0AF6">
              <w:t>R</w:t>
            </w:r>
            <w:r w:rsidR="00B400FD" w:rsidRPr="000C0AF6">
              <w:t>atio</w:t>
            </w:r>
            <w:r w:rsidRPr="000C0AF6">
              <w:t xml:space="preserve"> (IC al 95%)</w:t>
            </w:r>
            <w:r w:rsidRPr="000C0AF6">
              <w:rPr>
                <w:sz w:val="18"/>
                <w:szCs w:val="18"/>
                <w:vertAlign w:val="superscript"/>
              </w:rPr>
              <w:t xml:space="preserve"> b</w:t>
            </w:r>
          </w:p>
        </w:tc>
        <w:tc>
          <w:tcPr>
            <w:tcW w:w="4402" w:type="dxa"/>
            <w:gridSpan w:val="2"/>
            <w:tcBorders>
              <w:top w:val="single" w:sz="4" w:space="0" w:color="auto"/>
              <w:left w:val="single" w:sz="4" w:space="0" w:color="auto"/>
              <w:bottom w:val="single" w:sz="4" w:space="0" w:color="auto"/>
              <w:right w:val="single" w:sz="4" w:space="0" w:color="auto"/>
            </w:tcBorders>
            <w:hideMark/>
          </w:tcPr>
          <w:p w14:paraId="3BFDA065" w14:textId="77777777" w:rsidR="00F27A76" w:rsidRPr="000C0AF6" w:rsidRDefault="00B400FD" w:rsidP="0027715B">
            <w:pPr>
              <w:pStyle w:val="TableCenter"/>
            </w:pPr>
            <w:r>
              <w:t>0,76 (0,61</w:t>
            </w:r>
            <w:r w:rsidR="00A26925">
              <w:noBreakHyphen/>
            </w:r>
            <w:r>
              <w:t>0,94)</w:t>
            </w:r>
          </w:p>
        </w:tc>
      </w:tr>
    </w:tbl>
    <w:p w14:paraId="55E21479" w14:textId="77777777" w:rsidR="00F27A76" w:rsidRPr="00F27A76" w:rsidRDefault="00F27A76" w:rsidP="00F27A76">
      <w:pPr>
        <w:tabs>
          <w:tab w:val="clear" w:pos="567"/>
        </w:tabs>
        <w:spacing w:before="60" w:after="60" w:line="240" w:lineRule="auto"/>
        <w:rPr>
          <w:color w:val="000000"/>
          <w:sz w:val="18"/>
          <w:szCs w:val="18"/>
          <w:lang w:val="it-IT"/>
        </w:rPr>
      </w:pPr>
      <w:r w:rsidRPr="0092220C">
        <w:rPr>
          <w:color w:val="000000"/>
          <w:sz w:val="18"/>
          <w:szCs w:val="18"/>
          <w:vertAlign w:val="superscript"/>
          <w:lang w:val="it-IT"/>
        </w:rPr>
        <w:t>a</w:t>
      </w:r>
      <w:r w:rsidRPr="00F27A76">
        <w:rPr>
          <w:color w:val="000000"/>
          <w:sz w:val="18"/>
          <w:szCs w:val="18"/>
          <w:lang w:val="it-IT"/>
        </w:rPr>
        <w:t xml:space="preserve"> I sottogruppi aggregati sono stati derivati dai raggruppamenti basati sul ctDNA e sui tessuti.</w:t>
      </w:r>
    </w:p>
    <w:p w14:paraId="5D3846B0" w14:textId="77777777" w:rsidR="00F27A76" w:rsidRPr="009B526B" w:rsidRDefault="00F27A76" w:rsidP="00F27A76">
      <w:pPr>
        <w:tabs>
          <w:tab w:val="clear" w:pos="567"/>
        </w:tabs>
        <w:spacing w:before="60" w:after="60" w:line="240" w:lineRule="auto"/>
        <w:rPr>
          <w:color w:val="000000"/>
          <w:sz w:val="18"/>
          <w:szCs w:val="18"/>
          <w:lang w:val="it-IT"/>
        </w:rPr>
      </w:pPr>
      <w:r w:rsidRPr="009B526B">
        <w:rPr>
          <w:color w:val="000000"/>
          <w:sz w:val="18"/>
          <w:szCs w:val="18"/>
          <w:vertAlign w:val="superscript"/>
          <w:lang w:val="it-IT"/>
        </w:rPr>
        <w:t>b</w:t>
      </w:r>
      <w:r w:rsidRPr="009B526B">
        <w:rPr>
          <w:color w:val="000000"/>
          <w:sz w:val="18"/>
          <w:szCs w:val="18"/>
          <w:lang w:val="it-IT"/>
        </w:rPr>
        <w:t xml:space="preserve"> L’analisi è stata eseguita utilizzando un modello del rischio proporzionale di Cox che include termini per il gruppo di trattamento, il fattore sottogruppo e un’interazione trattamento-sottogruppo. Intervallo di confidenza calcolato con il metodo della verosimiglianza del profilo. Un HR &lt;</w:t>
      </w:r>
      <w:bookmarkStart w:id="40" w:name="_Hlk119080786"/>
      <w:r w:rsidRPr="009B526B">
        <w:rPr>
          <w:color w:val="000000"/>
          <w:sz w:val="18"/>
          <w:szCs w:val="18"/>
          <w:lang w:val="it-IT"/>
        </w:rPr>
        <w:t> </w:t>
      </w:r>
      <w:bookmarkEnd w:id="40"/>
      <w:r w:rsidRPr="009B526B">
        <w:rPr>
          <w:color w:val="000000"/>
          <w:sz w:val="18"/>
          <w:szCs w:val="18"/>
          <w:lang w:val="it-IT"/>
        </w:rPr>
        <w:t>1 favorisce olaparib 300 mg b</w:t>
      </w:r>
      <w:r w:rsidR="00AE15AE">
        <w:rPr>
          <w:color w:val="000000"/>
          <w:sz w:val="18"/>
          <w:szCs w:val="18"/>
          <w:lang w:val="it-IT"/>
        </w:rPr>
        <w:t>i</w:t>
      </w:r>
      <w:r w:rsidRPr="009B526B">
        <w:rPr>
          <w:color w:val="000000"/>
          <w:sz w:val="18"/>
          <w:szCs w:val="18"/>
          <w:lang w:val="it-IT"/>
        </w:rPr>
        <w:t>d.</w:t>
      </w:r>
    </w:p>
    <w:p w14:paraId="52FCBAE2" w14:textId="77777777" w:rsidR="0089466F" w:rsidRDefault="0089466F" w:rsidP="00364EE6">
      <w:pPr>
        <w:tabs>
          <w:tab w:val="clear" w:pos="567"/>
        </w:tabs>
        <w:spacing w:before="60" w:after="60" w:line="240" w:lineRule="auto"/>
        <w:rPr>
          <w:color w:val="000000"/>
          <w:szCs w:val="22"/>
          <w:lang w:val="it-IT"/>
        </w:rPr>
      </w:pPr>
    </w:p>
    <w:p w14:paraId="449A4DFD" w14:textId="77777777" w:rsidR="00C06F9F" w:rsidRPr="00C06F9F" w:rsidRDefault="00C06F9F" w:rsidP="000F3911">
      <w:pPr>
        <w:keepNext/>
        <w:keepLines/>
        <w:tabs>
          <w:tab w:val="clear" w:pos="567"/>
        </w:tabs>
        <w:spacing w:before="60" w:after="60" w:line="240" w:lineRule="auto"/>
        <w:ind w:left="1440" w:hanging="1440"/>
        <w:rPr>
          <w:b/>
          <w:bCs/>
          <w:color w:val="000000"/>
          <w:szCs w:val="22"/>
          <w:lang w:val="it-IT"/>
        </w:rPr>
      </w:pPr>
      <w:r w:rsidRPr="00C06F9F">
        <w:rPr>
          <w:b/>
          <w:bCs/>
          <w:color w:val="000000"/>
          <w:szCs w:val="22"/>
          <w:lang w:val="it-IT"/>
        </w:rPr>
        <w:t xml:space="preserve">Figura </w:t>
      </w:r>
      <w:r w:rsidR="00C32506">
        <w:rPr>
          <w:b/>
          <w:bCs/>
          <w:color w:val="000000"/>
          <w:szCs w:val="22"/>
          <w:lang w:val="it-IT"/>
        </w:rPr>
        <w:t>18</w:t>
      </w:r>
      <w:r w:rsidRPr="00C06F9F">
        <w:rPr>
          <w:b/>
          <w:bCs/>
          <w:color w:val="000000"/>
          <w:szCs w:val="22"/>
          <w:lang w:val="it-IT"/>
        </w:rPr>
        <w:tab/>
      </w:r>
      <w:r>
        <w:rPr>
          <w:b/>
          <w:bCs/>
          <w:color w:val="000000"/>
          <w:szCs w:val="22"/>
          <w:lang w:val="it-IT"/>
        </w:rPr>
        <w:t>PROpel: grafico di Kaplan-Meier della rPFS (valutata dallo sperimentatore</w:t>
      </w:r>
      <w:r w:rsidR="00D447FF">
        <w:rPr>
          <w:b/>
          <w:bCs/>
          <w:color w:val="000000"/>
          <w:szCs w:val="22"/>
          <w:lang w:val="it-IT"/>
        </w:rPr>
        <w:t>)</w:t>
      </w:r>
      <w:r w:rsidR="00953991">
        <w:rPr>
          <w:b/>
          <w:bCs/>
          <w:color w:val="000000"/>
          <w:szCs w:val="22"/>
          <w:lang w:val="it-IT"/>
        </w:rPr>
        <w:t xml:space="preserve"> (50% </w:t>
      </w:r>
      <w:r w:rsidR="00A0411C">
        <w:rPr>
          <w:b/>
          <w:bCs/>
          <w:color w:val="000000"/>
          <w:szCs w:val="22"/>
          <w:lang w:val="it-IT"/>
        </w:rPr>
        <w:t xml:space="preserve">di </w:t>
      </w:r>
      <w:r w:rsidR="00953991">
        <w:rPr>
          <w:b/>
          <w:bCs/>
          <w:color w:val="000000"/>
          <w:szCs w:val="22"/>
          <w:lang w:val="it-IT"/>
        </w:rPr>
        <w:t>maturità) DC</w:t>
      </w:r>
      <w:r w:rsidR="000C7AC8">
        <w:rPr>
          <w:b/>
          <w:bCs/>
          <w:color w:val="000000"/>
          <w:szCs w:val="22"/>
          <w:lang w:val="it-IT"/>
        </w:rPr>
        <w:t>O</w:t>
      </w:r>
      <w:r w:rsidR="00953991">
        <w:rPr>
          <w:b/>
          <w:bCs/>
          <w:color w:val="000000"/>
          <w:szCs w:val="22"/>
          <w:lang w:val="it-IT"/>
        </w:rPr>
        <w:t xml:space="preserve"> 30</w:t>
      </w:r>
      <w:r w:rsidR="000C7AC8">
        <w:rPr>
          <w:b/>
          <w:bCs/>
          <w:color w:val="000000"/>
          <w:szCs w:val="22"/>
          <w:lang w:val="it-IT"/>
        </w:rPr>
        <w:t xml:space="preserve"> luglio 2021</w:t>
      </w:r>
    </w:p>
    <w:p w14:paraId="6EAEAD3D" w14:textId="54B83D69" w:rsidR="00C06F9F" w:rsidRDefault="00D922AB" w:rsidP="00C06F9F">
      <w:pPr>
        <w:tabs>
          <w:tab w:val="clear" w:pos="567"/>
        </w:tabs>
        <w:spacing w:before="60" w:after="60" w:line="240" w:lineRule="auto"/>
        <w:rPr>
          <w:szCs w:val="22"/>
        </w:rPr>
      </w:pPr>
      <w:r>
        <w:rPr>
          <w:noProof/>
        </w:rPr>
        <mc:AlternateContent>
          <mc:Choice Requires="wps">
            <w:drawing>
              <wp:anchor distT="0" distB="0" distL="114300" distR="114300" simplePos="0" relativeHeight="251658338" behindDoc="0" locked="0" layoutInCell="1" allowOverlap="1" wp14:anchorId="2B62CEF2" wp14:editId="1E3790BC">
                <wp:simplePos x="0" y="0"/>
                <wp:positionH relativeFrom="column">
                  <wp:posOffset>-279400</wp:posOffset>
                </wp:positionH>
                <wp:positionV relativeFrom="line">
                  <wp:posOffset>152400</wp:posOffset>
                </wp:positionV>
                <wp:extent cx="349250" cy="2510155"/>
                <wp:effectExtent l="1905" t="0" r="1270" b="4445"/>
                <wp:wrapNone/>
                <wp:docPr id="13431939"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250" cy="2510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765254" w14:textId="77777777" w:rsidR="00D14D22" w:rsidRPr="00D14D22" w:rsidRDefault="00D14D22">
                            <w:pPr>
                              <w:rPr>
                                <w:lang w:val="it-IT"/>
                              </w:rPr>
                            </w:pPr>
                            <w:r w:rsidRPr="00D14D22">
                              <w:rPr>
                                <w:sz w:val="14"/>
                                <w:szCs w:val="14"/>
                                <w:lang w:val="it-IT"/>
                              </w:rPr>
                              <w:t>Probabilità di sopravvivenza libera da progressione radiografica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2CEF2" id="Text Box 125" o:spid="_x0000_s1096" type="#_x0000_t202" style="position:absolute;margin-left:-22pt;margin-top:12pt;width:27.5pt;height:197.65pt;z-index:25165833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" filled="f" stroked="f">
                <v:textbox style="layout-flow:vertical;mso-layout-flow-alt:bottom-to-top">
                  <w:txbxContent>
                    <w:p w14:paraId="07765254" w14:textId="77777777" w:rsidR="00D14D22" w:rsidRPr="00D14D22" w:rsidRDefault="00D14D22">
                      <w:pPr>
                        <w:rPr>
                          <w:lang w:val="it-IT"/>
                        </w:rPr>
                      </w:pPr>
                      <w:r w:rsidRPr="00D14D22">
                        <w:rPr>
                          <w:sz w:val="14"/>
                          <w:szCs w:val="14"/>
                          <w:lang w:val="it-IT"/>
                        </w:rPr>
                        <w:t>Probabilità di sopravvivenza libera da progressione radiografica</w:t>
                      </w:r>
                    </w:p>
                  </w:txbxContent>
                </v:textbox>
                <w10:wrap anchory="line"/>
              </v:shape>
            </w:pict>
          </mc:Fallback>
        </mc:AlternateContent>
      </w:r>
      <w:r>
        <w:rPr>
          <w:noProof/>
        </w:rPr>
        <mc:AlternateContent>
          <mc:Choice Requires="wps">
            <w:drawing>
              <wp:anchor distT="45720" distB="45720" distL="114300" distR="114300" simplePos="0" relativeHeight="251658296" behindDoc="0" locked="0" layoutInCell="1" allowOverlap="1" wp14:anchorId="08A9D5EF" wp14:editId="30B2E989">
                <wp:simplePos x="0" y="0"/>
                <wp:positionH relativeFrom="column">
                  <wp:posOffset>118110</wp:posOffset>
                </wp:positionH>
                <wp:positionV relativeFrom="paragraph">
                  <wp:posOffset>3248025</wp:posOffset>
                </wp:positionV>
                <wp:extent cx="1794510" cy="214630"/>
                <wp:effectExtent l="0" t="0" r="0" b="0"/>
                <wp:wrapNone/>
                <wp:docPr id="1653894893" name="Casella di testo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4510" cy="214630"/>
                        </a:xfrm>
                        <a:prstGeom prst="rect">
                          <a:avLst/>
                        </a:prstGeom>
                        <a:noFill/>
                        <a:ln w="9525">
                          <a:noFill/>
                          <a:miter lim="800000"/>
                          <a:headEnd/>
                          <a:tailEnd/>
                        </a:ln>
                      </wps:spPr>
                      <wps:txbx>
                        <w:txbxContent>
                          <w:p w14:paraId="18B7284D" w14:textId="77777777" w:rsidR="00C06F9F" w:rsidRPr="00B83DC8" w:rsidRDefault="00C06F9F" w:rsidP="00C06F9F">
                            <w:pPr>
                              <w:spacing w:line="240" w:lineRule="auto"/>
                              <w:rPr>
                                <w:sz w:val="14"/>
                                <w:szCs w:val="14"/>
                              </w:rPr>
                            </w:pPr>
                            <w:r>
                              <w:rPr>
                                <w:sz w:val="14"/>
                                <w:szCs w:val="14"/>
                              </w:rPr>
                              <w:t>Placebo b</w:t>
                            </w:r>
                            <w:r w:rsidR="00041AF3">
                              <w:rPr>
                                <w:sz w:val="14"/>
                                <w:szCs w:val="14"/>
                              </w:rPr>
                              <w:t>i</w:t>
                            </w:r>
                            <w:r>
                              <w:rPr>
                                <w:sz w:val="14"/>
                                <w:szCs w:val="14"/>
                              </w:rPr>
                              <w:t>d + Abiraterone 1</w:t>
                            </w:r>
                            <w:r w:rsidR="00905DCD">
                              <w:rPr>
                                <w:sz w:val="14"/>
                                <w:szCs w:val="14"/>
                              </w:rPr>
                              <w:t> </w:t>
                            </w:r>
                            <w:r>
                              <w:rPr>
                                <w:sz w:val="14"/>
                                <w:szCs w:val="14"/>
                              </w:rPr>
                              <w:t>000</w:t>
                            </w:r>
                            <w:r w:rsidRPr="00C06F9F">
                              <w:rPr>
                                <w:sz w:val="14"/>
                                <w:szCs w:val="14"/>
                                <w:lang w:val="it-IT"/>
                              </w:rPr>
                              <w:t> </w:t>
                            </w:r>
                            <w:r>
                              <w:rPr>
                                <w:sz w:val="14"/>
                                <w:szCs w:val="14"/>
                              </w:rPr>
                              <w:t>mg qd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A9D5EF" id="Casella di testo 40" o:spid="_x0000_s1097" type="#_x0000_t202" style="position:absolute;margin-left:9.3pt;margin-top:255.75pt;width:141.3pt;height:16.9pt;z-index:251658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" filled="f" stroked="f">
                <v:textbox>
                  <w:txbxContent>
                    <w:p w14:paraId="18B7284D" w14:textId="77777777" w:rsidR="00C06F9F" w:rsidRPr="00B83DC8" w:rsidRDefault="00C06F9F" w:rsidP="00C06F9F">
                      <w:pPr>
                        <w:spacing w:line="240" w:lineRule="auto"/>
                        <w:rPr>
                          <w:sz w:val="14"/>
                          <w:szCs w:val="14"/>
                        </w:rPr>
                      </w:pPr>
                      <w:r>
                        <w:rPr>
                          <w:sz w:val="14"/>
                          <w:szCs w:val="14"/>
                        </w:rPr>
                        <w:t>Placebo b</w:t>
                      </w:r>
                      <w:r w:rsidR="00041AF3">
                        <w:rPr>
                          <w:sz w:val="14"/>
                          <w:szCs w:val="14"/>
                        </w:rPr>
                        <w:t>i</w:t>
                      </w:r>
                      <w:r>
                        <w:rPr>
                          <w:sz w:val="14"/>
                          <w:szCs w:val="14"/>
                        </w:rPr>
                        <w:t>d + Abiraterone 1</w:t>
                      </w:r>
                      <w:r w:rsidR="00905DCD">
                        <w:rPr>
                          <w:sz w:val="14"/>
                          <w:szCs w:val="14"/>
                        </w:rPr>
                        <w:t> </w:t>
                      </w:r>
                      <w:r>
                        <w:rPr>
                          <w:sz w:val="14"/>
                          <w:szCs w:val="14"/>
                        </w:rPr>
                        <w:t>000</w:t>
                      </w:r>
                      <w:r w:rsidRPr="00C06F9F">
                        <w:rPr>
                          <w:sz w:val="14"/>
                          <w:szCs w:val="14"/>
                          <w:lang w:val="it-IT"/>
                        </w:rPr>
                        <w:t> </w:t>
                      </w:r>
                      <w:r>
                        <w:rPr>
                          <w:sz w:val="14"/>
                          <w:szCs w:val="14"/>
                        </w:rPr>
                        <w:t>mg qd</w:t>
                      </w:r>
                    </w:p>
                  </w:txbxContent>
                </v:textbox>
              </v:shape>
            </w:pict>
          </mc:Fallback>
        </mc:AlternateContent>
      </w:r>
      <w:r>
        <w:rPr>
          <w:noProof/>
        </w:rPr>
        <mc:AlternateContent>
          <mc:Choice Requires="wps">
            <w:drawing>
              <wp:anchor distT="45720" distB="45720" distL="114300" distR="114300" simplePos="0" relativeHeight="251658294" behindDoc="0" locked="0" layoutInCell="1" allowOverlap="1" wp14:anchorId="7680F841" wp14:editId="0BAF9620">
                <wp:simplePos x="0" y="0"/>
                <wp:positionH relativeFrom="column">
                  <wp:posOffset>100965</wp:posOffset>
                </wp:positionH>
                <wp:positionV relativeFrom="paragraph">
                  <wp:posOffset>3000375</wp:posOffset>
                </wp:positionV>
                <wp:extent cx="2186305" cy="214630"/>
                <wp:effectExtent l="0" t="0" r="0" b="0"/>
                <wp:wrapNone/>
                <wp:docPr id="244160133" name="Casella di testo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6305" cy="214630"/>
                        </a:xfrm>
                        <a:prstGeom prst="rect">
                          <a:avLst/>
                        </a:prstGeom>
                        <a:noFill/>
                        <a:ln w="9525">
                          <a:noFill/>
                          <a:miter lim="800000"/>
                          <a:headEnd/>
                          <a:tailEnd/>
                        </a:ln>
                      </wps:spPr>
                      <wps:txbx>
                        <w:txbxContent>
                          <w:p w14:paraId="06E8A094" w14:textId="77777777" w:rsidR="00C06F9F" w:rsidRPr="00D51743" w:rsidRDefault="00C06F9F" w:rsidP="00C06F9F">
                            <w:pPr>
                              <w:spacing w:line="240" w:lineRule="auto"/>
                              <w:rPr>
                                <w:sz w:val="14"/>
                                <w:szCs w:val="14"/>
                                <w:lang w:val="en-US"/>
                              </w:rPr>
                            </w:pPr>
                            <w:r w:rsidRPr="00D51743">
                              <w:rPr>
                                <w:sz w:val="14"/>
                                <w:szCs w:val="14"/>
                                <w:lang w:val="en-US"/>
                              </w:rPr>
                              <w:t>Olaparib 300 mg b</w:t>
                            </w:r>
                            <w:r w:rsidR="00AE15AE" w:rsidRPr="00D51743">
                              <w:rPr>
                                <w:sz w:val="14"/>
                                <w:szCs w:val="14"/>
                                <w:lang w:val="en-US"/>
                              </w:rPr>
                              <w:t>i</w:t>
                            </w:r>
                            <w:r w:rsidRPr="00D51743">
                              <w:rPr>
                                <w:sz w:val="14"/>
                                <w:szCs w:val="14"/>
                                <w:lang w:val="en-US"/>
                              </w:rPr>
                              <w:t>d + Abiraterone 1</w:t>
                            </w:r>
                            <w:r w:rsidR="00084FFB" w:rsidRPr="00D51743">
                              <w:rPr>
                                <w:sz w:val="14"/>
                                <w:szCs w:val="14"/>
                                <w:lang w:val="en-US"/>
                              </w:rPr>
                              <w:t> </w:t>
                            </w:r>
                            <w:r w:rsidRPr="00D51743">
                              <w:rPr>
                                <w:sz w:val="14"/>
                                <w:szCs w:val="14"/>
                                <w:lang w:val="en-US"/>
                              </w:rPr>
                              <w:t xml:space="preserve">000 mg qd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80F841" id="Casella di testo 39" o:spid="_x0000_s1098" type="#_x0000_t202" style="position:absolute;margin-left:7.95pt;margin-top:236.25pt;width:172.15pt;height:16.9pt;z-index:25165829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" filled="f" stroked="f">
                <v:textbox>
                  <w:txbxContent>
                    <w:p w14:paraId="06E8A094" w14:textId="77777777" w:rsidR="00C06F9F" w:rsidRPr="00D51743" w:rsidRDefault="00C06F9F" w:rsidP="00C06F9F">
                      <w:pPr>
                        <w:spacing w:line="240" w:lineRule="auto"/>
                        <w:rPr>
                          <w:sz w:val="14"/>
                          <w:szCs w:val="14"/>
                          <w:lang w:val="en-US"/>
                        </w:rPr>
                      </w:pPr>
                      <w:r w:rsidRPr="00D51743">
                        <w:rPr>
                          <w:sz w:val="14"/>
                          <w:szCs w:val="14"/>
                          <w:lang w:val="en-US"/>
                        </w:rPr>
                        <w:t>Olaparib 300 mg b</w:t>
                      </w:r>
                      <w:r w:rsidR="00AE15AE" w:rsidRPr="00D51743">
                        <w:rPr>
                          <w:sz w:val="14"/>
                          <w:szCs w:val="14"/>
                          <w:lang w:val="en-US"/>
                        </w:rPr>
                        <w:t>i</w:t>
                      </w:r>
                      <w:r w:rsidRPr="00D51743">
                        <w:rPr>
                          <w:sz w:val="14"/>
                          <w:szCs w:val="14"/>
                          <w:lang w:val="en-US"/>
                        </w:rPr>
                        <w:t>d + Abiraterone 1</w:t>
                      </w:r>
                      <w:r w:rsidR="00084FFB" w:rsidRPr="00D51743">
                        <w:rPr>
                          <w:sz w:val="14"/>
                          <w:szCs w:val="14"/>
                          <w:lang w:val="en-US"/>
                        </w:rPr>
                        <w:t> </w:t>
                      </w:r>
                      <w:r w:rsidRPr="00D51743">
                        <w:rPr>
                          <w:sz w:val="14"/>
                          <w:szCs w:val="14"/>
                          <w:lang w:val="en-US"/>
                        </w:rPr>
                        <w:t xml:space="preserve">000 mg qd </w:t>
                      </w:r>
                    </w:p>
                  </w:txbxContent>
                </v:textbox>
              </v:shape>
            </w:pict>
          </mc:Fallback>
        </mc:AlternateContent>
      </w:r>
      <w:r>
        <w:rPr>
          <w:noProof/>
        </w:rPr>
        <mc:AlternateContent>
          <mc:Choice Requires="wps">
            <w:drawing>
              <wp:anchor distT="45720" distB="45720" distL="114300" distR="114300" simplePos="0" relativeHeight="251658295" behindDoc="0" locked="0" layoutInCell="1" allowOverlap="1" wp14:anchorId="4CC0CBED" wp14:editId="74EA16ED">
                <wp:simplePos x="0" y="0"/>
                <wp:positionH relativeFrom="column">
                  <wp:posOffset>94615</wp:posOffset>
                </wp:positionH>
                <wp:positionV relativeFrom="paragraph">
                  <wp:posOffset>2859405</wp:posOffset>
                </wp:positionV>
                <wp:extent cx="1316990" cy="198755"/>
                <wp:effectExtent l="0" t="0" r="0" b="0"/>
                <wp:wrapNone/>
                <wp:docPr id="16570547" name="Casella di testo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6990" cy="198755"/>
                        </a:xfrm>
                        <a:prstGeom prst="rect">
                          <a:avLst/>
                        </a:prstGeom>
                        <a:noFill/>
                        <a:ln w="9525">
                          <a:noFill/>
                          <a:miter lim="800000"/>
                          <a:headEnd/>
                          <a:tailEnd/>
                        </a:ln>
                      </wps:spPr>
                      <wps:txbx>
                        <w:txbxContent>
                          <w:p w14:paraId="2FED4DB0" w14:textId="77777777" w:rsidR="00C06F9F" w:rsidRPr="00C06F9F" w:rsidRDefault="00C06F9F" w:rsidP="00C06F9F">
                            <w:pPr>
                              <w:spacing w:line="240" w:lineRule="auto"/>
                              <w:rPr>
                                <w:sz w:val="14"/>
                                <w:szCs w:val="14"/>
                                <w:lang w:val="it-IT"/>
                              </w:rPr>
                            </w:pPr>
                            <w:r w:rsidRPr="00C06F9F">
                              <w:rPr>
                                <w:sz w:val="14"/>
                                <w:szCs w:val="14"/>
                                <w:lang w:val="it-IT"/>
                              </w:rPr>
                              <w:t>Numero di pazienti a rischio: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C0CBED" id="Casella di testo 38" o:spid="_x0000_s1099" type="#_x0000_t202" style="position:absolute;margin-left:7.45pt;margin-top:225.15pt;width:103.7pt;height:15.65pt;z-index:25165829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" filled="f" stroked="f">
                <v:textbox>
                  <w:txbxContent>
                    <w:p w14:paraId="2FED4DB0" w14:textId="77777777" w:rsidR="00C06F9F" w:rsidRPr="00C06F9F" w:rsidRDefault="00C06F9F" w:rsidP="00C06F9F">
                      <w:pPr>
                        <w:spacing w:line="240" w:lineRule="auto"/>
                        <w:rPr>
                          <w:sz w:val="14"/>
                          <w:szCs w:val="14"/>
                          <w:lang w:val="it-IT"/>
                        </w:rPr>
                      </w:pPr>
                      <w:r w:rsidRPr="00C06F9F">
                        <w:rPr>
                          <w:sz w:val="14"/>
                          <w:szCs w:val="14"/>
                          <w:lang w:val="it-IT"/>
                        </w:rPr>
                        <w:t>Numero di pazienti a rischio:</w:t>
                      </w:r>
                    </w:p>
                  </w:txbxContent>
                </v:textbox>
              </v:shape>
            </w:pict>
          </mc:Fallback>
        </mc:AlternateContent>
      </w:r>
      <w:r>
        <w:rPr>
          <w:noProof/>
        </w:rPr>
        <mc:AlternateContent>
          <mc:Choice Requires="wps">
            <w:drawing>
              <wp:anchor distT="45720" distB="45720" distL="114300" distR="114300" simplePos="0" relativeHeight="251658297" behindDoc="0" locked="0" layoutInCell="1" allowOverlap="1" wp14:anchorId="1B5C15BF" wp14:editId="5E5E9848">
                <wp:simplePos x="0" y="0"/>
                <wp:positionH relativeFrom="column">
                  <wp:posOffset>2009775</wp:posOffset>
                </wp:positionH>
                <wp:positionV relativeFrom="paragraph">
                  <wp:posOffset>2778760</wp:posOffset>
                </wp:positionV>
                <wp:extent cx="1574165" cy="198755"/>
                <wp:effectExtent l="0" t="0" r="0" b="0"/>
                <wp:wrapNone/>
                <wp:docPr id="1765744244" name="Casella di testo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165" cy="198755"/>
                        </a:xfrm>
                        <a:prstGeom prst="rect">
                          <a:avLst/>
                        </a:prstGeom>
                        <a:noFill/>
                        <a:ln w="9525">
                          <a:noFill/>
                          <a:miter lim="800000"/>
                          <a:headEnd/>
                          <a:tailEnd/>
                        </a:ln>
                      </wps:spPr>
                      <wps:txbx>
                        <w:txbxContent>
                          <w:p w14:paraId="0DC093DC" w14:textId="77777777" w:rsidR="00C06F9F" w:rsidRPr="00B83DC8" w:rsidRDefault="00C06F9F" w:rsidP="00C06F9F">
                            <w:pPr>
                              <w:spacing w:line="240" w:lineRule="auto"/>
                              <w:rPr>
                                <w:sz w:val="14"/>
                                <w:szCs w:val="14"/>
                              </w:rPr>
                            </w:pPr>
                            <w:r>
                              <w:rPr>
                                <w:sz w:val="14"/>
                                <w:szCs w:val="14"/>
                              </w:rPr>
                              <w:t>Tempo dalla randomizzazione (mesi)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5C15BF" id="Casella di testo 37" o:spid="_x0000_s1100" type="#_x0000_t202" style="position:absolute;margin-left:158.25pt;margin-top:218.8pt;width:123.95pt;height:15.65pt;z-index:25165829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" filled="f" stroked="f">
                <v:textbox>
                  <w:txbxContent>
                    <w:p w14:paraId="0DC093DC" w14:textId="77777777" w:rsidR="00C06F9F" w:rsidRPr="00B83DC8" w:rsidRDefault="00C06F9F" w:rsidP="00C06F9F">
                      <w:pPr>
                        <w:spacing w:line="240" w:lineRule="auto"/>
                        <w:rPr>
                          <w:sz w:val="14"/>
                          <w:szCs w:val="14"/>
                        </w:rPr>
                      </w:pPr>
                      <w:r>
                        <w:rPr>
                          <w:sz w:val="14"/>
                          <w:szCs w:val="14"/>
                        </w:rPr>
                        <w:t>Tempo dalla randomizzazione (mesi)</w:t>
                      </w:r>
                    </w:p>
                  </w:txbxContent>
                </v:textbox>
              </v:shape>
            </w:pict>
          </mc:Fallback>
        </mc:AlternateContent>
      </w:r>
      <w:r>
        <w:rPr>
          <w:noProof/>
        </w:rPr>
        <mc:AlternateContent>
          <mc:Choice Requires="wps">
            <w:drawing>
              <wp:anchor distT="45720" distB="45720" distL="114300" distR="114300" simplePos="0" relativeHeight="251658293" behindDoc="0" locked="0" layoutInCell="1" allowOverlap="1" wp14:anchorId="36BB0147" wp14:editId="2BF6ABF4">
                <wp:simplePos x="0" y="0"/>
                <wp:positionH relativeFrom="column">
                  <wp:posOffset>3091180</wp:posOffset>
                </wp:positionH>
                <wp:positionV relativeFrom="paragraph">
                  <wp:posOffset>91440</wp:posOffset>
                </wp:positionV>
                <wp:extent cx="2279015" cy="436880"/>
                <wp:effectExtent l="0" t="0" r="0" b="0"/>
                <wp:wrapNone/>
                <wp:docPr id="1640625055" name="Casella di testo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015" cy="436880"/>
                        </a:xfrm>
                        <a:prstGeom prst="rect">
                          <a:avLst/>
                        </a:prstGeom>
                        <a:noFill/>
                        <a:ln w="9525">
                          <a:noFill/>
                          <a:miter lim="800000"/>
                          <a:headEnd/>
                          <a:tailEnd/>
                        </a:ln>
                      </wps:spPr>
                      <wps:txbx>
                        <w:txbxContent>
                          <w:p w14:paraId="6A78E613" w14:textId="77777777" w:rsidR="00C06F9F" w:rsidRPr="00B83DC8" w:rsidRDefault="00C06F9F" w:rsidP="00C06F9F">
                            <w:pPr>
                              <w:spacing w:line="240" w:lineRule="auto"/>
                              <w:jc w:val="right"/>
                              <w:rPr>
                                <w:sz w:val="14"/>
                                <w:szCs w:val="14"/>
                              </w:rPr>
                            </w:pPr>
                            <w:r w:rsidRPr="00B83DC8">
                              <w:rPr>
                                <w:sz w:val="14"/>
                                <w:szCs w:val="14"/>
                              </w:rPr>
                              <w:t>Olaparib 300</w:t>
                            </w:r>
                            <w:r w:rsidRPr="00D51743">
                              <w:rPr>
                                <w:sz w:val="14"/>
                                <w:szCs w:val="14"/>
                                <w:lang w:val="en-US"/>
                              </w:rPr>
                              <w:t> </w:t>
                            </w:r>
                            <w:r w:rsidRPr="00B83DC8">
                              <w:rPr>
                                <w:sz w:val="14"/>
                                <w:szCs w:val="14"/>
                              </w:rPr>
                              <w:t>mg b</w:t>
                            </w:r>
                            <w:r w:rsidR="000A5711">
                              <w:rPr>
                                <w:sz w:val="14"/>
                                <w:szCs w:val="14"/>
                              </w:rPr>
                              <w:t>i</w:t>
                            </w:r>
                            <w:r w:rsidRPr="00B83DC8">
                              <w:rPr>
                                <w:sz w:val="14"/>
                                <w:szCs w:val="14"/>
                              </w:rPr>
                              <w:t>d</w:t>
                            </w:r>
                            <w:r>
                              <w:rPr>
                                <w:sz w:val="14"/>
                                <w:szCs w:val="14"/>
                              </w:rPr>
                              <w:t xml:space="preserve"> </w:t>
                            </w:r>
                            <w:r w:rsidRPr="00B83DC8">
                              <w:rPr>
                                <w:sz w:val="14"/>
                                <w:szCs w:val="14"/>
                              </w:rPr>
                              <w:t>+</w:t>
                            </w:r>
                            <w:r>
                              <w:rPr>
                                <w:sz w:val="14"/>
                                <w:szCs w:val="14"/>
                              </w:rPr>
                              <w:t xml:space="preserve"> </w:t>
                            </w:r>
                            <w:r w:rsidRPr="00B83DC8">
                              <w:rPr>
                                <w:sz w:val="14"/>
                                <w:szCs w:val="14"/>
                              </w:rPr>
                              <w:t>Abiraterone 1</w:t>
                            </w:r>
                            <w:r w:rsidR="00084FFB">
                              <w:rPr>
                                <w:sz w:val="14"/>
                                <w:szCs w:val="14"/>
                              </w:rPr>
                              <w:t> </w:t>
                            </w:r>
                            <w:r w:rsidRPr="00B83DC8">
                              <w:rPr>
                                <w:sz w:val="14"/>
                                <w:szCs w:val="14"/>
                              </w:rPr>
                              <w:t>000</w:t>
                            </w:r>
                            <w:r w:rsidRPr="00D51743">
                              <w:rPr>
                                <w:sz w:val="14"/>
                                <w:szCs w:val="14"/>
                                <w:lang w:val="en-US"/>
                              </w:rPr>
                              <w:t> </w:t>
                            </w:r>
                            <w:r w:rsidRPr="00B83DC8">
                              <w:rPr>
                                <w:sz w:val="14"/>
                                <w:szCs w:val="14"/>
                              </w:rPr>
                              <w:t xml:space="preserve">mg qd </w:t>
                            </w:r>
                            <w:r>
                              <w:rPr>
                                <w:sz w:val="14"/>
                                <w:szCs w:val="14"/>
                              </w:rPr>
                              <w:t>(N=399)</w:t>
                            </w:r>
                            <w:r>
                              <w:rPr>
                                <w:sz w:val="14"/>
                                <w:szCs w:val="14"/>
                              </w:rPr>
                              <w:br/>
                              <w:t>Placebo b</w:t>
                            </w:r>
                            <w:r w:rsidR="000A5711">
                              <w:rPr>
                                <w:sz w:val="14"/>
                                <w:szCs w:val="14"/>
                              </w:rPr>
                              <w:t>i</w:t>
                            </w:r>
                            <w:r>
                              <w:rPr>
                                <w:sz w:val="14"/>
                                <w:szCs w:val="14"/>
                              </w:rPr>
                              <w:t>d + Abiraterone 1</w:t>
                            </w:r>
                            <w:r w:rsidR="00084FFB">
                              <w:rPr>
                                <w:sz w:val="14"/>
                                <w:szCs w:val="14"/>
                              </w:rPr>
                              <w:t> </w:t>
                            </w:r>
                            <w:r>
                              <w:rPr>
                                <w:sz w:val="14"/>
                                <w:szCs w:val="14"/>
                              </w:rPr>
                              <w:t>000</w:t>
                            </w:r>
                            <w:r w:rsidRPr="00D51743">
                              <w:rPr>
                                <w:sz w:val="14"/>
                                <w:szCs w:val="14"/>
                                <w:lang w:val="en-US"/>
                              </w:rPr>
                              <w:t> </w:t>
                            </w:r>
                            <w:r>
                              <w:rPr>
                                <w:sz w:val="14"/>
                                <w:szCs w:val="14"/>
                              </w:rPr>
                              <w:t>mg qd (N=397)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BB0147" id="Casella di testo 36" o:spid="_x0000_s1101" type="#_x0000_t202" style="position:absolute;margin-left:243.4pt;margin-top:7.2pt;width:179.45pt;height:34.4pt;z-index:25165829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" filled="f" stroked="f">
                <v:textbox>
                  <w:txbxContent>
                    <w:p w14:paraId="6A78E613" w14:textId="77777777" w:rsidR="00C06F9F" w:rsidRPr="00B83DC8" w:rsidRDefault="00C06F9F" w:rsidP="00C06F9F">
                      <w:pPr>
                        <w:spacing w:line="240" w:lineRule="auto"/>
                        <w:jc w:val="right"/>
                        <w:rPr>
                          <w:sz w:val="14"/>
                          <w:szCs w:val="14"/>
                        </w:rPr>
                      </w:pPr>
                      <w:r w:rsidRPr="00B83DC8">
                        <w:rPr>
                          <w:sz w:val="14"/>
                          <w:szCs w:val="14"/>
                        </w:rPr>
                        <w:t>Olaparib 300</w:t>
                      </w:r>
                      <w:r w:rsidRPr="00D51743">
                        <w:rPr>
                          <w:sz w:val="14"/>
                          <w:szCs w:val="14"/>
                          <w:lang w:val="en-US"/>
                        </w:rPr>
                        <w:t> </w:t>
                      </w:r>
                      <w:r w:rsidRPr="00B83DC8">
                        <w:rPr>
                          <w:sz w:val="14"/>
                          <w:szCs w:val="14"/>
                        </w:rPr>
                        <w:t>mg b</w:t>
                      </w:r>
                      <w:r w:rsidR="000A5711">
                        <w:rPr>
                          <w:sz w:val="14"/>
                          <w:szCs w:val="14"/>
                        </w:rPr>
                        <w:t>i</w:t>
                      </w:r>
                      <w:r w:rsidRPr="00B83DC8">
                        <w:rPr>
                          <w:sz w:val="14"/>
                          <w:szCs w:val="14"/>
                        </w:rPr>
                        <w:t>d</w:t>
                      </w:r>
                      <w:r>
                        <w:rPr>
                          <w:sz w:val="14"/>
                          <w:szCs w:val="14"/>
                        </w:rPr>
                        <w:t xml:space="preserve"> </w:t>
                      </w:r>
                      <w:r w:rsidRPr="00B83DC8">
                        <w:rPr>
                          <w:sz w:val="14"/>
                          <w:szCs w:val="14"/>
                        </w:rPr>
                        <w:t>+</w:t>
                      </w:r>
                      <w:r>
                        <w:rPr>
                          <w:sz w:val="14"/>
                          <w:szCs w:val="14"/>
                        </w:rPr>
                        <w:t xml:space="preserve"> </w:t>
                      </w:r>
                      <w:r w:rsidRPr="00B83DC8">
                        <w:rPr>
                          <w:sz w:val="14"/>
                          <w:szCs w:val="14"/>
                        </w:rPr>
                        <w:t>Abiraterone 1</w:t>
                      </w:r>
                      <w:r w:rsidR="00084FFB">
                        <w:rPr>
                          <w:sz w:val="14"/>
                          <w:szCs w:val="14"/>
                        </w:rPr>
                        <w:t> </w:t>
                      </w:r>
                      <w:r w:rsidRPr="00B83DC8">
                        <w:rPr>
                          <w:sz w:val="14"/>
                          <w:szCs w:val="14"/>
                        </w:rPr>
                        <w:t>000</w:t>
                      </w:r>
                      <w:r w:rsidRPr="00D51743">
                        <w:rPr>
                          <w:sz w:val="14"/>
                          <w:szCs w:val="14"/>
                          <w:lang w:val="en-US"/>
                        </w:rPr>
                        <w:t> </w:t>
                      </w:r>
                      <w:r w:rsidRPr="00B83DC8">
                        <w:rPr>
                          <w:sz w:val="14"/>
                          <w:szCs w:val="14"/>
                        </w:rPr>
                        <w:t xml:space="preserve">mg qd </w:t>
                      </w:r>
                      <w:r>
                        <w:rPr>
                          <w:sz w:val="14"/>
                          <w:szCs w:val="14"/>
                        </w:rPr>
                        <w:t>(N=399)</w:t>
                      </w:r>
                      <w:r>
                        <w:rPr>
                          <w:sz w:val="14"/>
                          <w:szCs w:val="14"/>
                        </w:rPr>
                        <w:br/>
                        <w:t>Placebo b</w:t>
                      </w:r>
                      <w:r w:rsidR="000A5711">
                        <w:rPr>
                          <w:sz w:val="14"/>
                          <w:szCs w:val="14"/>
                        </w:rPr>
                        <w:t>i</w:t>
                      </w:r>
                      <w:r>
                        <w:rPr>
                          <w:sz w:val="14"/>
                          <w:szCs w:val="14"/>
                        </w:rPr>
                        <w:t>d + Abiraterone 1</w:t>
                      </w:r>
                      <w:r w:rsidR="00084FFB">
                        <w:rPr>
                          <w:sz w:val="14"/>
                          <w:szCs w:val="14"/>
                        </w:rPr>
                        <w:t> </w:t>
                      </w:r>
                      <w:r>
                        <w:rPr>
                          <w:sz w:val="14"/>
                          <w:szCs w:val="14"/>
                        </w:rPr>
                        <w:t>000</w:t>
                      </w:r>
                      <w:r w:rsidRPr="00D51743">
                        <w:rPr>
                          <w:sz w:val="14"/>
                          <w:szCs w:val="14"/>
                          <w:lang w:val="en-US"/>
                        </w:rPr>
                        <w:t> </w:t>
                      </w:r>
                      <w:r>
                        <w:rPr>
                          <w:sz w:val="14"/>
                          <w:szCs w:val="14"/>
                        </w:rPr>
                        <w:t>mg qd (N=397)</w:t>
                      </w:r>
                    </w:p>
                  </w:txbxContent>
                </v:textbox>
              </v:shape>
            </w:pict>
          </mc:Fallback>
        </mc:AlternateContent>
      </w:r>
      <w:r>
        <w:rPr>
          <w:noProof/>
          <w:szCs w:val="22"/>
        </w:rPr>
        <w:drawing>
          <wp:inline distT="0" distB="0" distL="0" distR="0" wp14:anchorId="3F2CBFCF" wp14:editId="163585FA">
            <wp:extent cx="5774690" cy="3587115"/>
            <wp:effectExtent l="0" t="0" r="0" b="0"/>
            <wp:docPr id="14" name="Immagine 47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74" descr="Chart, line chart&#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74690" cy="3587115"/>
                    </a:xfrm>
                    <a:prstGeom prst="rect">
                      <a:avLst/>
                    </a:prstGeom>
                    <a:noFill/>
                    <a:ln>
                      <a:noFill/>
                    </a:ln>
                  </pic:spPr>
                </pic:pic>
              </a:graphicData>
            </a:graphic>
          </wp:inline>
        </w:drawing>
      </w:r>
    </w:p>
    <w:p w14:paraId="3E38DE31" w14:textId="77777777" w:rsidR="008D608A" w:rsidRDefault="008D608A" w:rsidP="00C06F9F">
      <w:pPr>
        <w:keepNext/>
        <w:keepLines/>
        <w:tabs>
          <w:tab w:val="clear" w:pos="567"/>
        </w:tabs>
        <w:spacing w:before="60" w:after="60" w:line="240" w:lineRule="auto"/>
        <w:ind w:left="1440" w:hanging="1440"/>
        <w:rPr>
          <w:b/>
          <w:bCs/>
          <w:color w:val="000000"/>
          <w:szCs w:val="22"/>
          <w:lang w:val="it-IT"/>
        </w:rPr>
      </w:pPr>
    </w:p>
    <w:p w14:paraId="26B0E055" w14:textId="77777777" w:rsidR="00C06F9F" w:rsidRPr="00C35719" w:rsidRDefault="00C06F9F" w:rsidP="00C06F9F">
      <w:pPr>
        <w:keepNext/>
        <w:keepLines/>
        <w:tabs>
          <w:tab w:val="clear" w:pos="567"/>
        </w:tabs>
        <w:spacing w:before="60" w:after="60" w:line="240" w:lineRule="auto"/>
        <w:ind w:left="1440" w:hanging="1440"/>
        <w:rPr>
          <w:b/>
          <w:bCs/>
          <w:color w:val="000000"/>
          <w:szCs w:val="22"/>
          <w:lang w:val="it-IT"/>
        </w:rPr>
      </w:pPr>
      <w:r w:rsidRPr="00C06F9F">
        <w:rPr>
          <w:b/>
          <w:bCs/>
          <w:color w:val="000000"/>
          <w:szCs w:val="22"/>
          <w:lang w:val="it-IT"/>
        </w:rPr>
        <w:t xml:space="preserve">Figura </w:t>
      </w:r>
      <w:r w:rsidR="00C32506">
        <w:rPr>
          <w:b/>
          <w:bCs/>
          <w:color w:val="000000"/>
          <w:szCs w:val="22"/>
          <w:lang w:val="it-IT"/>
        </w:rPr>
        <w:t>19</w:t>
      </w:r>
      <w:r w:rsidRPr="00C06F9F">
        <w:rPr>
          <w:b/>
          <w:bCs/>
          <w:color w:val="000000"/>
          <w:szCs w:val="22"/>
          <w:lang w:val="it-IT"/>
        </w:rPr>
        <w:tab/>
        <w:t>PROpel: grafico di Kaplan-Meier dell’OS</w:t>
      </w:r>
      <w:r w:rsidR="00150946" w:rsidRPr="00D51743">
        <w:rPr>
          <w:b/>
          <w:bCs/>
          <w:color w:val="000000"/>
          <w:szCs w:val="22"/>
          <w:lang w:val="it-IT"/>
        </w:rPr>
        <w:t xml:space="preserve"> </w:t>
      </w:r>
      <w:r w:rsidR="00150946" w:rsidRPr="00D51743">
        <w:rPr>
          <w:b/>
          <w:bCs/>
          <w:lang w:val="it-IT"/>
        </w:rPr>
        <w:t>(48%</w:t>
      </w:r>
      <w:r w:rsidR="00150946">
        <w:rPr>
          <w:b/>
          <w:bCs/>
          <w:lang w:val="it-IT"/>
        </w:rPr>
        <w:t xml:space="preserve"> di</w:t>
      </w:r>
      <w:r w:rsidR="00150946" w:rsidRPr="00D51743">
        <w:rPr>
          <w:b/>
          <w:bCs/>
          <w:lang w:val="it-IT"/>
        </w:rPr>
        <w:t xml:space="preserve"> maturit</w:t>
      </w:r>
      <w:r w:rsidR="00150946">
        <w:rPr>
          <w:b/>
          <w:bCs/>
          <w:lang w:val="it-IT"/>
        </w:rPr>
        <w:t>à</w:t>
      </w:r>
      <w:r w:rsidR="00150946" w:rsidRPr="00D51743">
        <w:rPr>
          <w:b/>
          <w:bCs/>
          <w:lang w:val="it-IT"/>
        </w:rPr>
        <w:t>) DCO</w:t>
      </w:r>
      <w:r w:rsidR="00864439">
        <w:rPr>
          <w:b/>
          <w:bCs/>
          <w:lang w:val="it-IT"/>
        </w:rPr>
        <w:t xml:space="preserve"> </w:t>
      </w:r>
      <w:r w:rsidR="00150946" w:rsidRPr="00D51743">
        <w:rPr>
          <w:b/>
          <w:bCs/>
          <w:lang w:val="it-IT"/>
        </w:rPr>
        <w:t xml:space="preserve">12 </w:t>
      </w:r>
      <w:r w:rsidR="00AD592A">
        <w:rPr>
          <w:b/>
          <w:bCs/>
          <w:lang w:val="it-IT"/>
        </w:rPr>
        <w:t>o</w:t>
      </w:r>
      <w:r w:rsidR="000E21F5">
        <w:rPr>
          <w:b/>
          <w:bCs/>
          <w:lang w:val="it-IT"/>
        </w:rPr>
        <w:t>ttobre</w:t>
      </w:r>
      <w:r w:rsidR="00150946" w:rsidRPr="00D51743">
        <w:rPr>
          <w:b/>
          <w:bCs/>
          <w:lang w:val="it-IT"/>
        </w:rPr>
        <w:t xml:space="preserve"> 2022 </w:t>
      </w:r>
    </w:p>
    <w:p w14:paraId="6A9AF13F" w14:textId="3FD4BB36" w:rsidR="00C3628B" w:rsidRPr="00D51743" w:rsidRDefault="00D922AB" w:rsidP="00C3628B">
      <w:pPr>
        <w:pStyle w:val="Nessunaspaziatura"/>
        <w:rPr>
          <w:rFonts w:ascii="Times New Roman" w:hAnsi="Times New Roman" w:cs="Times New Roman"/>
          <w:lang w:val="it-IT"/>
        </w:rPr>
      </w:pPr>
      <w:r>
        <w:rPr>
          <w:noProof/>
        </w:rPr>
        <mc:AlternateContent>
          <mc:Choice Requires="wpg">
            <w:drawing>
              <wp:anchor distT="0" distB="0" distL="114300" distR="114300" simplePos="0" relativeHeight="251658308" behindDoc="0" locked="0" layoutInCell="1" allowOverlap="1" wp14:anchorId="32C738D3" wp14:editId="602D2AED">
                <wp:simplePos x="0" y="0"/>
                <wp:positionH relativeFrom="column">
                  <wp:posOffset>-36830</wp:posOffset>
                </wp:positionH>
                <wp:positionV relativeFrom="paragraph">
                  <wp:posOffset>192405</wp:posOffset>
                </wp:positionV>
                <wp:extent cx="5662295" cy="3408045"/>
                <wp:effectExtent l="0" t="3810" r="0" b="0"/>
                <wp:wrapNone/>
                <wp:docPr id="1155409016" name="Gruppo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2295" cy="3408045"/>
                          <a:chOff x="318" y="1812"/>
                          <a:chExt cx="56630" cy="34091"/>
                        </a:xfrm>
                      </wpg:grpSpPr>
                      <wps:wsp>
                        <wps:cNvPr id="641105130" name="Text Box 2"/>
                        <wps:cNvSpPr txBox="1">
                          <a:spLocks noChangeArrowheads="1"/>
                        </wps:cNvSpPr>
                        <wps:spPr bwMode="auto">
                          <a:xfrm>
                            <a:off x="1689" y="29768"/>
                            <a:ext cx="21804" cy="19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0E87A6" w14:textId="77777777" w:rsidR="00C3628B" w:rsidRPr="00C06F9F" w:rsidRDefault="00C3628B" w:rsidP="00C3628B">
                              <w:pPr>
                                <w:spacing w:line="240" w:lineRule="auto"/>
                                <w:rPr>
                                  <w:sz w:val="14"/>
                                  <w:szCs w:val="14"/>
                                  <w:lang w:val="it-IT"/>
                                </w:rPr>
                              </w:pPr>
                              <w:r w:rsidRPr="00C06F9F">
                                <w:rPr>
                                  <w:sz w:val="14"/>
                                  <w:szCs w:val="14"/>
                                  <w:lang w:val="it-IT"/>
                                </w:rPr>
                                <w:t>Numero di pazienti a rischio:</w:t>
                              </w:r>
                              <w:r w:rsidRPr="00C06F9F">
                                <w:rPr>
                                  <w:sz w:val="14"/>
                                  <w:szCs w:val="14"/>
                                  <w:lang w:val="it-IT"/>
                                </w:rPr>
                                <w:br/>
                              </w:r>
                            </w:p>
                          </w:txbxContent>
                        </wps:txbx>
                        <wps:bodyPr rot="0" vert="horz" wrap="square" lIns="91440" tIns="45720" rIns="91440" bIns="45720" anchor="t" anchorCtr="0" upright="1">
                          <a:noAutofit/>
                        </wps:bodyPr>
                      </wps:wsp>
                      <wps:wsp>
                        <wps:cNvPr id="828924056" name="Text Box 2"/>
                        <wps:cNvSpPr txBox="1">
                          <a:spLocks noChangeArrowheads="1"/>
                        </wps:cNvSpPr>
                        <wps:spPr bwMode="auto">
                          <a:xfrm rot="-5400000">
                            <a:off x="-9302" y="11844"/>
                            <a:ext cx="21228" cy="19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C0D643" w14:textId="77777777" w:rsidR="00C3628B" w:rsidRDefault="00C3628B" w:rsidP="00C3628B">
                              <w:pPr>
                                <w:spacing w:line="240" w:lineRule="auto"/>
                                <w:jc w:val="center"/>
                                <w:rPr>
                                  <w:sz w:val="14"/>
                                  <w:szCs w:val="14"/>
                                </w:rPr>
                              </w:pPr>
                              <w:r>
                                <w:rPr>
                                  <w:sz w:val="14"/>
                                  <w:szCs w:val="14"/>
                                </w:rPr>
                                <w:t xml:space="preserve">Probabilità di </w:t>
                              </w:r>
                              <w:r w:rsidRPr="00AD0127">
                                <w:rPr>
                                  <w:sz w:val="14"/>
                                  <w:szCs w:val="14"/>
                                  <w:lang w:val="it-IT"/>
                                </w:rPr>
                                <w:t>sopravvivenza</w:t>
                              </w:r>
                              <w:r>
                                <w:rPr>
                                  <w:sz w:val="14"/>
                                  <w:szCs w:val="14"/>
                                </w:rPr>
                                <w:t xml:space="preserve"> globale</w:t>
                              </w:r>
                            </w:p>
                            <w:p w14:paraId="42E898D0" w14:textId="77777777" w:rsidR="00C3628B" w:rsidRPr="00E8639D" w:rsidRDefault="00C3628B" w:rsidP="00C3628B">
                              <w:pPr>
                                <w:spacing w:line="240" w:lineRule="auto"/>
                                <w:rPr>
                                  <w:sz w:val="14"/>
                                  <w:szCs w:val="14"/>
                                </w:rPr>
                              </w:pPr>
                              <w:r w:rsidRPr="00E8639D">
                                <w:rPr>
                                  <w:sz w:val="14"/>
                                  <w:szCs w:val="14"/>
                                </w:rPr>
                                <w:br/>
                              </w:r>
                            </w:p>
                          </w:txbxContent>
                        </wps:txbx>
                        <wps:bodyPr rot="0" vert="vert270" wrap="square" lIns="91440" tIns="45720" rIns="91440" bIns="45720" anchor="t" anchorCtr="0" upright="1">
                          <a:noAutofit/>
                        </wps:bodyPr>
                      </wps:wsp>
                      <wps:wsp>
                        <wps:cNvPr id="172926609" name="Text Box 2"/>
                        <wps:cNvSpPr txBox="1">
                          <a:spLocks noChangeArrowheads="1"/>
                        </wps:cNvSpPr>
                        <wps:spPr bwMode="auto">
                          <a:xfrm>
                            <a:off x="3413" y="33757"/>
                            <a:ext cx="17946" cy="2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2824A9" w14:textId="77777777" w:rsidR="00C3628B" w:rsidRPr="00E8639D" w:rsidRDefault="00C3628B" w:rsidP="00C3628B">
                              <w:pPr>
                                <w:spacing w:line="240" w:lineRule="auto"/>
                                <w:rPr>
                                  <w:sz w:val="14"/>
                                  <w:szCs w:val="14"/>
                                </w:rPr>
                              </w:pPr>
                              <w:r w:rsidRPr="00E8639D">
                                <w:rPr>
                                  <w:sz w:val="14"/>
                                  <w:szCs w:val="14"/>
                                </w:rPr>
                                <w:t>Placebo b</w:t>
                              </w:r>
                              <w:r w:rsidR="00A13A14">
                                <w:rPr>
                                  <w:sz w:val="14"/>
                                  <w:szCs w:val="14"/>
                                </w:rPr>
                                <w:t>i</w:t>
                              </w:r>
                              <w:r w:rsidRPr="00E8639D">
                                <w:rPr>
                                  <w:sz w:val="14"/>
                                  <w:szCs w:val="14"/>
                                </w:rPr>
                                <w:t>d + Abiraterone 1</w:t>
                              </w:r>
                              <w:r w:rsidR="004F790B">
                                <w:rPr>
                                  <w:sz w:val="14"/>
                                  <w:szCs w:val="14"/>
                                </w:rPr>
                                <w:t> </w:t>
                              </w:r>
                              <w:r w:rsidRPr="00E8639D">
                                <w:rPr>
                                  <w:sz w:val="14"/>
                                  <w:szCs w:val="14"/>
                                </w:rPr>
                                <w:t>000</w:t>
                              </w:r>
                              <w:r w:rsidRPr="00C06F9F">
                                <w:rPr>
                                  <w:sz w:val="14"/>
                                  <w:szCs w:val="14"/>
                                  <w:lang w:val="it-IT"/>
                                </w:rPr>
                                <w:t> </w:t>
                              </w:r>
                              <w:r w:rsidRPr="00E8639D">
                                <w:rPr>
                                  <w:sz w:val="14"/>
                                  <w:szCs w:val="14"/>
                                </w:rPr>
                                <w:t>mg qd</w:t>
                              </w:r>
                            </w:p>
                          </w:txbxContent>
                        </wps:txbx>
                        <wps:bodyPr rot="0" vert="horz" wrap="square" lIns="91440" tIns="45720" rIns="91440" bIns="45720" anchor="t" anchorCtr="0" upright="1">
                          <a:noAutofit/>
                        </wps:bodyPr>
                      </wps:wsp>
                      <wps:wsp>
                        <wps:cNvPr id="730687270" name="Text Box 2"/>
                        <wps:cNvSpPr txBox="1">
                          <a:spLocks noChangeArrowheads="1"/>
                        </wps:cNvSpPr>
                        <wps:spPr bwMode="auto">
                          <a:xfrm>
                            <a:off x="34158" y="1812"/>
                            <a:ext cx="22790" cy="4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B80F21" w14:textId="77777777" w:rsidR="00C3628B" w:rsidRPr="00E8639D" w:rsidRDefault="00C3628B" w:rsidP="00C3628B">
                              <w:pPr>
                                <w:spacing w:line="240" w:lineRule="auto"/>
                                <w:jc w:val="right"/>
                                <w:rPr>
                                  <w:sz w:val="14"/>
                                  <w:szCs w:val="14"/>
                                </w:rPr>
                              </w:pPr>
                              <w:r w:rsidRPr="00E8639D">
                                <w:rPr>
                                  <w:sz w:val="14"/>
                                  <w:szCs w:val="14"/>
                                </w:rPr>
                                <w:t>Olaparib 300</w:t>
                              </w:r>
                              <w:r w:rsidRPr="00D51743">
                                <w:rPr>
                                  <w:sz w:val="14"/>
                                  <w:szCs w:val="14"/>
                                  <w:lang w:val="en-US"/>
                                </w:rPr>
                                <w:t> </w:t>
                              </w:r>
                              <w:r w:rsidRPr="00E8639D">
                                <w:rPr>
                                  <w:sz w:val="14"/>
                                  <w:szCs w:val="14"/>
                                </w:rPr>
                                <w:t>mg b</w:t>
                              </w:r>
                              <w:r w:rsidR="00A13A14">
                                <w:rPr>
                                  <w:sz w:val="14"/>
                                  <w:szCs w:val="14"/>
                                </w:rPr>
                                <w:t>i</w:t>
                              </w:r>
                              <w:r w:rsidRPr="00E8639D">
                                <w:rPr>
                                  <w:sz w:val="14"/>
                                  <w:szCs w:val="14"/>
                                </w:rPr>
                                <w:t>d + Abiraterone 1</w:t>
                              </w:r>
                              <w:r>
                                <w:rPr>
                                  <w:sz w:val="14"/>
                                  <w:szCs w:val="14"/>
                                </w:rPr>
                                <w:t> </w:t>
                              </w:r>
                              <w:r w:rsidRPr="00E8639D">
                                <w:rPr>
                                  <w:sz w:val="14"/>
                                  <w:szCs w:val="14"/>
                                </w:rPr>
                                <w:t>000</w:t>
                              </w:r>
                              <w:r w:rsidRPr="00D51743">
                                <w:rPr>
                                  <w:sz w:val="14"/>
                                  <w:szCs w:val="14"/>
                                  <w:lang w:val="en-US"/>
                                </w:rPr>
                                <w:t> </w:t>
                              </w:r>
                              <w:r w:rsidRPr="00E8639D">
                                <w:rPr>
                                  <w:sz w:val="14"/>
                                  <w:szCs w:val="14"/>
                                </w:rPr>
                                <w:t>mg qd (N=399)</w:t>
                              </w:r>
                              <w:r w:rsidRPr="00E8639D">
                                <w:rPr>
                                  <w:sz w:val="14"/>
                                  <w:szCs w:val="14"/>
                                </w:rPr>
                                <w:br/>
                                <w:t>Placebo b</w:t>
                              </w:r>
                              <w:r w:rsidR="00A13A14">
                                <w:rPr>
                                  <w:sz w:val="14"/>
                                  <w:szCs w:val="14"/>
                                </w:rPr>
                                <w:t>i</w:t>
                              </w:r>
                              <w:r w:rsidRPr="00E8639D">
                                <w:rPr>
                                  <w:sz w:val="14"/>
                                  <w:szCs w:val="14"/>
                                </w:rPr>
                                <w:t>d + Abiraterone 1</w:t>
                              </w:r>
                              <w:r>
                                <w:rPr>
                                  <w:sz w:val="14"/>
                                  <w:szCs w:val="14"/>
                                </w:rPr>
                                <w:t> </w:t>
                              </w:r>
                              <w:r w:rsidRPr="00E8639D">
                                <w:rPr>
                                  <w:sz w:val="14"/>
                                  <w:szCs w:val="14"/>
                                </w:rPr>
                                <w:t>000</w:t>
                              </w:r>
                              <w:r w:rsidRPr="00D51743">
                                <w:rPr>
                                  <w:sz w:val="14"/>
                                  <w:szCs w:val="14"/>
                                  <w:lang w:val="en-US"/>
                                </w:rPr>
                                <w:t> </w:t>
                              </w:r>
                              <w:r w:rsidRPr="00E8639D">
                                <w:rPr>
                                  <w:sz w:val="14"/>
                                  <w:szCs w:val="14"/>
                                </w:rPr>
                                <w:t>mg qd (N=397)</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2C738D3" id="Gruppo 46" o:spid="_x0000_s1102" style="position:absolute;margin-left:-2.9pt;margin-top:15.15pt;width:445.85pt;height:268.35pt;z-index:251658308;mso-width-relative:margin;mso-height-relative:margin" coordorigin="318,1812" coordsize="56630,34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">
                <v:shape id="Text Box 2" o:spid="_x0000_s1103" type="#_x0000_t202" style="position:absolute;left:1689;top:29768;width:21804;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" filled="f" stroked="f">
                  <v:textbox>
                    <w:txbxContent>
                      <w:p w14:paraId="3C0E87A6" w14:textId="77777777" w:rsidR="00C3628B" w:rsidRPr="00C06F9F" w:rsidRDefault="00C3628B" w:rsidP="00C3628B">
                        <w:pPr>
                          <w:spacing w:line="240" w:lineRule="auto"/>
                          <w:rPr>
                            <w:sz w:val="14"/>
                            <w:szCs w:val="14"/>
                            <w:lang w:val="it-IT"/>
                          </w:rPr>
                        </w:pPr>
                        <w:r w:rsidRPr="00C06F9F">
                          <w:rPr>
                            <w:sz w:val="14"/>
                            <w:szCs w:val="14"/>
                            <w:lang w:val="it-IT"/>
                          </w:rPr>
                          <w:t>Numero di pazienti a rischio:</w:t>
                        </w:r>
                        <w:r w:rsidRPr="00C06F9F">
                          <w:rPr>
                            <w:sz w:val="14"/>
                            <w:szCs w:val="14"/>
                            <w:lang w:val="it-IT"/>
                          </w:rPr>
                          <w:br/>
                        </w:r>
                      </w:p>
                    </w:txbxContent>
                  </v:textbox>
                </v:shape>
                <v:shape id="Text Box 2" o:spid="_x0000_s1104" type="#_x0000_t202" style="position:absolute;left:-9302;top:11844;width:21228;height:198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" filled="f" stroked="f">
                  <v:textbox style="layout-flow:vertical;mso-layout-flow-alt:bottom-to-top">
                    <w:txbxContent>
                      <w:p w14:paraId="2AC0D643" w14:textId="77777777" w:rsidR="00C3628B" w:rsidRDefault="00C3628B" w:rsidP="00C3628B">
                        <w:pPr>
                          <w:spacing w:line="240" w:lineRule="auto"/>
                          <w:jc w:val="center"/>
                          <w:rPr>
                            <w:sz w:val="14"/>
                            <w:szCs w:val="14"/>
                          </w:rPr>
                        </w:pPr>
                        <w:r>
                          <w:rPr>
                            <w:sz w:val="14"/>
                            <w:szCs w:val="14"/>
                          </w:rPr>
                          <w:t xml:space="preserve">Probabilità di </w:t>
                        </w:r>
                        <w:r w:rsidRPr="00AD0127">
                          <w:rPr>
                            <w:sz w:val="14"/>
                            <w:szCs w:val="14"/>
                            <w:lang w:val="it-IT"/>
                          </w:rPr>
                          <w:t>sopravvivenza</w:t>
                        </w:r>
                        <w:r>
                          <w:rPr>
                            <w:sz w:val="14"/>
                            <w:szCs w:val="14"/>
                          </w:rPr>
                          <w:t xml:space="preserve"> globale</w:t>
                        </w:r>
                      </w:p>
                      <w:p w14:paraId="42E898D0" w14:textId="77777777" w:rsidR="00C3628B" w:rsidRPr="00E8639D" w:rsidRDefault="00C3628B" w:rsidP="00C3628B">
                        <w:pPr>
                          <w:spacing w:line="240" w:lineRule="auto"/>
                          <w:rPr>
                            <w:sz w:val="14"/>
                            <w:szCs w:val="14"/>
                          </w:rPr>
                        </w:pPr>
                        <w:r w:rsidRPr="00E8639D">
                          <w:rPr>
                            <w:sz w:val="14"/>
                            <w:szCs w:val="14"/>
                          </w:rPr>
                          <w:br/>
                        </w:r>
                      </w:p>
                    </w:txbxContent>
                  </v:textbox>
                </v:shape>
                <v:shape id="Text Box 2" o:spid="_x0000_s1105" type="#_x0000_t202" style="position:absolute;left:3413;top:33757;width:17946;height:2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" filled="f" stroked="f">
                  <v:textbox>
                    <w:txbxContent>
                      <w:p w14:paraId="2C2824A9" w14:textId="77777777" w:rsidR="00C3628B" w:rsidRPr="00E8639D" w:rsidRDefault="00C3628B" w:rsidP="00C3628B">
                        <w:pPr>
                          <w:spacing w:line="240" w:lineRule="auto"/>
                          <w:rPr>
                            <w:sz w:val="14"/>
                            <w:szCs w:val="14"/>
                          </w:rPr>
                        </w:pPr>
                        <w:r w:rsidRPr="00E8639D">
                          <w:rPr>
                            <w:sz w:val="14"/>
                            <w:szCs w:val="14"/>
                          </w:rPr>
                          <w:t>Placebo b</w:t>
                        </w:r>
                        <w:r w:rsidR="00A13A14">
                          <w:rPr>
                            <w:sz w:val="14"/>
                            <w:szCs w:val="14"/>
                          </w:rPr>
                          <w:t>i</w:t>
                        </w:r>
                        <w:r w:rsidRPr="00E8639D">
                          <w:rPr>
                            <w:sz w:val="14"/>
                            <w:szCs w:val="14"/>
                          </w:rPr>
                          <w:t>d + Abiraterone 1</w:t>
                        </w:r>
                        <w:r w:rsidR="004F790B">
                          <w:rPr>
                            <w:sz w:val="14"/>
                            <w:szCs w:val="14"/>
                          </w:rPr>
                          <w:t> </w:t>
                        </w:r>
                        <w:r w:rsidRPr="00E8639D">
                          <w:rPr>
                            <w:sz w:val="14"/>
                            <w:szCs w:val="14"/>
                          </w:rPr>
                          <w:t>000</w:t>
                        </w:r>
                        <w:r w:rsidRPr="00C06F9F">
                          <w:rPr>
                            <w:sz w:val="14"/>
                            <w:szCs w:val="14"/>
                            <w:lang w:val="it-IT"/>
                          </w:rPr>
                          <w:t> </w:t>
                        </w:r>
                        <w:r w:rsidRPr="00E8639D">
                          <w:rPr>
                            <w:sz w:val="14"/>
                            <w:szCs w:val="14"/>
                          </w:rPr>
                          <w:t>mg qd</w:t>
                        </w:r>
                      </w:p>
                    </w:txbxContent>
                  </v:textbox>
                </v:shape>
                <v:shape id="Text Box 2" o:spid="_x0000_s1106" type="#_x0000_t202" style="position:absolute;left:34158;top:1812;width:22790;height: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" filled="f" stroked="f">
                  <v:textbox>
                    <w:txbxContent>
                      <w:p w14:paraId="49B80F21" w14:textId="77777777" w:rsidR="00C3628B" w:rsidRPr="00E8639D" w:rsidRDefault="00C3628B" w:rsidP="00C3628B">
                        <w:pPr>
                          <w:spacing w:line="240" w:lineRule="auto"/>
                          <w:jc w:val="right"/>
                          <w:rPr>
                            <w:sz w:val="14"/>
                            <w:szCs w:val="14"/>
                          </w:rPr>
                        </w:pPr>
                        <w:r w:rsidRPr="00E8639D">
                          <w:rPr>
                            <w:sz w:val="14"/>
                            <w:szCs w:val="14"/>
                          </w:rPr>
                          <w:t>Olaparib 300</w:t>
                        </w:r>
                        <w:r w:rsidRPr="00D51743">
                          <w:rPr>
                            <w:sz w:val="14"/>
                            <w:szCs w:val="14"/>
                            <w:lang w:val="en-US"/>
                          </w:rPr>
                          <w:t> </w:t>
                        </w:r>
                        <w:r w:rsidRPr="00E8639D">
                          <w:rPr>
                            <w:sz w:val="14"/>
                            <w:szCs w:val="14"/>
                          </w:rPr>
                          <w:t>mg b</w:t>
                        </w:r>
                        <w:r w:rsidR="00A13A14">
                          <w:rPr>
                            <w:sz w:val="14"/>
                            <w:szCs w:val="14"/>
                          </w:rPr>
                          <w:t>i</w:t>
                        </w:r>
                        <w:r w:rsidRPr="00E8639D">
                          <w:rPr>
                            <w:sz w:val="14"/>
                            <w:szCs w:val="14"/>
                          </w:rPr>
                          <w:t>d + Abiraterone 1</w:t>
                        </w:r>
                        <w:r>
                          <w:rPr>
                            <w:sz w:val="14"/>
                            <w:szCs w:val="14"/>
                          </w:rPr>
                          <w:t> </w:t>
                        </w:r>
                        <w:r w:rsidRPr="00E8639D">
                          <w:rPr>
                            <w:sz w:val="14"/>
                            <w:szCs w:val="14"/>
                          </w:rPr>
                          <w:t>000</w:t>
                        </w:r>
                        <w:r w:rsidRPr="00D51743">
                          <w:rPr>
                            <w:sz w:val="14"/>
                            <w:szCs w:val="14"/>
                            <w:lang w:val="en-US"/>
                          </w:rPr>
                          <w:t> </w:t>
                        </w:r>
                        <w:r w:rsidRPr="00E8639D">
                          <w:rPr>
                            <w:sz w:val="14"/>
                            <w:szCs w:val="14"/>
                          </w:rPr>
                          <w:t>mg qd (N=399)</w:t>
                        </w:r>
                        <w:r w:rsidRPr="00E8639D">
                          <w:rPr>
                            <w:sz w:val="14"/>
                            <w:szCs w:val="14"/>
                          </w:rPr>
                          <w:br/>
                          <w:t>Placebo b</w:t>
                        </w:r>
                        <w:r w:rsidR="00A13A14">
                          <w:rPr>
                            <w:sz w:val="14"/>
                            <w:szCs w:val="14"/>
                          </w:rPr>
                          <w:t>i</w:t>
                        </w:r>
                        <w:r w:rsidRPr="00E8639D">
                          <w:rPr>
                            <w:sz w:val="14"/>
                            <w:szCs w:val="14"/>
                          </w:rPr>
                          <w:t>d + Abiraterone 1</w:t>
                        </w:r>
                        <w:r>
                          <w:rPr>
                            <w:sz w:val="14"/>
                            <w:szCs w:val="14"/>
                          </w:rPr>
                          <w:t> </w:t>
                        </w:r>
                        <w:r w:rsidRPr="00E8639D">
                          <w:rPr>
                            <w:sz w:val="14"/>
                            <w:szCs w:val="14"/>
                          </w:rPr>
                          <w:t>000</w:t>
                        </w:r>
                        <w:r w:rsidRPr="00D51743">
                          <w:rPr>
                            <w:sz w:val="14"/>
                            <w:szCs w:val="14"/>
                            <w:lang w:val="en-US"/>
                          </w:rPr>
                          <w:t> </w:t>
                        </w:r>
                        <w:r w:rsidRPr="00E8639D">
                          <w:rPr>
                            <w:sz w:val="14"/>
                            <w:szCs w:val="14"/>
                          </w:rPr>
                          <w:t>mg qd (N=397)</w:t>
                        </w:r>
                      </w:p>
                    </w:txbxContent>
                  </v:textbox>
                </v:shape>
              </v:group>
            </w:pict>
          </mc:Fallback>
        </mc:AlternateContent>
      </w:r>
      <w:r>
        <w:rPr>
          <w:noProof/>
        </w:rPr>
        <mc:AlternateContent>
          <mc:Choice Requires="wps">
            <w:drawing>
              <wp:anchor distT="0" distB="0" distL="114300" distR="114300" simplePos="0" relativeHeight="251658306" behindDoc="0" locked="0" layoutInCell="1" allowOverlap="1" wp14:anchorId="1FDBBB37" wp14:editId="77E62DB6">
                <wp:simplePos x="0" y="0"/>
                <wp:positionH relativeFrom="column">
                  <wp:posOffset>263525</wp:posOffset>
                </wp:positionH>
                <wp:positionV relativeFrom="paragraph">
                  <wp:posOffset>3118485</wp:posOffset>
                </wp:positionV>
                <wp:extent cx="2186305" cy="214630"/>
                <wp:effectExtent l="0" t="0" r="0" b="0"/>
                <wp:wrapNone/>
                <wp:docPr id="770668109" name="Casella di testo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6305" cy="214630"/>
                        </a:xfrm>
                        <a:prstGeom prst="rect">
                          <a:avLst/>
                        </a:prstGeom>
                        <a:noFill/>
                        <a:ln w="9525">
                          <a:noFill/>
                          <a:miter lim="800000"/>
                          <a:headEnd/>
                          <a:tailEnd/>
                        </a:ln>
                      </wps:spPr>
                      <wps:txbx>
                        <w:txbxContent>
                          <w:p w14:paraId="09146B6F" w14:textId="77777777" w:rsidR="00C3628B" w:rsidRPr="00D51743" w:rsidRDefault="00C3628B" w:rsidP="00C3628B">
                            <w:pPr>
                              <w:spacing w:line="240" w:lineRule="auto"/>
                              <w:rPr>
                                <w:sz w:val="14"/>
                                <w:szCs w:val="14"/>
                                <w:lang w:val="en-US"/>
                              </w:rPr>
                            </w:pPr>
                            <w:r w:rsidRPr="00D51743">
                              <w:rPr>
                                <w:sz w:val="14"/>
                                <w:szCs w:val="14"/>
                                <w:lang w:val="en-US"/>
                              </w:rPr>
                              <w:t>Olaparib 300 mg b</w:t>
                            </w:r>
                            <w:r w:rsidR="00A13A14" w:rsidRPr="00D51743">
                              <w:rPr>
                                <w:sz w:val="14"/>
                                <w:szCs w:val="14"/>
                                <w:lang w:val="en-US"/>
                              </w:rPr>
                              <w:t>i</w:t>
                            </w:r>
                            <w:r w:rsidRPr="00D51743">
                              <w:rPr>
                                <w:sz w:val="14"/>
                                <w:szCs w:val="14"/>
                                <w:lang w:val="en-US"/>
                              </w:rPr>
                              <w:t xml:space="preserve">d + Abiraterone 1 000 mg qd </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FDBBB37" id="Casella di testo 35" o:spid="_x0000_s1107" type="#_x0000_t202" style="position:absolute;margin-left:20.75pt;margin-top:245.55pt;width:172.15pt;height:16.9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" filled="f" stroked="f">
                <v:textbox>
                  <w:txbxContent>
                    <w:p w14:paraId="09146B6F" w14:textId="77777777" w:rsidR="00C3628B" w:rsidRPr="00D51743" w:rsidRDefault="00C3628B" w:rsidP="00C3628B">
                      <w:pPr>
                        <w:spacing w:line="240" w:lineRule="auto"/>
                        <w:rPr>
                          <w:sz w:val="14"/>
                          <w:szCs w:val="14"/>
                          <w:lang w:val="en-US"/>
                        </w:rPr>
                      </w:pPr>
                      <w:r w:rsidRPr="00D51743">
                        <w:rPr>
                          <w:sz w:val="14"/>
                          <w:szCs w:val="14"/>
                          <w:lang w:val="en-US"/>
                        </w:rPr>
                        <w:t>Olaparib 300 mg b</w:t>
                      </w:r>
                      <w:r w:rsidR="00A13A14" w:rsidRPr="00D51743">
                        <w:rPr>
                          <w:sz w:val="14"/>
                          <w:szCs w:val="14"/>
                          <w:lang w:val="en-US"/>
                        </w:rPr>
                        <w:t>i</w:t>
                      </w:r>
                      <w:r w:rsidRPr="00D51743">
                        <w:rPr>
                          <w:sz w:val="14"/>
                          <w:szCs w:val="14"/>
                          <w:lang w:val="en-US"/>
                        </w:rPr>
                        <w:t xml:space="preserve">d + Abiraterone 1 000 mg qd </w:t>
                      </w:r>
                    </w:p>
                  </w:txbxContent>
                </v:textbox>
              </v:shape>
            </w:pict>
          </mc:Fallback>
        </mc:AlternateContent>
      </w:r>
      <w:r>
        <w:rPr>
          <w:noProof/>
        </w:rPr>
        <mc:AlternateContent>
          <mc:Choice Requires="wps">
            <w:drawing>
              <wp:anchor distT="45720" distB="45720" distL="114300" distR="114300" simplePos="0" relativeHeight="251658309" behindDoc="0" locked="0" layoutInCell="1" allowOverlap="1" wp14:anchorId="4BA9E82C" wp14:editId="3E8A6CC6">
                <wp:simplePos x="0" y="0"/>
                <wp:positionH relativeFrom="column">
                  <wp:posOffset>2004695</wp:posOffset>
                </wp:positionH>
                <wp:positionV relativeFrom="paragraph">
                  <wp:posOffset>2834005</wp:posOffset>
                </wp:positionV>
                <wp:extent cx="1574165" cy="198755"/>
                <wp:effectExtent l="0" t="0" r="0" b="0"/>
                <wp:wrapNone/>
                <wp:docPr id="1811585922" name="Casella di testo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165" cy="198755"/>
                        </a:xfrm>
                        <a:prstGeom prst="rect">
                          <a:avLst/>
                        </a:prstGeom>
                        <a:noFill/>
                        <a:ln w="9525">
                          <a:noFill/>
                          <a:miter lim="800000"/>
                          <a:headEnd/>
                          <a:tailEnd/>
                        </a:ln>
                      </wps:spPr>
                      <wps:txbx>
                        <w:txbxContent>
                          <w:p w14:paraId="59D15EA0" w14:textId="77777777" w:rsidR="00C3628B" w:rsidRPr="00B83DC8" w:rsidRDefault="00C3628B" w:rsidP="00C3628B">
                            <w:pPr>
                              <w:spacing w:line="240" w:lineRule="auto"/>
                              <w:rPr>
                                <w:sz w:val="14"/>
                                <w:szCs w:val="14"/>
                              </w:rPr>
                            </w:pPr>
                            <w:r>
                              <w:rPr>
                                <w:sz w:val="14"/>
                                <w:szCs w:val="14"/>
                              </w:rPr>
                              <w:t>Tempo dalla randomizzazione (mesi)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A9E82C" id="Casella di testo 34" o:spid="_x0000_s1108" type="#_x0000_t202" style="position:absolute;margin-left:157.85pt;margin-top:223.15pt;width:123.95pt;height:15.65pt;z-index:25165830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" filled="f" stroked="f">
                <v:textbox>
                  <w:txbxContent>
                    <w:p w14:paraId="59D15EA0" w14:textId="77777777" w:rsidR="00C3628B" w:rsidRPr="00B83DC8" w:rsidRDefault="00C3628B" w:rsidP="00C3628B">
                      <w:pPr>
                        <w:spacing w:line="240" w:lineRule="auto"/>
                        <w:rPr>
                          <w:sz w:val="14"/>
                          <w:szCs w:val="14"/>
                        </w:rPr>
                      </w:pPr>
                      <w:r>
                        <w:rPr>
                          <w:sz w:val="14"/>
                          <w:szCs w:val="14"/>
                        </w:rPr>
                        <w:t>Tempo dalla randomizzazione (mesi)</w:t>
                      </w:r>
                    </w:p>
                  </w:txbxContent>
                </v:textbox>
              </v:shape>
            </w:pict>
          </mc:Fallback>
        </mc:AlternateContent>
      </w:r>
      <w:r>
        <w:rPr>
          <w:noProof/>
        </w:rPr>
        <mc:AlternateContent>
          <mc:Choice Requires="wps">
            <w:drawing>
              <wp:anchor distT="0" distB="0" distL="114300" distR="114300" simplePos="0" relativeHeight="251658307" behindDoc="0" locked="0" layoutInCell="1" allowOverlap="1" wp14:anchorId="503CCCDB" wp14:editId="7A7B2B5C">
                <wp:simplePos x="0" y="0"/>
                <wp:positionH relativeFrom="margin">
                  <wp:posOffset>95885</wp:posOffset>
                </wp:positionH>
                <wp:positionV relativeFrom="paragraph">
                  <wp:posOffset>3258820</wp:posOffset>
                </wp:positionV>
                <wp:extent cx="5760085" cy="45085"/>
                <wp:effectExtent l="5715" t="0" r="6350" b="8890"/>
                <wp:wrapNone/>
                <wp:docPr id="1588265514" name="Figura a mano libera: forma 4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760085" cy="45085"/>
                        </a:xfrm>
                        <a:custGeom>
                          <a:avLst/>
                          <a:gdLst>
                            <a:gd name="T0" fmla="*/ 0 w 9101328"/>
                            <a:gd name="T1" fmla="*/ 0 h 45085"/>
                            <a:gd name="T2" fmla="*/ 9101328 w 9101328"/>
                            <a:gd name="T3" fmla="*/ 0 h 45085"/>
                            <a:gd name="T4" fmla="*/ 0 w 9101328"/>
                            <a:gd name="T5" fmla="*/ 0 h 45085"/>
                            <a:gd name="T6" fmla="*/ 9101328 w 9101328"/>
                            <a:gd name="T7" fmla="*/ 45085 h 45085"/>
                          </a:gdLst>
                          <a:ahLst/>
                          <a:cxnLst>
                            <a:cxn ang="0">
                              <a:pos x="T0" y="T1"/>
                            </a:cxn>
                            <a:cxn ang="0">
                              <a:pos x="T2" y="T3"/>
                            </a:cxn>
                          </a:cxnLst>
                          <a:rect l="T4" t="T5" r="T6" b="T7"/>
                          <a:pathLst>
                            <a:path w="9101328" h="45085">
                              <a:moveTo>
                                <a:pt x="0" y="0"/>
                              </a:moveTo>
                              <a:lnTo>
                                <a:pt x="9101328" y="0"/>
                              </a:lnTo>
                            </a:path>
                          </a:pathLst>
                        </a:custGeom>
                        <a:noFill/>
                        <a:ln w="6096"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6FDCDAEB">
              <v:shape id="Figura a mano libera: forma 452" style="position:absolute;margin-left:7.55pt;margin-top:256.6pt;width:453.55pt;height:3.55pt;flip:y;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9101328,45085" o:spid="_x0000_s1026" filled="f" strokeweight=".48pt" path="m,l910132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" w14:anchorId="22FF61E5">
                <v:stroke endcap="round"/>
                <v:path textboxrect="0,0,9101328,45085" arrowok="t" o:connecttype="custom" o:connectlocs="0,0;5760085,0" o:connectangles="0,0"/>
                <w10:wrap anchorx="margin"/>
              </v:shape>
            </w:pict>
          </mc:Fallback>
        </mc:AlternateContent>
      </w:r>
      <w:r>
        <w:rPr>
          <w:noProof/>
        </w:rPr>
        <w:drawing>
          <wp:inline distT="0" distB="0" distL="0" distR="0" wp14:anchorId="1A3C65A8" wp14:editId="57A9825A">
            <wp:extent cx="5739765" cy="3728085"/>
            <wp:effectExtent l="0" t="0" r="0" b="0"/>
            <wp:docPr id="15" name="Immagine 5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44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39765" cy="3728085"/>
                    </a:xfrm>
                    <a:prstGeom prst="rect">
                      <a:avLst/>
                    </a:prstGeom>
                    <a:noFill/>
                    <a:ln>
                      <a:noFill/>
                    </a:ln>
                  </pic:spPr>
                </pic:pic>
              </a:graphicData>
            </a:graphic>
          </wp:inline>
        </w:drawing>
      </w:r>
    </w:p>
    <w:p w14:paraId="5525EBF5" w14:textId="77777777" w:rsidR="00C3628B" w:rsidRPr="00D51743" w:rsidRDefault="00C3628B" w:rsidP="00C3628B">
      <w:pPr>
        <w:rPr>
          <w:u w:val="single"/>
          <w:lang w:val="it-IT"/>
        </w:rPr>
      </w:pPr>
    </w:p>
    <w:p w14:paraId="2AD9E953" w14:textId="77777777" w:rsidR="008205BE" w:rsidRPr="00D46B31" w:rsidRDefault="008205BE" w:rsidP="008205BE">
      <w:pPr>
        <w:keepNext/>
        <w:keepLines/>
        <w:tabs>
          <w:tab w:val="clear" w:pos="567"/>
        </w:tabs>
        <w:spacing w:before="60" w:after="60" w:line="240" w:lineRule="auto"/>
        <w:ind w:left="1440" w:hanging="1440"/>
        <w:rPr>
          <w:b/>
          <w:bCs/>
          <w:color w:val="000000"/>
          <w:szCs w:val="22"/>
          <w:lang w:val="it-IT"/>
        </w:rPr>
      </w:pPr>
      <w:r w:rsidRPr="00D46B31">
        <w:rPr>
          <w:b/>
          <w:bCs/>
          <w:color w:val="000000"/>
          <w:szCs w:val="22"/>
          <w:lang w:val="it-IT"/>
        </w:rPr>
        <w:lastRenderedPageBreak/>
        <w:t xml:space="preserve">Figura </w:t>
      </w:r>
      <w:r>
        <w:rPr>
          <w:b/>
          <w:bCs/>
          <w:color w:val="000000"/>
          <w:szCs w:val="22"/>
          <w:lang w:val="it-IT"/>
        </w:rPr>
        <w:t>20</w:t>
      </w:r>
      <w:r w:rsidRPr="00D46B31">
        <w:rPr>
          <w:b/>
          <w:bCs/>
          <w:color w:val="000000"/>
          <w:szCs w:val="22"/>
          <w:lang w:val="it-IT"/>
        </w:rPr>
        <w:tab/>
        <w:t>PROpel: Forest plot</w:t>
      </w:r>
      <w:r w:rsidRPr="00D46B31">
        <w:rPr>
          <w:lang w:val="it-IT"/>
        </w:rPr>
        <w:t xml:space="preserve"> </w:t>
      </w:r>
      <w:r w:rsidRPr="00D46B31">
        <w:rPr>
          <w:b/>
          <w:bCs/>
          <w:color w:val="000000"/>
          <w:szCs w:val="22"/>
          <w:lang w:val="it-IT"/>
        </w:rPr>
        <w:t>dell'analisi dei sottogruppi di rPFS (valutato dallo sperimentatore)</w:t>
      </w:r>
      <w:r w:rsidR="00F57492">
        <w:rPr>
          <w:b/>
          <w:bCs/>
          <w:color w:val="000000"/>
          <w:szCs w:val="22"/>
          <w:lang w:val="it-IT"/>
        </w:rPr>
        <w:t xml:space="preserve"> </w:t>
      </w:r>
      <w:r w:rsidR="00F57492" w:rsidRPr="00616A3D">
        <w:rPr>
          <w:b/>
          <w:bCs/>
          <w:lang w:val="it-IT"/>
        </w:rPr>
        <w:t>(50% di maturit</w:t>
      </w:r>
      <w:r w:rsidR="00F57492">
        <w:rPr>
          <w:b/>
          <w:bCs/>
          <w:lang w:val="it-IT"/>
        </w:rPr>
        <w:t>à</w:t>
      </w:r>
      <w:r w:rsidR="00F57492" w:rsidRPr="00616A3D">
        <w:rPr>
          <w:b/>
          <w:bCs/>
          <w:lang w:val="it-IT"/>
        </w:rPr>
        <w:t>) DCO</w:t>
      </w:r>
      <w:r w:rsidR="00F57492">
        <w:rPr>
          <w:b/>
          <w:bCs/>
          <w:lang w:val="it-IT"/>
        </w:rPr>
        <w:t xml:space="preserve"> </w:t>
      </w:r>
      <w:r w:rsidR="00F57492" w:rsidRPr="00616A3D">
        <w:rPr>
          <w:b/>
          <w:bCs/>
          <w:lang w:val="it-IT"/>
        </w:rPr>
        <w:t xml:space="preserve">30 </w:t>
      </w:r>
      <w:r w:rsidR="00F57492">
        <w:rPr>
          <w:b/>
          <w:bCs/>
          <w:lang w:val="it-IT"/>
        </w:rPr>
        <w:t>luglio</w:t>
      </w:r>
      <w:r w:rsidR="00F57492" w:rsidRPr="00616A3D">
        <w:rPr>
          <w:b/>
          <w:bCs/>
          <w:lang w:val="it-IT"/>
        </w:rPr>
        <w:t xml:space="preserve"> 2021</w:t>
      </w:r>
    </w:p>
    <w:p w14:paraId="04D8EE65" w14:textId="2133DEBC" w:rsidR="00F50814" w:rsidRPr="00C35719" w:rsidRDefault="00D922AB" w:rsidP="00F50814">
      <w:pPr>
        <w:keepNext/>
        <w:keepLines/>
        <w:tabs>
          <w:tab w:val="clear" w:pos="567"/>
        </w:tabs>
        <w:spacing w:before="60" w:after="60" w:line="240" w:lineRule="auto"/>
        <w:ind w:left="1440" w:hanging="1440"/>
        <w:rPr>
          <w:b/>
          <w:bCs/>
          <w:color w:val="000000"/>
          <w:szCs w:val="22"/>
          <w:lang w:val="it-IT"/>
        </w:rPr>
      </w:pPr>
      <w:r>
        <w:rPr>
          <w:noProof/>
        </w:rPr>
        <mc:AlternateContent>
          <mc:Choice Requires="wps">
            <w:drawing>
              <wp:anchor distT="0" distB="0" distL="114300" distR="114300" simplePos="0" relativeHeight="251658330" behindDoc="0" locked="0" layoutInCell="1" allowOverlap="1" wp14:anchorId="478BC47A" wp14:editId="3DEF5244">
                <wp:simplePos x="0" y="0"/>
                <wp:positionH relativeFrom="column">
                  <wp:posOffset>69850</wp:posOffset>
                </wp:positionH>
                <wp:positionV relativeFrom="paragraph">
                  <wp:posOffset>506095</wp:posOffset>
                </wp:positionV>
                <wp:extent cx="1767840" cy="215265"/>
                <wp:effectExtent l="0" t="0" r="0" b="0"/>
                <wp:wrapNone/>
                <wp:docPr id="1630642127" name="Casella di tes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2942C3AE" w14:textId="77777777" w:rsidR="00F50814" w:rsidRPr="008D608A" w:rsidRDefault="00593001" w:rsidP="00F50814">
                            <w:pPr>
                              <w:spacing w:line="240" w:lineRule="auto"/>
                              <w:rPr>
                                <w:sz w:val="14"/>
                                <w:szCs w:val="14"/>
                                <w:lang w:val="it-IT"/>
                              </w:rPr>
                            </w:pPr>
                            <w:r>
                              <w:rPr>
                                <w:sz w:val="14"/>
                                <w:szCs w:val="14"/>
                                <w:lang w:val="it-IT"/>
                              </w:rPr>
                              <w:t>Tutti i pazienti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8BC47A" id="Casella di testo 33" o:spid="_x0000_s1109" type="#_x0000_t202" style="position:absolute;left:0;text-align:left;margin-left:5.5pt;margin-top:39.85pt;width:139.2pt;height:16.95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" filled="f" stroked="f">
                <v:textbox>
                  <w:txbxContent>
                    <w:p w14:paraId="2942C3AE" w14:textId="77777777" w:rsidR="00F50814" w:rsidRPr="008D608A" w:rsidRDefault="00593001" w:rsidP="00F50814">
                      <w:pPr>
                        <w:spacing w:line="240" w:lineRule="auto"/>
                        <w:rPr>
                          <w:sz w:val="14"/>
                          <w:szCs w:val="14"/>
                          <w:lang w:val="it-IT"/>
                        </w:rPr>
                      </w:pPr>
                      <w:r>
                        <w:rPr>
                          <w:sz w:val="14"/>
                          <w:szCs w:val="14"/>
                          <w:lang w:val="it-IT"/>
                        </w:rPr>
                        <w:t>Tutti i pazienti</w:t>
                      </w:r>
                    </w:p>
                  </w:txbxContent>
                </v:textbox>
              </v:shape>
            </w:pict>
          </mc:Fallback>
        </mc:AlternateContent>
      </w:r>
      <w:r>
        <w:rPr>
          <w:noProof/>
        </w:rPr>
        <mc:AlternateContent>
          <mc:Choice Requires="wps">
            <w:drawing>
              <wp:anchor distT="0" distB="0" distL="114300" distR="114300" simplePos="0" relativeHeight="251658329" behindDoc="0" locked="0" layoutInCell="1" allowOverlap="1" wp14:anchorId="57FD4AC5" wp14:editId="7A927512">
                <wp:simplePos x="0" y="0"/>
                <wp:positionH relativeFrom="column">
                  <wp:posOffset>104775</wp:posOffset>
                </wp:positionH>
                <wp:positionV relativeFrom="paragraph">
                  <wp:posOffset>3624580</wp:posOffset>
                </wp:positionV>
                <wp:extent cx="1767840" cy="215265"/>
                <wp:effectExtent l="0" t="0" r="0" b="0"/>
                <wp:wrapNone/>
                <wp:docPr id="712548201" name="Casella di testo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68535FF7" w14:textId="77777777" w:rsidR="00F50814" w:rsidRPr="007F1BC9" w:rsidRDefault="00F50814" w:rsidP="00F50814">
                            <w:pPr>
                              <w:spacing w:line="240" w:lineRule="auto"/>
                              <w:rPr>
                                <w:sz w:val="14"/>
                                <w:szCs w:val="14"/>
                                <w:lang w:val="it-IT"/>
                              </w:rPr>
                            </w:pPr>
                            <w:r w:rsidRPr="00704B28">
                              <w:rPr>
                                <w:sz w:val="14"/>
                                <w:szCs w:val="14"/>
                              </w:rPr>
                              <w:t>Asia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FD4AC5" id="Casella di testo 32" o:spid="_x0000_s1110" type="#_x0000_t202" style="position:absolute;left:0;text-align:left;margin-left:8.25pt;margin-top:285.4pt;width:139.2pt;height:16.95pt;z-index:2516583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" filled="f" stroked="f">
                <v:textbox>
                  <w:txbxContent>
                    <w:p w14:paraId="68535FF7" w14:textId="77777777" w:rsidR="00F50814" w:rsidRPr="007F1BC9" w:rsidRDefault="00F50814" w:rsidP="00F50814">
                      <w:pPr>
                        <w:spacing w:line="240" w:lineRule="auto"/>
                        <w:rPr>
                          <w:sz w:val="14"/>
                          <w:szCs w:val="14"/>
                          <w:lang w:val="it-IT"/>
                        </w:rPr>
                      </w:pPr>
                      <w:r w:rsidRPr="00704B28">
                        <w:rPr>
                          <w:sz w:val="14"/>
                          <w:szCs w:val="14"/>
                        </w:rPr>
                        <w:t>Asia</w:t>
                      </w:r>
                    </w:p>
                  </w:txbxContent>
                </v:textbox>
              </v:shape>
            </w:pict>
          </mc:Fallback>
        </mc:AlternateContent>
      </w:r>
      <w:r>
        <w:rPr>
          <w:noProof/>
        </w:rPr>
        <mc:AlternateContent>
          <mc:Choice Requires="wps">
            <w:drawing>
              <wp:anchor distT="0" distB="0" distL="114300" distR="114300" simplePos="0" relativeHeight="251658311" behindDoc="0" locked="0" layoutInCell="1" allowOverlap="1" wp14:anchorId="2B2A483A" wp14:editId="1CBC6C93">
                <wp:simplePos x="0" y="0"/>
                <wp:positionH relativeFrom="column">
                  <wp:posOffset>88265</wp:posOffset>
                </wp:positionH>
                <wp:positionV relativeFrom="paragraph">
                  <wp:posOffset>914400</wp:posOffset>
                </wp:positionV>
                <wp:extent cx="1767840" cy="215265"/>
                <wp:effectExtent l="0" t="0" r="0" b="0"/>
                <wp:wrapNone/>
                <wp:docPr id="1185649123" name="Casella di testo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3F976546" w14:textId="77777777" w:rsidR="00F50814" w:rsidRPr="007F1BC9" w:rsidRDefault="00F50814" w:rsidP="00F50814">
                            <w:pPr>
                              <w:spacing w:line="240" w:lineRule="auto"/>
                              <w:rPr>
                                <w:sz w:val="14"/>
                                <w:szCs w:val="14"/>
                                <w:lang w:val="it-IT"/>
                              </w:rPr>
                            </w:pPr>
                            <w:r w:rsidRPr="007F1BC9">
                              <w:rPr>
                                <w:sz w:val="14"/>
                                <w:szCs w:val="14"/>
                                <w:lang w:val="it-IT"/>
                              </w:rPr>
                              <w:t xml:space="preserve">Età ad assegnazione casuale: ≥65 anni </w:t>
                            </w:r>
                          </w:p>
                          <w:p w14:paraId="2E14F59D" w14:textId="77777777" w:rsidR="00F50814" w:rsidRPr="007F1BC9" w:rsidRDefault="00F50814" w:rsidP="00F50814">
                            <w:pPr>
                              <w:spacing w:line="240" w:lineRule="auto"/>
                              <w:rPr>
                                <w:sz w:val="14"/>
                                <w:szCs w:val="14"/>
                                <w:lang w:val="it-I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2A483A" id="Casella di testo 31" o:spid="_x0000_s1111" type="#_x0000_t202" style="position:absolute;left:0;text-align:left;margin-left:6.95pt;margin-top:1in;width:139.2pt;height:16.95pt;z-index:251658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" filled="f" stroked="f">
                <v:textbox>
                  <w:txbxContent>
                    <w:p w14:paraId="3F976546" w14:textId="77777777" w:rsidR="00F50814" w:rsidRPr="007F1BC9" w:rsidRDefault="00F50814" w:rsidP="00F50814">
                      <w:pPr>
                        <w:spacing w:line="240" w:lineRule="auto"/>
                        <w:rPr>
                          <w:sz w:val="14"/>
                          <w:szCs w:val="14"/>
                          <w:lang w:val="it-IT"/>
                        </w:rPr>
                      </w:pPr>
                      <w:r w:rsidRPr="007F1BC9">
                        <w:rPr>
                          <w:sz w:val="14"/>
                          <w:szCs w:val="14"/>
                          <w:lang w:val="it-IT"/>
                        </w:rPr>
                        <w:t xml:space="preserve">Età ad assegnazione casuale: ≥65 anni </w:t>
                      </w:r>
                    </w:p>
                    <w:p w14:paraId="2E14F59D" w14:textId="77777777" w:rsidR="00F50814" w:rsidRPr="007F1BC9" w:rsidRDefault="00F50814" w:rsidP="00F50814">
                      <w:pPr>
                        <w:spacing w:line="240" w:lineRule="auto"/>
                        <w:rPr>
                          <w:sz w:val="14"/>
                          <w:szCs w:val="14"/>
                          <w:lang w:val="it-IT"/>
                        </w:rPr>
                      </w:pPr>
                    </w:p>
                  </w:txbxContent>
                </v:textbox>
              </v:shape>
            </w:pict>
          </mc:Fallback>
        </mc:AlternateContent>
      </w:r>
      <w:r>
        <w:rPr>
          <w:noProof/>
        </w:rPr>
        <mc:AlternateContent>
          <mc:Choice Requires="wps">
            <w:drawing>
              <wp:anchor distT="0" distB="0" distL="114300" distR="114300" simplePos="0" relativeHeight="251658326" behindDoc="0" locked="0" layoutInCell="1" allowOverlap="1" wp14:anchorId="102198B0" wp14:editId="77257448">
                <wp:simplePos x="0" y="0"/>
                <wp:positionH relativeFrom="column">
                  <wp:posOffset>69215</wp:posOffset>
                </wp:positionH>
                <wp:positionV relativeFrom="paragraph">
                  <wp:posOffset>2054860</wp:posOffset>
                </wp:positionV>
                <wp:extent cx="1856740" cy="228600"/>
                <wp:effectExtent l="0" t="0" r="0" b="0"/>
                <wp:wrapNone/>
                <wp:docPr id="2124526854" name="Casella di testo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6740" cy="228600"/>
                        </a:xfrm>
                        <a:prstGeom prst="rect">
                          <a:avLst/>
                        </a:prstGeom>
                        <a:noFill/>
                        <a:ln w="9525">
                          <a:noFill/>
                          <a:miter lim="800000"/>
                          <a:headEnd/>
                          <a:tailEnd/>
                        </a:ln>
                      </wps:spPr>
                      <wps:txbx>
                        <w:txbxContent>
                          <w:p w14:paraId="4D70FD46" w14:textId="77777777" w:rsidR="00F50814" w:rsidRPr="007F1BC9" w:rsidRDefault="00F50814" w:rsidP="00F50814">
                            <w:pPr>
                              <w:spacing w:line="240" w:lineRule="auto"/>
                              <w:rPr>
                                <w:sz w:val="14"/>
                                <w:szCs w:val="14"/>
                                <w:lang w:val="it-IT"/>
                              </w:rPr>
                            </w:pPr>
                            <w:r w:rsidRPr="007F1BC9">
                              <w:rPr>
                                <w:sz w:val="14"/>
                                <w:szCs w:val="14"/>
                                <w:lang w:val="it-IT"/>
                              </w:rPr>
                              <w:t xml:space="preserve">Metastasi: </w:t>
                            </w:r>
                            <w:r>
                              <w:rPr>
                                <w:sz w:val="14"/>
                                <w:szCs w:val="14"/>
                                <w:lang w:val="it-IT"/>
                              </w:rPr>
                              <w:t>Altro</w:t>
                            </w:r>
                          </w:p>
                          <w:p w14:paraId="02B14A77" w14:textId="77777777" w:rsidR="00F50814" w:rsidRPr="007F1BC9" w:rsidRDefault="00F50814" w:rsidP="00F50814">
                            <w:pPr>
                              <w:spacing w:line="240" w:lineRule="auto"/>
                              <w:rPr>
                                <w:sz w:val="14"/>
                                <w:szCs w:val="14"/>
                                <w:lang w:val="it-I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2198B0" id="Casella di testo 30" o:spid="_x0000_s1112" type="#_x0000_t202" style="position:absolute;left:0;text-align:left;margin-left:5.45pt;margin-top:161.8pt;width:146.2pt;height:18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" filled="f" stroked="f">
                <v:textbox>
                  <w:txbxContent>
                    <w:p w14:paraId="4D70FD46" w14:textId="77777777" w:rsidR="00F50814" w:rsidRPr="007F1BC9" w:rsidRDefault="00F50814" w:rsidP="00F50814">
                      <w:pPr>
                        <w:spacing w:line="240" w:lineRule="auto"/>
                        <w:rPr>
                          <w:sz w:val="14"/>
                          <w:szCs w:val="14"/>
                          <w:lang w:val="it-IT"/>
                        </w:rPr>
                      </w:pPr>
                      <w:r w:rsidRPr="007F1BC9">
                        <w:rPr>
                          <w:sz w:val="14"/>
                          <w:szCs w:val="14"/>
                          <w:lang w:val="it-IT"/>
                        </w:rPr>
                        <w:t xml:space="preserve">Metastasi: </w:t>
                      </w:r>
                      <w:r>
                        <w:rPr>
                          <w:sz w:val="14"/>
                          <w:szCs w:val="14"/>
                          <w:lang w:val="it-IT"/>
                        </w:rPr>
                        <w:t>Altro</w:t>
                      </w:r>
                    </w:p>
                    <w:p w14:paraId="02B14A77" w14:textId="77777777" w:rsidR="00F50814" w:rsidRPr="007F1BC9" w:rsidRDefault="00F50814" w:rsidP="00F50814">
                      <w:pPr>
                        <w:spacing w:line="240" w:lineRule="auto"/>
                        <w:rPr>
                          <w:sz w:val="14"/>
                          <w:szCs w:val="14"/>
                          <w:lang w:val="it-IT"/>
                        </w:rPr>
                      </w:pPr>
                    </w:p>
                  </w:txbxContent>
                </v:textbox>
              </v:shape>
            </w:pict>
          </mc:Fallback>
        </mc:AlternateContent>
      </w:r>
      <w:r>
        <w:rPr>
          <w:noProof/>
        </w:rPr>
        <mc:AlternateContent>
          <mc:Choice Requires="wps">
            <w:drawing>
              <wp:anchor distT="0" distB="0" distL="114300" distR="114300" simplePos="0" relativeHeight="251658316" behindDoc="0" locked="0" layoutInCell="1" allowOverlap="1" wp14:anchorId="73EB5394" wp14:editId="3067388B">
                <wp:simplePos x="0" y="0"/>
                <wp:positionH relativeFrom="column">
                  <wp:posOffset>61595</wp:posOffset>
                </wp:positionH>
                <wp:positionV relativeFrom="paragraph">
                  <wp:posOffset>2285365</wp:posOffset>
                </wp:positionV>
                <wp:extent cx="1964055" cy="215265"/>
                <wp:effectExtent l="0" t="0" r="0" b="0"/>
                <wp:wrapNone/>
                <wp:docPr id="1478201432" name="Casella di testo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055" cy="215265"/>
                        </a:xfrm>
                        <a:prstGeom prst="rect">
                          <a:avLst/>
                        </a:prstGeom>
                        <a:noFill/>
                        <a:ln w="9525">
                          <a:noFill/>
                          <a:miter lim="800000"/>
                          <a:headEnd/>
                          <a:tailEnd/>
                        </a:ln>
                      </wps:spPr>
                      <wps:txbx>
                        <w:txbxContent>
                          <w:p w14:paraId="3156352F" w14:textId="77777777" w:rsidR="00F50814" w:rsidRPr="00F866B1" w:rsidRDefault="00F50814" w:rsidP="00F50814">
                            <w:pPr>
                              <w:spacing w:line="240" w:lineRule="auto"/>
                              <w:rPr>
                                <w:sz w:val="14"/>
                                <w:szCs w:val="14"/>
                                <w:lang w:val="it-IT"/>
                              </w:rPr>
                            </w:pPr>
                            <w:r w:rsidRPr="00F866B1">
                              <w:rPr>
                                <w:sz w:val="14"/>
                                <w:szCs w:val="14"/>
                                <w:lang w:val="it-IT"/>
                              </w:rPr>
                              <w:t>Trattamento con docetaxel allo stadio mHSPC</w:t>
                            </w:r>
                          </w:p>
                          <w:p w14:paraId="53431787" w14:textId="77777777" w:rsidR="00F50814" w:rsidRPr="007F1BC9" w:rsidRDefault="00F50814" w:rsidP="00F50814">
                            <w:pPr>
                              <w:spacing w:line="240" w:lineRule="auto"/>
                              <w:rPr>
                                <w:sz w:val="14"/>
                                <w:szCs w:val="14"/>
                                <w:lang w:val="it-I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EB5394" id="Casella di testo 29" o:spid="_x0000_s1113" type="#_x0000_t202" style="position:absolute;left:0;text-align:left;margin-left:4.85pt;margin-top:179.95pt;width:154.65pt;height:16.95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" filled="f" stroked="f">
                <v:textbox>
                  <w:txbxContent>
                    <w:p w14:paraId="3156352F" w14:textId="77777777" w:rsidR="00F50814" w:rsidRPr="00F866B1" w:rsidRDefault="00F50814" w:rsidP="00F50814">
                      <w:pPr>
                        <w:spacing w:line="240" w:lineRule="auto"/>
                        <w:rPr>
                          <w:sz w:val="14"/>
                          <w:szCs w:val="14"/>
                          <w:lang w:val="it-IT"/>
                        </w:rPr>
                      </w:pPr>
                      <w:r w:rsidRPr="00F866B1">
                        <w:rPr>
                          <w:sz w:val="14"/>
                          <w:szCs w:val="14"/>
                          <w:lang w:val="it-IT"/>
                        </w:rPr>
                        <w:t>Trattamento con docetaxel allo stadio mHSPC</w:t>
                      </w:r>
                    </w:p>
                    <w:p w14:paraId="53431787" w14:textId="77777777" w:rsidR="00F50814" w:rsidRPr="007F1BC9" w:rsidRDefault="00F50814" w:rsidP="00F50814">
                      <w:pPr>
                        <w:spacing w:line="240" w:lineRule="auto"/>
                        <w:rPr>
                          <w:sz w:val="14"/>
                          <w:szCs w:val="14"/>
                          <w:lang w:val="it-IT"/>
                        </w:rPr>
                      </w:pPr>
                    </w:p>
                  </w:txbxContent>
                </v:textbox>
              </v:shape>
            </w:pict>
          </mc:Fallback>
        </mc:AlternateContent>
      </w:r>
      <w:r>
        <w:rPr>
          <w:noProof/>
        </w:rPr>
        <mc:AlternateContent>
          <mc:Choice Requires="wps">
            <w:drawing>
              <wp:anchor distT="0" distB="0" distL="114300" distR="114300" simplePos="0" relativeHeight="251658331" behindDoc="0" locked="0" layoutInCell="1" allowOverlap="1" wp14:anchorId="25F24516" wp14:editId="2824BB8A">
                <wp:simplePos x="0" y="0"/>
                <wp:positionH relativeFrom="column">
                  <wp:posOffset>96520</wp:posOffset>
                </wp:positionH>
                <wp:positionV relativeFrom="paragraph">
                  <wp:posOffset>4759325</wp:posOffset>
                </wp:positionV>
                <wp:extent cx="1767840" cy="215265"/>
                <wp:effectExtent l="0" t="0" r="0" b="0"/>
                <wp:wrapNone/>
                <wp:docPr id="896718050" name="Casella di testo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6F51A897" w14:textId="77777777" w:rsidR="00F50814" w:rsidRPr="008D608A" w:rsidRDefault="00F50814" w:rsidP="00F50814">
                            <w:pPr>
                              <w:spacing w:line="240" w:lineRule="auto"/>
                              <w:rPr>
                                <w:sz w:val="14"/>
                                <w:szCs w:val="14"/>
                                <w:lang w:val="it-IT"/>
                              </w:rPr>
                            </w:pPr>
                            <w:r>
                              <w:rPr>
                                <w:sz w:val="14"/>
                                <w:szCs w:val="14"/>
                                <w:lang w:val="it-IT"/>
                              </w:rPr>
                              <w:t>Etnia Asiatica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F24516" id="Casella di testo 28" o:spid="_x0000_s1114" type="#_x0000_t202" style="position:absolute;left:0;text-align:left;margin-left:7.6pt;margin-top:374.75pt;width:139.2pt;height:16.95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" filled="f" stroked="f">
                <v:textbox>
                  <w:txbxContent>
                    <w:p w14:paraId="6F51A897" w14:textId="77777777" w:rsidR="00F50814" w:rsidRPr="008D608A" w:rsidRDefault="00F50814" w:rsidP="00F50814">
                      <w:pPr>
                        <w:spacing w:line="240" w:lineRule="auto"/>
                        <w:rPr>
                          <w:sz w:val="14"/>
                          <w:szCs w:val="14"/>
                          <w:lang w:val="it-IT"/>
                        </w:rPr>
                      </w:pPr>
                      <w:r>
                        <w:rPr>
                          <w:sz w:val="14"/>
                          <w:szCs w:val="14"/>
                          <w:lang w:val="it-IT"/>
                        </w:rPr>
                        <w:t>Etnia Asiatica</w:t>
                      </w:r>
                    </w:p>
                  </w:txbxContent>
                </v:textbox>
              </v:shape>
            </w:pict>
          </mc:Fallback>
        </mc:AlternateContent>
      </w:r>
      <w:r>
        <w:rPr>
          <w:noProof/>
        </w:rPr>
        <mc:AlternateContent>
          <mc:Choice Requires="wps">
            <w:drawing>
              <wp:anchor distT="0" distB="0" distL="114300" distR="114300" simplePos="0" relativeHeight="251658336" behindDoc="0" locked="0" layoutInCell="1" allowOverlap="1" wp14:anchorId="5A511B42" wp14:editId="0428A182">
                <wp:simplePos x="0" y="0"/>
                <wp:positionH relativeFrom="column">
                  <wp:posOffset>814070</wp:posOffset>
                </wp:positionH>
                <wp:positionV relativeFrom="paragraph">
                  <wp:posOffset>5382260</wp:posOffset>
                </wp:positionV>
                <wp:extent cx="1667510" cy="198120"/>
                <wp:effectExtent l="0" t="0" r="0" b="0"/>
                <wp:wrapNone/>
                <wp:docPr id="1227721178" name="Casella di tes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7510" cy="198120"/>
                        </a:xfrm>
                        <a:prstGeom prst="rect">
                          <a:avLst/>
                        </a:prstGeom>
                        <a:noFill/>
                        <a:ln w="9525">
                          <a:noFill/>
                          <a:miter lim="800000"/>
                          <a:headEnd/>
                          <a:tailEnd/>
                        </a:ln>
                      </wps:spPr>
                      <wps:txbx>
                        <w:txbxContent>
                          <w:p w14:paraId="4805E1E4" w14:textId="77777777" w:rsidR="00F50814" w:rsidRPr="007F1BC9" w:rsidRDefault="00F50814" w:rsidP="00F50814">
                            <w:pPr>
                              <w:spacing w:line="240" w:lineRule="auto"/>
                              <w:jc w:val="center"/>
                              <w:rPr>
                                <w:b/>
                                <w:bCs/>
                                <w:sz w:val="14"/>
                                <w:szCs w:val="14"/>
                                <w:lang w:val="it-IT"/>
                              </w:rPr>
                            </w:pPr>
                            <w:r w:rsidRPr="007F1BC9">
                              <w:rPr>
                                <w:b/>
                                <w:bCs/>
                                <w:sz w:val="14"/>
                                <w:szCs w:val="14"/>
                                <w:lang w:val="it-IT"/>
                              </w:rPr>
                              <w:t xml:space="preserve">A favore di Abiraterone + Olaparib </w:t>
                            </w:r>
                          </w:p>
                          <w:p w14:paraId="24B7B89A" w14:textId="77777777" w:rsidR="00F50814" w:rsidRPr="007F1BC9" w:rsidRDefault="00F50814" w:rsidP="00F50814">
                            <w:pPr>
                              <w:spacing w:line="240" w:lineRule="auto"/>
                              <w:jc w:val="center"/>
                              <w:rPr>
                                <w:b/>
                                <w:bCs/>
                                <w:sz w:val="14"/>
                                <w:szCs w:val="14"/>
                                <w:lang w:val="it-IT"/>
                              </w:rPr>
                            </w:pPr>
                          </w:p>
                        </w:txbxContent>
                      </wps:txbx>
                      <wps:bodyPr rot="0" vert="horz" wrap="square" lIns="91440" tIns="45720" rIns="91440" bIns="45720" anchor="t" anchorCtr="0">
                        <a:noAutofit/>
                      </wps:bodyPr>
                    </wps:wsp>
                  </a:graphicData>
                </a:graphic>
                <wp14:sizeRelH relativeFrom="margin">
                  <wp14:pctWidth>0</wp14:pctWidth>
                </wp14:sizeRelH>
                <wp14:sizeRelV relativeFrom="page">
                  <wp14:pctHeight>0</wp14:pctHeight>
                </wp14:sizeRelV>
              </wp:anchor>
            </w:drawing>
          </mc:Choice>
          <mc:Fallback>
            <w:pict>
              <v:shape w14:anchorId="5A511B42" id="Casella di testo 27" o:spid="_x0000_s1115" type="#_x0000_t202" style="position:absolute;left:0;text-align:left;margin-left:64.1pt;margin-top:423.8pt;width:131.3pt;height:15.6pt;z-index:2516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" filled="f" stroked="f">
                <v:textbox>
                  <w:txbxContent>
                    <w:p w14:paraId="4805E1E4" w14:textId="77777777" w:rsidR="00F50814" w:rsidRPr="007F1BC9" w:rsidRDefault="00F50814" w:rsidP="00F50814">
                      <w:pPr>
                        <w:spacing w:line="240" w:lineRule="auto"/>
                        <w:jc w:val="center"/>
                        <w:rPr>
                          <w:b/>
                          <w:bCs/>
                          <w:sz w:val="14"/>
                          <w:szCs w:val="14"/>
                          <w:lang w:val="it-IT"/>
                        </w:rPr>
                      </w:pPr>
                      <w:r w:rsidRPr="007F1BC9">
                        <w:rPr>
                          <w:b/>
                          <w:bCs/>
                          <w:sz w:val="14"/>
                          <w:szCs w:val="14"/>
                          <w:lang w:val="it-IT"/>
                        </w:rPr>
                        <w:t xml:space="preserve">A favore di Abiraterone + Olaparib </w:t>
                      </w:r>
                    </w:p>
                    <w:p w14:paraId="24B7B89A" w14:textId="77777777" w:rsidR="00F50814" w:rsidRPr="007F1BC9" w:rsidRDefault="00F50814" w:rsidP="00F50814">
                      <w:pPr>
                        <w:spacing w:line="240" w:lineRule="auto"/>
                        <w:jc w:val="center"/>
                        <w:rPr>
                          <w:b/>
                          <w:bCs/>
                          <w:sz w:val="14"/>
                          <w:szCs w:val="14"/>
                          <w:lang w:val="it-IT"/>
                        </w:rPr>
                      </w:pPr>
                    </w:p>
                  </w:txbxContent>
                </v:textbox>
              </v:shape>
            </w:pict>
          </mc:Fallback>
        </mc:AlternateContent>
      </w:r>
      <w:r>
        <w:rPr>
          <w:noProof/>
        </w:rPr>
        <mc:AlternateContent>
          <mc:Choice Requires="wps">
            <w:drawing>
              <wp:anchor distT="0" distB="0" distL="114300" distR="114300" simplePos="0" relativeHeight="251658337" behindDoc="0" locked="0" layoutInCell="1" allowOverlap="1" wp14:anchorId="748F8AA4" wp14:editId="1EB76230">
                <wp:simplePos x="0" y="0"/>
                <wp:positionH relativeFrom="column">
                  <wp:posOffset>2623820</wp:posOffset>
                </wp:positionH>
                <wp:positionV relativeFrom="paragraph">
                  <wp:posOffset>5382260</wp:posOffset>
                </wp:positionV>
                <wp:extent cx="1668145" cy="198120"/>
                <wp:effectExtent l="0" t="0" r="0" b="0"/>
                <wp:wrapNone/>
                <wp:docPr id="529032711" name="Casella di tes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8145" cy="198120"/>
                        </a:xfrm>
                        <a:prstGeom prst="rect">
                          <a:avLst/>
                        </a:prstGeom>
                        <a:noFill/>
                        <a:ln w="9525">
                          <a:noFill/>
                          <a:miter lim="800000"/>
                          <a:headEnd/>
                          <a:tailEnd/>
                        </a:ln>
                      </wps:spPr>
                      <wps:txbx>
                        <w:txbxContent>
                          <w:p w14:paraId="0A63CE5E" w14:textId="77777777" w:rsidR="00F50814" w:rsidRPr="00DC7524" w:rsidRDefault="00F50814" w:rsidP="00F50814">
                            <w:pPr>
                              <w:spacing w:line="240" w:lineRule="auto"/>
                              <w:jc w:val="center"/>
                              <w:rPr>
                                <w:b/>
                                <w:bCs/>
                                <w:sz w:val="14"/>
                                <w:szCs w:val="14"/>
                                <w:lang w:val="it-IT"/>
                              </w:rPr>
                            </w:pPr>
                            <w:r w:rsidRPr="00DC7524">
                              <w:rPr>
                                <w:b/>
                                <w:bCs/>
                                <w:sz w:val="14"/>
                                <w:szCs w:val="14"/>
                                <w:lang w:val="it-IT"/>
                              </w:rPr>
                              <w:t xml:space="preserve">A favore di Abiraterone + Placebo </w:t>
                            </w:r>
                          </w:p>
                          <w:p w14:paraId="31F0B368" w14:textId="77777777" w:rsidR="00F50814" w:rsidRPr="007F1BC9" w:rsidRDefault="00F50814" w:rsidP="00F50814">
                            <w:pPr>
                              <w:spacing w:line="240" w:lineRule="auto"/>
                              <w:jc w:val="center"/>
                              <w:rPr>
                                <w:b/>
                                <w:bCs/>
                                <w:sz w:val="14"/>
                                <w:szCs w:val="14"/>
                                <w:lang w:val="it-IT"/>
                              </w:rPr>
                            </w:pPr>
                          </w:p>
                        </w:txbxContent>
                      </wps:txbx>
                      <wps:bodyPr rot="0" vert="horz" wrap="square" lIns="91440" tIns="45720" rIns="91440" bIns="45720" anchor="t" anchorCtr="0">
                        <a:noAutofit/>
                      </wps:bodyPr>
                    </wps:wsp>
                  </a:graphicData>
                </a:graphic>
                <wp14:sizeRelH relativeFrom="margin">
                  <wp14:pctWidth>0</wp14:pctWidth>
                </wp14:sizeRelH>
                <wp14:sizeRelV relativeFrom="page">
                  <wp14:pctHeight>0</wp14:pctHeight>
                </wp14:sizeRelV>
              </wp:anchor>
            </w:drawing>
          </mc:Choice>
          <mc:Fallback>
            <w:pict>
              <v:shape w14:anchorId="748F8AA4" id="Casella di testo 26" o:spid="_x0000_s1116" type="#_x0000_t202" style="position:absolute;left:0;text-align:left;margin-left:206.6pt;margin-top:423.8pt;width:131.35pt;height:15.6pt;z-index:251658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" filled="f" stroked="f">
                <v:textbox>
                  <w:txbxContent>
                    <w:p w14:paraId="0A63CE5E" w14:textId="77777777" w:rsidR="00F50814" w:rsidRPr="00DC7524" w:rsidRDefault="00F50814" w:rsidP="00F50814">
                      <w:pPr>
                        <w:spacing w:line="240" w:lineRule="auto"/>
                        <w:jc w:val="center"/>
                        <w:rPr>
                          <w:b/>
                          <w:bCs/>
                          <w:sz w:val="14"/>
                          <w:szCs w:val="14"/>
                          <w:lang w:val="it-IT"/>
                        </w:rPr>
                      </w:pPr>
                      <w:r w:rsidRPr="00DC7524">
                        <w:rPr>
                          <w:b/>
                          <w:bCs/>
                          <w:sz w:val="14"/>
                          <w:szCs w:val="14"/>
                          <w:lang w:val="it-IT"/>
                        </w:rPr>
                        <w:t xml:space="preserve">A favore di Abiraterone + Placebo </w:t>
                      </w:r>
                    </w:p>
                    <w:p w14:paraId="31F0B368" w14:textId="77777777" w:rsidR="00F50814" w:rsidRPr="007F1BC9" w:rsidRDefault="00F50814" w:rsidP="00F50814">
                      <w:pPr>
                        <w:spacing w:line="240" w:lineRule="auto"/>
                        <w:jc w:val="center"/>
                        <w:rPr>
                          <w:b/>
                          <w:bCs/>
                          <w:sz w:val="14"/>
                          <w:szCs w:val="14"/>
                          <w:lang w:val="it-IT"/>
                        </w:rPr>
                      </w:pPr>
                    </w:p>
                  </w:txbxContent>
                </v:textbox>
              </v:shape>
            </w:pict>
          </mc:Fallback>
        </mc:AlternateContent>
      </w:r>
      <w:r>
        <w:rPr>
          <w:noProof/>
        </w:rPr>
        <mc:AlternateContent>
          <mc:Choice Requires="wps">
            <w:drawing>
              <wp:anchor distT="0" distB="0" distL="114300" distR="114300" simplePos="0" relativeHeight="251658335" behindDoc="0" locked="0" layoutInCell="1" allowOverlap="1" wp14:anchorId="41C6A359" wp14:editId="4B8BD668">
                <wp:simplePos x="0" y="0"/>
                <wp:positionH relativeFrom="margin">
                  <wp:posOffset>4014470</wp:posOffset>
                </wp:positionH>
                <wp:positionV relativeFrom="paragraph">
                  <wp:posOffset>256540</wp:posOffset>
                </wp:positionV>
                <wp:extent cx="1796415" cy="198120"/>
                <wp:effectExtent l="0" t="0" r="0" b="0"/>
                <wp:wrapNone/>
                <wp:docPr id="222703867" name="Casella di tes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6415" cy="198120"/>
                        </a:xfrm>
                        <a:prstGeom prst="rect">
                          <a:avLst/>
                        </a:prstGeom>
                        <a:noFill/>
                        <a:ln w="9525">
                          <a:noFill/>
                          <a:miter lim="800000"/>
                          <a:headEnd/>
                          <a:tailEnd/>
                        </a:ln>
                      </wps:spPr>
                      <wps:txbx>
                        <w:txbxContent>
                          <w:p w14:paraId="229834A3" w14:textId="77777777" w:rsidR="00F50814" w:rsidRPr="005D5DDF" w:rsidRDefault="00F50814" w:rsidP="00F50814">
                            <w:pPr>
                              <w:spacing w:line="240" w:lineRule="auto"/>
                              <w:jc w:val="center"/>
                              <w:rPr>
                                <w:i/>
                                <w:iCs/>
                                <w:sz w:val="14"/>
                                <w:szCs w:val="14"/>
                                <w:lang w:val="it-IT"/>
                              </w:rPr>
                            </w:pPr>
                            <w:r w:rsidRPr="005D5DDF">
                              <w:rPr>
                                <w:i/>
                                <w:iCs/>
                                <w:sz w:val="14"/>
                                <w:szCs w:val="14"/>
                                <w:lang w:val="it-IT"/>
                              </w:rPr>
                              <w:t>Numero di eventi / Numero di pazienti (</w:t>
                            </w:r>
                            <w:r>
                              <w:rPr>
                                <w:i/>
                                <w:iCs/>
                                <w:sz w:val="14"/>
                                <w:szCs w:val="14"/>
                                <w:lang w:val="it-IT"/>
                              </w:rPr>
                              <w:t>%</w:t>
                            </w:r>
                            <w:r w:rsidRPr="005D5DDF">
                              <w:rPr>
                                <w:i/>
                                <w:iCs/>
                                <w:sz w:val="14"/>
                                <w:szCs w:val="14"/>
                                <w:lang w:val="it-IT"/>
                              </w:rPr>
                              <w:t>)</w:t>
                            </w:r>
                          </w:p>
                          <w:p w14:paraId="44280F55" w14:textId="77777777" w:rsidR="00F50814" w:rsidRPr="005D5DDF" w:rsidRDefault="00F50814" w:rsidP="00F50814">
                            <w:pPr>
                              <w:spacing w:line="240" w:lineRule="auto"/>
                              <w:jc w:val="center"/>
                              <w:rPr>
                                <w:i/>
                                <w:iCs/>
                                <w:sz w:val="14"/>
                                <w:szCs w:val="14"/>
                                <w:lang w:val="it-IT"/>
                              </w:rPr>
                            </w:pPr>
                          </w:p>
                        </w:txbxContent>
                      </wps:txbx>
                      <wps:bodyPr rot="0" vert="horz" wrap="square" lIns="91440" tIns="45720" rIns="91440" bIns="45720" anchor="t" anchorCtr="0">
                        <a:noAutofit/>
                      </wps:bodyPr>
                    </wps:wsp>
                  </a:graphicData>
                </a:graphic>
                <wp14:sizeRelH relativeFrom="margin">
                  <wp14:pctWidth>0</wp14:pctWidth>
                </wp14:sizeRelH>
                <wp14:sizeRelV relativeFrom="page">
                  <wp14:pctHeight>0</wp14:pctHeight>
                </wp14:sizeRelV>
              </wp:anchor>
            </w:drawing>
          </mc:Choice>
          <mc:Fallback>
            <w:pict>
              <v:shape w14:anchorId="41C6A359" id="Casella di testo 25" o:spid="_x0000_s1117" type="#_x0000_t202" style="position:absolute;left:0;text-align:left;margin-left:316.1pt;margin-top:20.2pt;width:141.45pt;height:15.6pt;z-index:2516583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" filled="f" stroked="f">
                <v:textbox>
                  <w:txbxContent>
                    <w:p w14:paraId="229834A3" w14:textId="77777777" w:rsidR="00F50814" w:rsidRPr="005D5DDF" w:rsidRDefault="00F50814" w:rsidP="00F50814">
                      <w:pPr>
                        <w:spacing w:line="240" w:lineRule="auto"/>
                        <w:jc w:val="center"/>
                        <w:rPr>
                          <w:i/>
                          <w:iCs/>
                          <w:sz w:val="14"/>
                          <w:szCs w:val="14"/>
                          <w:lang w:val="it-IT"/>
                        </w:rPr>
                      </w:pPr>
                      <w:r w:rsidRPr="005D5DDF">
                        <w:rPr>
                          <w:i/>
                          <w:iCs/>
                          <w:sz w:val="14"/>
                          <w:szCs w:val="14"/>
                          <w:lang w:val="it-IT"/>
                        </w:rPr>
                        <w:t>Numero di eventi / Numero di pazienti (</w:t>
                      </w:r>
                      <w:r>
                        <w:rPr>
                          <w:i/>
                          <w:iCs/>
                          <w:sz w:val="14"/>
                          <w:szCs w:val="14"/>
                          <w:lang w:val="it-IT"/>
                        </w:rPr>
                        <w:t>%</w:t>
                      </w:r>
                      <w:r w:rsidRPr="005D5DDF">
                        <w:rPr>
                          <w:i/>
                          <w:iCs/>
                          <w:sz w:val="14"/>
                          <w:szCs w:val="14"/>
                          <w:lang w:val="it-IT"/>
                        </w:rPr>
                        <w:t>)</w:t>
                      </w:r>
                    </w:p>
                    <w:p w14:paraId="44280F55" w14:textId="77777777" w:rsidR="00F50814" w:rsidRPr="005D5DDF" w:rsidRDefault="00F50814" w:rsidP="00F50814">
                      <w:pPr>
                        <w:spacing w:line="240" w:lineRule="auto"/>
                        <w:jc w:val="center"/>
                        <w:rPr>
                          <w:i/>
                          <w:iCs/>
                          <w:sz w:val="14"/>
                          <w:szCs w:val="14"/>
                          <w:lang w:val="it-IT"/>
                        </w:rPr>
                      </w:pPr>
                    </w:p>
                  </w:txbxContent>
                </v:textbox>
                <w10:wrap anchorx="margin"/>
              </v:shape>
            </w:pict>
          </mc:Fallback>
        </mc:AlternateContent>
      </w:r>
      <w:r>
        <w:rPr>
          <w:noProof/>
        </w:rPr>
        <mc:AlternateContent>
          <mc:Choice Requires="wps">
            <w:drawing>
              <wp:anchor distT="0" distB="0" distL="114300" distR="114300" simplePos="0" relativeHeight="251658334" behindDoc="0" locked="0" layoutInCell="1" allowOverlap="1" wp14:anchorId="7C756B37" wp14:editId="2931F117">
                <wp:simplePos x="0" y="0"/>
                <wp:positionH relativeFrom="margin">
                  <wp:align>right</wp:align>
                </wp:positionH>
                <wp:positionV relativeFrom="paragraph">
                  <wp:posOffset>3810</wp:posOffset>
                </wp:positionV>
                <wp:extent cx="1041400" cy="317500"/>
                <wp:effectExtent l="0" t="0" r="0" b="0"/>
                <wp:wrapNone/>
                <wp:docPr id="67616652" name="Casella di testo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317500"/>
                        </a:xfrm>
                        <a:prstGeom prst="rect">
                          <a:avLst/>
                        </a:prstGeom>
                        <a:noFill/>
                        <a:ln w="9525">
                          <a:noFill/>
                          <a:miter lim="800000"/>
                          <a:headEnd/>
                          <a:tailEnd/>
                        </a:ln>
                      </wps:spPr>
                      <wps:txbx>
                        <w:txbxContent>
                          <w:p w14:paraId="04D4A553" w14:textId="77777777" w:rsidR="00F50814" w:rsidRPr="00EA5834" w:rsidRDefault="00F50814" w:rsidP="00F50814">
                            <w:pPr>
                              <w:spacing w:line="240" w:lineRule="auto"/>
                              <w:jc w:val="center"/>
                              <w:rPr>
                                <w:b/>
                                <w:bCs/>
                                <w:sz w:val="14"/>
                                <w:szCs w:val="14"/>
                                <w:lang w:val="en-CA"/>
                              </w:rPr>
                            </w:pPr>
                            <w:r>
                              <w:rPr>
                                <w:b/>
                                <w:bCs/>
                                <w:sz w:val="14"/>
                                <w:szCs w:val="14"/>
                                <w:lang w:val="en-CA"/>
                              </w:rPr>
                              <w:t xml:space="preserve">Abiraterone </w:t>
                            </w:r>
                            <w:r>
                              <w:rPr>
                                <w:b/>
                                <w:bCs/>
                                <w:sz w:val="14"/>
                                <w:szCs w:val="14"/>
                                <w:lang w:val="en-CA"/>
                              </w:rPr>
                              <w:br/>
                              <w:t>+ Placebo</w:t>
                            </w:r>
                          </w:p>
                          <w:p w14:paraId="6CD717D9" w14:textId="77777777" w:rsidR="00F50814" w:rsidRPr="005D5DDF" w:rsidRDefault="00F50814" w:rsidP="00F50814">
                            <w:pPr>
                              <w:spacing w:line="240" w:lineRule="auto"/>
                              <w:jc w:val="center"/>
                              <w:rPr>
                                <w:b/>
                                <w:bCs/>
                                <w:sz w:val="14"/>
                                <w:szCs w:val="14"/>
                                <w:lang w:val="it-I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756B37" id="Casella di testo 24" o:spid="_x0000_s1118" type="#_x0000_t202" style="position:absolute;left:0;text-align:left;margin-left:30.8pt;margin-top:.3pt;width:82pt;height:25pt;z-index:25165833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" filled="f" stroked="f">
                <v:textbox>
                  <w:txbxContent>
                    <w:p w14:paraId="04D4A553" w14:textId="77777777" w:rsidR="00F50814" w:rsidRPr="00EA5834" w:rsidRDefault="00F50814" w:rsidP="00F50814">
                      <w:pPr>
                        <w:spacing w:line="240" w:lineRule="auto"/>
                        <w:jc w:val="center"/>
                        <w:rPr>
                          <w:b/>
                          <w:bCs/>
                          <w:sz w:val="14"/>
                          <w:szCs w:val="14"/>
                          <w:lang w:val="en-CA"/>
                        </w:rPr>
                      </w:pPr>
                      <w:r>
                        <w:rPr>
                          <w:b/>
                          <w:bCs/>
                          <w:sz w:val="14"/>
                          <w:szCs w:val="14"/>
                          <w:lang w:val="en-CA"/>
                        </w:rPr>
                        <w:t xml:space="preserve">Abiraterone </w:t>
                      </w:r>
                      <w:r>
                        <w:rPr>
                          <w:b/>
                          <w:bCs/>
                          <w:sz w:val="14"/>
                          <w:szCs w:val="14"/>
                          <w:lang w:val="en-CA"/>
                        </w:rPr>
                        <w:br/>
                        <w:t>+ Placebo</w:t>
                      </w:r>
                    </w:p>
                    <w:p w14:paraId="6CD717D9" w14:textId="77777777" w:rsidR="00F50814" w:rsidRPr="005D5DDF" w:rsidRDefault="00F50814" w:rsidP="00F50814">
                      <w:pPr>
                        <w:spacing w:line="240" w:lineRule="auto"/>
                        <w:jc w:val="center"/>
                        <w:rPr>
                          <w:b/>
                          <w:bCs/>
                          <w:sz w:val="14"/>
                          <w:szCs w:val="14"/>
                          <w:lang w:val="it-IT"/>
                        </w:rPr>
                      </w:pPr>
                    </w:p>
                  </w:txbxContent>
                </v:textbox>
                <w10:wrap anchorx="margin"/>
              </v:shape>
            </w:pict>
          </mc:Fallback>
        </mc:AlternateContent>
      </w:r>
      <w:r>
        <w:rPr>
          <w:noProof/>
        </w:rPr>
        <mc:AlternateContent>
          <mc:Choice Requires="wps">
            <w:drawing>
              <wp:anchor distT="0" distB="0" distL="114300" distR="114300" simplePos="0" relativeHeight="251658333" behindDoc="0" locked="0" layoutInCell="1" allowOverlap="1" wp14:anchorId="3F9F0DAC" wp14:editId="2148BDC4">
                <wp:simplePos x="0" y="0"/>
                <wp:positionH relativeFrom="column">
                  <wp:posOffset>4020820</wp:posOffset>
                </wp:positionH>
                <wp:positionV relativeFrom="paragraph">
                  <wp:posOffset>3810</wp:posOffset>
                </wp:positionV>
                <wp:extent cx="1041400" cy="304800"/>
                <wp:effectExtent l="0" t="0" r="0" b="0"/>
                <wp:wrapNone/>
                <wp:docPr id="535901943" name="Casella di tes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304800"/>
                        </a:xfrm>
                        <a:prstGeom prst="rect">
                          <a:avLst/>
                        </a:prstGeom>
                        <a:noFill/>
                        <a:ln w="9525">
                          <a:noFill/>
                          <a:miter lim="800000"/>
                          <a:headEnd/>
                          <a:tailEnd/>
                        </a:ln>
                      </wps:spPr>
                      <wps:txbx>
                        <w:txbxContent>
                          <w:p w14:paraId="23E165A9" w14:textId="77777777" w:rsidR="00F50814" w:rsidRPr="00616A3D" w:rsidRDefault="00F50814" w:rsidP="00F50814">
                            <w:pPr>
                              <w:spacing w:line="240" w:lineRule="auto"/>
                              <w:jc w:val="center"/>
                              <w:rPr>
                                <w:b/>
                                <w:bCs/>
                                <w:sz w:val="14"/>
                                <w:szCs w:val="14"/>
                                <w:lang w:val="en-CA"/>
                              </w:rPr>
                            </w:pPr>
                            <w:r>
                              <w:rPr>
                                <w:b/>
                                <w:bCs/>
                                <w:sz w:val="14"/>
                                <w:szCs w:val="14"/>
                                <w:lang w:val="en-CA"/>
                              </w:rPr>
                              <w:t xml:space="preserve">Abiraterone </w:t>
                            </w:r>
                            <w:r>
                              <w:rPr>
                                <w:b/>
                                <w:bCs/>
                                <w:sz w:val="14"/>
                                <w:szCs w:val="14"/>
                                <w:lang w:val="en-CA"/>
                              </w:rPr>
                              <w:br/>
                              <w:t>+ Olaparib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9F0DAC" id="Casella di testo 23" o:spid="_x0000_s1119" type="#_x0000_t202" style="position:absolute;left:0;text-align:left;margin-left:316.6pt;margin-top:.3pt;width:82pt;height:24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" filled="f" stroked="f">
                <v:textbox>
                  <w:txbxContent>
                    <w:p w14:paraId="23E165A9" w14:textId="77777777" w:rsidR="00F50814" w:rsidRPr="00616A3D" w:rsidRDefault="00F50814" w:rsidP="00F50814">
                      <w:pPr>
                        <w:spacing w:line="240" w:lineRule="auto"/>
                        <w:jc w:val="center"/>
                        <w:rPr>
                          <w:b/>
                          <w:bCs/>
                          <w:sz w:val="14"/>
                          <w:szCs w:val="14"/>
                          <w:lang w:val="en-CA"/>
                        </w:rPr>
                      </w:pPr>
                      <w:r>
                        <w:rPr>
                          <w:b/>
                          <w:bCs/>
                          <w:sz w:val="14"/>
                          <w:szCs w:val="14"/>
                          <w:lang w:val="en-CA"/>
                        </w:rPr>
                        <w:t xml:space="preserve">Abiraterone </w:t>
                      </w:r>
                      <w:r>
                        <w:rPr>
                          <w:b/>
                          <w:bCs/>
                          <w:sz w:val="14"/>
                          <w:szCs w:val="14"/>
                          <w:lang w:val="en-CA"/>
                        </w:rPr>
                        <w:br/>
                        <w:t>+ Olaparib</w:t>
                      </w:r>
                    </w:p>
                  </w:txbxContent>
                </v:textbox>
              </v:shape>
            </w:pict>
          </mc:Fallback>
        </mc:AlternateContent>
      </w:r>
      <w:r>
        <w:rPr>
          <w:noProof/>
        </w:rPr>
        <mc:AlternateContent>
          <mc:Choice Requires="wps">
            <w:drawing>
              <wp:anchor distT="0" distB="0" distL="114300" distR="114300" simplePos="0" relativeHeight="251658332" behindDoc="0" locked="0" layoutInCell="1" allowOverlap="1" wp14:anchorId="53DC6084" wp14:editId="1F5BC4F1">
                <wp:simplePos x="0" y="0"/>
                <wp:positionH relativeFrom="column">
                  <wp:posOffset>2956560</wp:posOffset>
                </wp:positionH>
                <wp:positionV relativeFrom="paragraph">
                  <wp:posOffset>-2540</wp:posOffset>
                </wp:positionV>
                <wp:extent cx="1041400" cy="397510"/>
                <wp:effectExtent l="0" t="0" r="0" b="0"/>
                <wp:wrapNone/>
                <wp:docPr id="916242534" name="Casella di tes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397510"/>
                        </a:xfrm>
                        <a:prstGeom prst="rect">
                          <a:avLst/>
                        </a:prstGeom>
                        <a:noFill/>
                        <a:ln w="9525">
                          <a:noFill/>
                          <a:miter lim="800000"/>
                          <a:headEnd/>
                          <a:tailEnd/>
                        </a:ln>
                      </wps:spPr>
                      <wps:txbx>
                        <w:txbxContent>
                          <w:p w14:paraId="0D2383E6" w14:textId="77777777" w:rsidR="00F50814" w:rsidRPr="005D5DDF" w:rsidRDefault="00F50814" w:rsidP="00F50814">
                            <w:pPr>
                              <w:spacing w:line="240" w:lineRule="auto"/>
                              <w:jc w:val="center"/>
                              <w:rPr>
                                <w:b/>
                                <w:bCs/>
                                <w:sz w:val="14"/>
                                <w:szCs w:val="14"/>
                                <w:lang w:val="it-IT"/>
                              </w:rPr>
                            </w:pPr>
                            <w:r w:rsidRPr="005D5DDF">
                              <w:rPr>
                                <w:b/>
                                <w:bCs/>
                                <w:sz w:val="14"/>
                                <w:szCs w:val="14"/>
                                <w:lang w:val="it-IT"/>
                              </w:rPr>
                              <w:t>Hazard Ratio per p</w:t>
                            </w:r>
                            <w:r>
                              <w:rPr>
                                <w:b/>
                                <w:bCs/>
                                <w:sz w:val="14"/>
                                <w:szCs w:val="14"/>
                                <w:lang w:val="it-IT"/>
                              </w:rPr>
                              <w:t>rogressione o morte</w:t>
                            </w:r>
                            <w:r w:rsidRPr="005D5DDF">
                              <w:rPr>
                                <w:b/>
                                <w:bCs/>
                                <w:sz w:val="14"/>
                                <w:szCs w:val="14"/>
                                <w:lang w:val="it-IT"/>
                              </w:rPr>
                              <w:br/>
                              <w:t>(</w:t>
                            </w:r>
                            <w:r>
                              <w:rPr>
                                <w:b/>
                                <w:bCs/>
                                <w:sz w:val="14"/>
                                <w:szCs w:val="14"/>
                                <w:lang w:val="it-IT"/>
                              </w:rPr>
                              <w:t>IC al 95%</w:t>
                            </w:r>
                            <w:r w:rsidRPr="005D5DDF">
                              <w:rPr>
                                <w:b/>
                                <w:bCs/>
                                <w:sz w:val="14"/>
                                <w:szCs w:val="14"/>
                                <w:lang w:val="it-IT"/>
                              </w:rPr>
                              <w:t>)</w:t>
                            </w:r>
                          </w:p>
                          <w:p w14:paraId="2687D73D" w14:textId="77777777" w:rsidR="00F50814" w:rsidRPr="005D5DDF" w:rsidRDefault="00F50814" w:rsidP="00F50814">
                            <w:pPr>
                              <w:spacing w:line="240" w:lineRule="auto"/>
                              <w:jc w:val="center"/>
                              <w:rPr>
                                <w:b/>
                                <w:bCs/>
                                <w:sz w:val="14"/>
                                <w:szCs w:val="14"/>
                                <w:lang w:val="it-I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DC6084" id="Casella di testo 22" o:spid="_x0000_s1120" type="#_x0000_t202" style="position:absolute;left:0;text-align:left;margin-left:232.8pt;margin-top:-.2pt;width:82pt;height:31.3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" filled="f" stroked="f">
                <v:textbox>
                  <w:txbxContent>
                    <w:p w14:paraId="0D2383E6" w14:textId="77777777" w:rsidR="00F50814" w:rsidRPr="005D5DDF" w:rsidRDefault="00F50814" w:rsidP="00F50814">
                      <w:pPr>
                        <w:spacing w:line="240" w:lineRule="auto"/>
                        <w:jc w:val="center"/>
                        <w:rPr>
                          <w:b/>
                          <w:bCs/>
                          <w:sz w:val="14"/>
                          <w:szCs w:val="14"/>
                          <w:lang w:val="it-IT"/>
                        </w:rPr>
                      </w:pPr>
                      <w:r w:rsidRPr="005D5DDF">
                        <w:rPr>
                          <w:b/>
                          <w:bCs/>
                          <w:sz w:val="14"/>
                          <w:szCs w:val="14"/>
                          <w:lang w:val="it-IT"/>
                        </w:rPr>
                        <w:t>Hazard Ratio per p</w:t>
                      </w:r>
                      <w:r>
                        <w:rPr>
                          <w:b/>
                          <w:bCs/>
                          <w:sz w:val="14"/>
                          <w:szCs w:val="14"/>
                          <w:lang w:val="it-IT"/>
                        </w:rPr>
                        <w:t>rogressione o morte</w:t>
                      </w:r>
                      <w:r w:rsidRPr="005D5DDF">
                        <w:rPr>
                          <w:b/>
                          <w:bCs/>
                          <w:sz w:val="14"/>
                          <w:szCs w:val="14"/>
                          <w:lang w:val="it-IT"/>
                        </w:rPr>
                        <w:br/>
                        <w:t>(</w:t>
                      </w:r>
                      <w:r>
                        <w:rPr>
                          <w:b/>
                          <w:bCs/>
                          <w:sz w:val="14"/>
                          <w:szCs w:val="14"/>
                          <w:lang w:val="it-IT"/>
                        </w:rPr>
                        <w:t>IC al 95%</w:t>
                      </w:r>
                      <w:r w:rsidRPr="005D5DDF">
                        <w:rPr>
                          <w:b/>
                          <w:bCs/>
                          <w:sz w:val="14"/>
                          <w:szCs w:val="14"/>
                          <w:lang w:val="it-IT"/>
                        </w:rPr>
                        <w:t>)</w:t>
                      </w:r>
                    </w:p>
                    <w:p w14:paraId="2687D73D" w14:textId="77777777" w:rsidR="00F50814" w:rsidRPr="005D5DDF" w:rsidRDefault="00F50814" w:rsidP="00F50814">
                      <w:pPr>
                        <w:spacing w:line="240" w:lineRule="auto"/>
                        <w:jc w:val="center"/>
                        <w:rPr>
                          <w:b/>
                          <w:bCs/>
                          <w:sz w:val="14"/>
                          <w:szCs w:val="14"/>
                          <w:lang w:val="it-IT"/>
                        </w:rPr>
                      </w:pPr>
                    </w:p>
                  </w:txbxContent>
                </v:textbox>
              </v:shape>
            </w:pict>
          </mc:Fallback>
        </mc:AlternateContent>
      </w:r>
      <w:r>
        <w:rPr>
          <w:noProof/>
        </w:rPr>
        <mc:AlternateContent>
          <mc:Choice Requires="wps">
            <w:drawing>
              <wp:anchor distT="0" distB="0" distL="114300" distR="114300" simplePos="0" relativeHeight="251658315" behindDoc="0" locked="0" layoutInCell="1" allowOverlap="1" wp14:anchorId="486F8A69" wp14:editId="600A6A21">
                <wp:simplePos x="0" y="0"/>
                <wp:positionH relativeFrom="column">
                  <wp:posOffset>64770</wp:posOffset>
                </wp:positionH>
                <wp:positionV relativeFrom="paragraph">
                  <wp:posOffset>1812925</wp:posOffset>
                </wp:positionV>
                <wp:extent cx="1767840" cy="215265"/>
                <wp:effectExtent l="0" t="0" r="0" b="0"/>
                <wp:wrapNone/>
                <wp:docPr id="288378842" name="Casella di tes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247ADC37" w14:textId="77777777" w:rsidR="00F50814" w:rsidRPr="007F1BC9" w:rsidRDefault="00F50814" w:rsidP="00F50814">
                            <w:pPr>
                              <w:spacing w:line="240" w:lineRule="auto"/>
                              <w:rPr>
                                <w:sz w:val="14"/>
                                <w:szCs w:val="14"/>
                                <w:lang w:val="it-IT"/>
                              </w:rPr>
                            </w:pPr>
                            <w:r w:rsidRPr="007F1BC9">
                              <w:rPr>
                                <w:sz w:val="14"/>
                                <w:szCs w:val="14"/>
                                <w:lang w:val="it-IT"/>
                              </w:rPr>
                              <w:t>Metastasi: Viscerali</w:t>
                            </w:r>
                          </w:p>
                          <w:p w14:paraId="185EEF24" w14:textId="77777777" w:rsidR="00F50814" w:rsidRPr="007F1BC9" w:rsidRDefault="00F50814" w:rsidP="00F50814">
                            <w:pPr>
                              <w:spacing w:line="240" w:lineRule="auto"/>
                              <w:rPr>
                                <w:sz w:val="14"/>
                                <w:szCs w:val="14"/>
                                <w:lang w:val="it-I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F8A69" id="Casella di testo 21" o:spid="_x0000_s1121" type="#_x0000_t202" style="position:absolute;left:0;text-align:left;margin-left:5.1pt;margin-top:142.75pt;width:139.2pt;height:16.95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" filled="f" stroked="f">
                <v:textbox>
                  <w:txbxContent>
                    <w:p w14:paraId="247ADC37" w14:textId="77777777" w:rsidR="00F50814" w:rsidRPr="007F1BC9" w:rsidRDefault="00F50814" w:rsidP="00F50814">
                      <w:pPr>
                        <w:spacing w:line="240" w:lineRule="auto"/>
                        <w:rPr>
                          <w:sz w:val="14"/>
                          <w:szCs w:val="14"/>
                          <w:lang w:val="it-IT"/>
                        </w:rPr>
                      </w:pPr>
                      <w:r w:rsidRPr="007F1BC9">
                        <w:rPr>
                          <w:sz w:val="14"/>
                          <w:szCs w:val="14"/>
                          <w:lang w:val="it-IT"/>
                        </w:rPr>
                        <w:t>Metastasi: Viscerali</w:t>
                      </w:r>
                    </w:p>
                    <w:p w14:paraId="185EEF24" w14:textId="77777777" w:rsidR="00F50814" w:rsidRPr="007F1BC9" w:rsidRDefault="00F50814" w:rsidP="00F50814">
                      <w:pPr>
                        <w:spacing w:line="240" w:lineRule="auto"/>
                        <w:rPr>
                          <w:sz w:val="14"/>
                          <w:szCs w:val="14"/>
                          <w:lang w:val="it-IT"/>
                        </w:rPr>
                      </w:pPr>
                    </w:p>
                  </w:txbxContent>
                </v:textbox>
              </v:shape>
            </w:pict>
          </mc:Fallback>
        </mc:AlternateContent>
      </w:r>
      <w:r>
        <w:rPr>
          <w:noProof/>
        </w:rPr>
        <mc:AlternateContent>
          <mc:Choice Requires="wps">
            <w:drawing>
              <wp:anchor distT="0" distB="0" distL="114300" distR="114300" simplePos="0" relativeHeight="251658320" behindDoc="0" locked="0" layoutInCell="1" allowOverlap="1" wp14:anchorId="7A1DAB8B" wp14:editId="6C8BFC20">
                <wp:simplePos x="0" y="0"/>
                <wp:positionH relativeFrom="column">
                  <wp:posOffset>90170</wp:posOffset>
                </wp:positionH>
                <wp:positionV relativeFrom="paragraph">
                  <wp:posOffset>3380740</wp:posOffset>
                </wp:positionV>
                <wp:extent cx="1767840" cy="215265"/>
                <wp:effectExtent l="0" t="0" r="0" b="0"/>
                <wp:wrapNone/>
                <wp:docPr id="420255901" name="Casella di tes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2E046CEF" w14:textId="77777777" w:rsidR="00F50814" w:rsidRPr="007F1BC9" w:rsidRDefault="00F50814" w:rsidP="00F50814">
                            <w:pPr>
                              <w:spacing w:line="240" w:lineRule="auto"/>
                              <w:rPr>
                                <w:sz w:val="14"/>
                                <w:szCs w:val="14"/>
                                <w:lang w:val="it-IT"/>
                              </w:rPr>
                            </w:pPr>
                            <w:r w:rsidRPr="007F1BC9">
                              <w:rPr>
                                <w:sz w:val="14"/>
                                <w:szCs w:val="14"/>
                                <w:lang w:val="it-IT"/>
                              </w:rPr>
                              <w:t>Stato HRRm (aggregato): non-HRRm</w:t>
                            </w:r>
                          </w:p>
                          <w:p w14:paraId="7AD3E6BC" w14:textId="77777777" w:rsidR="00F50814" w:rsidRPr="007F1BC9" w:rsidRDefault="00F50814" w:rsidP="00F50814">
                            <w:pPr>
                              <w:spacing w:line="240" w:lineRule="auto"/>
                              <w:rPr>
                                <w:sz w:val="14"/>
                                <w:szCs w:val="14"/>
                                <w:lang w:val="it-I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1DAB8B" id="Casella di testo 20" o:spid="_x0000_s1122" type="#_x0000_t202" style="position:absolute;left:0;text-align:left;margin-left:7.1pt;margin-top:266.2pt;width:139.2pt;height:16.95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" filled="f" stroked="f">
                <v:textbox>
                  <w:txbxContent>
                    <w:p w14:paraId="2E046CEF" w14:textId="77777777" w:rsidR="00F50814" w:rsidRPr="007F1BC9" w:rsidRDefault="00F50814" w:rsidP="00F50814">
                      <w:pPr>
                        <w:spacing w:line="240" w:lineRule="auto"/>
                        <w:rPr>
                          <w:sz w:val="14"/>
                          <w:szCs w:val="14"/>
                          <w:lang w:val="it-IT"/>
                        </w:rPr>
                      </w:pPr>
                      <w:r w:rsidRPr="007F1BC9">
                        <w:rPr>
                          <w:sz w:val="14"/>
                          <w:szCs w:val="14"/>
                          <w:lang w:val="it-IT"/>
                        </w:rPr>
                        <w:t>Stato HRRm (aggregato): non-HRRm</w:t>
                      </w:r>
                    </w:p>
                    <w:p w14:paraId="7AD3E6BC" w14:textId="77777777" w:rsidR="00F50814" w:rsidRPr="007F1BC9" w:rsidRDefault="00F50814" w:rsidP="00F50814">
                      <w:pPr>
                        <w:spacing w:line="240" w:lineRule="auto"/>
                        <w:rPr>
                          <w:sz w:val="14"/>
                          <w:szCs w:val="14"/>
                          <w:lang w:val="it-IT"/>
                        </w:rPr>
                      </w:pPr>
                    </w:p>
                  </w:txbxContent>
                </v:textbox>
              </v:shape>
            </w:pict>
          </mc:Fallback>
        </mc:AlternateContent>
      </w:r>
      <w:r>
        <w:rPr>
          <w:noProof/>
        </w:rPr>
        <mc:AlternateContent>
          <mc:Choice Requires="wps">
            <w:drawing>
              <wp:anchor distT="0" distB="0" distL="114300" distR="114300" simplePos="0" relativeHeight="251658322" behindDoc="0" locked="0" layoutInCell="1" allowOverlap="1" wp14:anchorId="5F4AE5AF" wp14:editId="696BDF2D">
                <wp:simplePos x="0" y="0"/>
                <wp:positionH relativeFrom="column">
                  <wp:posOffset>71120</wp:posOffset>
                </wp:positionH>
                <wp:positionV relativeFrom="paragraph">
                  <wp:posOffset>3166745</wp:posOffset>
                </wp:positionV>
                <wp:extent cx="1767840" cy="215265"/>
                <wp:effectExtent l="0" t="0" r="0" b="0"/>
                <wp:wrapNone/>
                <wp:docPr id="2140775176" name="Casella di tes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109C9452" w14:textId="77777777" w:rsidR="00F50814" w:rsidRPr="007F1BC9" w:rsidRDefault="00F50814" w:rsidP="00F50814">
                            <w:pPr>
                              <w:spacing w:line="240" w:lineRule="auto"/>
                              <w:rPr>
                                <w:sz w:val="14"/>
                                <w:szCs w:val="14"/>
                                <w:lang w:val="it-IT"/>
                              </w:rPr>
                            </w:pPr>
                            <w:r w:rsidRPr="007F1BC9">
                              <w:rPr>
                                <w:sz w:val="14"/>
                                <w:szCs w:val="14"/>
                                <w:lang w:val="it-IT"/>
                              </w:rPr>
                              <w:t>Stato HRRm (aggregato): HRRm</w:t>
                            </w:r>
                          </w:p>
                          <w:p w14:paraId="61F2BCFE" w14:textId="77777777" w:rsidR="00F50814" w:rsidRPr="007F1BC9" w:rsidRDefault="00F50814" w:rsidP="00F50814">
                            <w:pPr>
                              <w:spacing w:line="240" w:lineRule="auto"/>
                              <w:rPr>
                                <w:sz w:val="14"/>
                                <w:szCs w:val="14"/>
                                <w:lang w:val="it-I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4AE5AF" id="Casella di testo 19" o:spid="_x0000_s1123" type="#_x0000_t202" style="position:absolute;left:0;text-align:left;margin-left:5.6pt;margin-top:249.35pt;width:139.2pt;height:16.95p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" filled="f" stroked="f">
                <v:textbox>
                  <w:txbxContent>
                    <w:p w14:paraId="109C9452" w14:textId="77777777" w:rsidR="00F50814" w:rsidRPr="007F1BC9" w:rsidRDefault="00F50814" w:rsidP="00F50814">
                      <w:pPr>
                        <w:spacing w:line="240" w:lineRule="auto"/>
                        <w:rPr>
                          <w:sz w:val="14"/>
                          <w:szCs w:val="14"/>
                          <w:lang w:val="it-IT"/>
                        </w:rPr>
                      </w:pPr>
                      <w:r w:rsidRPr="007F1BC9">
                        <w:rPr>
                          <w:sz w:val="14"/>
                          <w:szCs w:val="14"/>
                          <w:lang w:val="it-IT"/>
                        </w:rPr>
                        <w:t>Stato HRRm (aggregato): HRRm</w:t>
                      </w:r>
                    </w:p>
                    <w:p w14:paraId="61F2BCFE" w14:textId="77777777" w:rsidR="00F50814" w:rsidRPr="007F1BC9" w:rsidRDefault="00F50814" w:rsidP="00F50814">
                      <w:pPr>
                        <w:spacing w:line="240" w:lineRule="auto"/>
                        <w:rPr>
                          <w:sz w:val="14"/>
                          <w:szCs w:val="14"/>
                          <w:lang w:val="it-IT"/>
                        </w:rPr>
                      </w:pPr>
                    </w:p>
                  </w:txbxContent>
                </v:textbox>
              </v:shape>
            </w:pict>
          </mc:Fallback>
        </mc:AlternateContent>
      </w:r>
      <w:r>
        <w:rPr>
          <w:noProof/>
        </w:rPr>
        <mc:AlternateContent>
          <mc:Choice Requires="wps">
            <w:drawing>
              <wp:anchor distT="0" distB="0" distL="114300" distR="114300" simplePos="0" relativeHeight="251658318" behindDoc="0" locked="0" layoutInCell="1" allowOverlap="1" wp14:anchorId="575A63E2" wp14:editId="367242A3">
                <wp:simplePos x="0" y="0"/>
                <wp:positionH relativeFrom="column">
                  <wp:posOffset>71120</wp:posOffset>
                </wp:positionH>
                <wp:positionV relativeFrom="paragraph">
                  <wp:posOffset>2912110</wp:posOffset>
                </wp:positionV>
                <wp:extent cx="1996440" cy="298450"/>
                <wp:effectExtent l="0" t="0" r="0" b="0"/>
                <wp:wrapNone/>
                <wp:docPr id="728208078" name="Casella di tes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6440" cy="298450"/>
                        </a:xfrm>
                        <a:prstGeom prst="rect">
                          <a:avLst/>
                        </a:prstGeom>
                        <a:noFill/>
                        <a:ln w="9525">
                          <a:noFill/>
                          <a:miter lim="800000"/>
                          <a:headEnd/>
                          <a:tailEnd/>
                        </a:ln>
                      </wps:spPr>
                      <wps:txbx>
                        <w:txbxContent>
                          <w:p w14:paraId="6E2BEB7F" w14:textId="77777777" w:rsidR="00F50814" w:rsidRPr="000C0AF6" w:rsidRDefault="00F50814" w:rsidP="00F50814">
                            <w:pPr>
                              <w:spacing w:line="240" w:lineRule="auto"/>
                              <w:rPr>
                                <w:sz w:val="14"/>
                                <w:szCs w:val="14"/>
                                <w:lang w:val="it-IT"/>
                              </w:rPr>
                            </w:pPr>
                            <w:r w:rsidRPr="000C0AF6">
                              <w:rPr>
                                <w:sz w:val="14"/>
                                <w:szCs w:val="14"/>
                                <w:lang w:val="it-IT"/>
                              </w:rPr>
                              <w:t xml:space="preserve">PSA al basale: Superiore o </w:t>
                            </w:r>
                            <w:r>
                              <w:rPr>
                                <w:sz w:val="14"/>
                                <w:szCs w:val="14"/>
                                <w:lang w:val="it-IT"/>
                              </w:rPr>
                              <w:t>uguale al PSA al basale mediano</w:t>
                            </w:r>
                            <w:r w:rsidRPr="000C0AF6">
                              <w:rPr>
                                <w:sz w:val="14"/>
                                <w:szCs w:val="14"/>
                                <w:lang w:val="it-IT"/>
                              </w:rPr>
                              <w:t>*</w:t>
                            </w:r>
                          </w:p>
                          <w:p w14:paraId="25F6465F" w14:textId="77777777" w:rsidR="00F50814" w:rsidRPr="007F1BC9" w:rsidRDefault="00F50814" w:rsidP="00F50814">
                            <w:pPr>
                              <w:spacing w:line="240" w:lineRule="auto"/>
                              <w:rPr>
                                <w:sz w:val="14"/>
                                <w:szCs w:val="14"/>
                                <w:lang w:val="it-I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5A63E2" id="Casella di testo 18" o:spid="_x0000_s1124" type="#_x0000_t202" style="position:absolute;left:0;text-align:left;margin-left:5.6pt;margin-top:229.3pt;width:157.2pt;height:23.5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" filled="f" stroked="f">
                <v:textbox>
                  <w:txbxContent>
                    <w:p w14:paraId="6E2BEB7F" w14:textId="77777777" w:rsidR="00F50814" w:rsidRPr="000C0AF6" w:rsidRDefault="00F50814" w:rsidP="00F50814">
                      <w:pPr>
                        <w:spacing w:line="240" w:lineRule="auto"/>
                        <w:rPr>
                          <w:sz w:val="14"/>
                          <w:szCs w:val="14"/>
                          <w:lang w:val="it-IT"/>
                        </w:rPr>
                      </w:pPr>
                      <w:r w:rsidRPr="000C0AF6">
                        <w:rPr>
                          <w:sz w:val="14"/>
                          <w:szCs w:val="14"/>
                          <w:lang w:val="it-IT"/>
                        </w:rPr>
                        <w:t xml:space="preserve">PSA al basale: Superiore o </w:t>
                      </w:r>
                      <w:r>
                        <w:rPr>
                          <w:sz w:val="14"/>
                          <w:szCs w:val="14"/>
                          <w:lang w:val="it-IT"/>
                        </w:rPr>
                        <w:t>uguale al PSA al basale mediano</w:t>
                      </w:r>
                      <w:r w:rsidRPr="000C0AF6">
                        <w:rPr>
                          <w:sz w:val="14"/>
                          <w:szCs w:val="14"/>
                          <w:lang w:val="it-IT"/>
                        </w:rPr>
                        <w:t>*</w:t>
                      </w:r>
                    </w:p>
                    <w:p w14:paraId="25F6465F" w14:textId="77777777" w:rsidR="00F50814" w:rsidRPr="007F1BC9" w:rsidRDefault="00F50814" w:rsidP="00F50814">
                      <w:pPr>
                        <w:spacing w:line="240" w:lineRule="auto"/>
                        <w:rPr>
                          <w:sz w:val="14"/>
                          <w:szCs w:val="14"/>
                          <w:lang w:val="it-IT"/>
                        </w:rPr>
                      </w:pPr>
                    </w:p>
                  </w:txbxContent>
                </v:textbox>
              </v:shape>
            </w:pict>
          </mc:Fallback>
        </mc:AlternateContent>
      </w:r>
      <w:r>
        <w:rPr>
          <w:noProof/>
        </w:rPr>
        <mc:AlternateContent>
          <mc:Choice Requires="wps">
            <w:drawing>
              <wp:anchor distT="0" distB="0" distL="114300" distR="114300" simplePos="0" relativeHeight="251658319" behindDoc="0" locked="0" layoutInCell="1" allowOverlap="1" wp14:anchorId="41B6B1DD" wp14:editId="5E196F16">
                <wp:simplePos x="0" y="0"/>
                <wp:positionH relativeFrom="column">
                  <wp:posOffset>64770</wp:posOffset>
                </wp:positionH>
                <wp:positionV relativeFrom="paragraph">
                  <wp:posOffset>2689860</wp:posOffset>
                </wp:positionV>
                <wp:extent cx="2006600" cy="298450"/>
                <wp:effectExtent l="0" t="0" r="0" b="0"/>
                <wp:wrapNone/>
                <wp:docPr id="39016100" name="Casella di tes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298450"/>
                        </a:xfrm>
                        <a:prstGeom prst="rect">
                          <a:avLst/>
                        </a:prstGeom>
                        <a:noFill/>
                        <a:ln w="9525">
                          <a:noFill/>
                          <a:miter lim="800000"/>
                          <a:headEnd/>
                          <a:tailEnd/>
                        </a:ln>
                      </wps:spPr>
                      <wps:txbx>
                        <w:txbxContent>
                          <w:p w14:paraId="188AC920" w14:textId="774F2314" w:rsidR="00F50814" w:rsidRPr="009B526B" w:rsidRDefault="00F50814" w:rsidP="00F50814">
                            <w:pPr>
                              <w:spacing w:line="240" w:lineRule="auto"/>
                              <w:rPr>
                                <w:sz w:val="14"/>
                                <w:szCs w:val="14"/>
                                <w:lang w:val="it-IT"/>
                              </w:rPr>
                            </w:pPr>
                            <w:r w:rsidRPr="000C0AF6">
                              <w:rPr>
                                <w:sz w:val="14"/>
                                <w:szCs w:val="14"/>
                                <w:lang w:val="it-IT"/>
                              </w:rPr>
                              <w:t xml:space="preserve">PSA al basale: </w:t>
                            </w:r>
                            <w:r>
                              <w:rPr>
                                <w:sz w:val="14"/>
                                <w:szCs w:val="14"/>
                                <w:lang w:val="it-IT"/>
                              </w:rPr>
                              <w:t>Inferiore al PSA al basale</w:t>
                            </w:r>
                            <w:r w:rsidR="00106410">
                              <w:rPr>
                                <w:sz w:val="14"/>
                                <w:szCs w:val="14"/>
                                <w:lang w:val="it-IT"/>
                              </w:rPr>
                              <w:t xml:space="preserve"> </w:t>
                            </w:r>
                            <w:r>
                              <w:rPr>
                                <w:sz w:val="14"/>
                                <w:szCs w:val="14"/>
                                <w:lang w:val="it-IT"/>
                              </w:rPr>
                              <w:t>mediano</w:t>
                            </w:r>
                            <w:r w:rsidRPr="009B526B">
                              <w:rPr>
                                <w:sz w:val="14"/>
                                <w:szCs w:val="14"/>
                                <w:lang w:val="it-IT"/>
                              </w:rPr>
                              <w:t>*</w:t>
                            </w:r>
                          </w:p>
                          <w:p w14:paraId="1F529350" w14:textId="77777777" w:rsidR="00F50814" w:rsidRPr="007F1BC9" w:rsidRDefault="00F50814" w:rsidP="00F50814">
                            <w:pPr>
                              <w:spacing w:line="240" w:lineRule="auto"/>
                              <w:rPr>
                                <w:sz w:val="14"/>
                                <w:szCs w:val="14"/>
                                <w:lang w:val="it-I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B6B1DD" id="Casella di testo 17" o:spid="_x0000_s1125" type="#_x0000_t202" style="position:absolute;left:0;text-align:left;margin-left:5.1pt;margin-top:211.8pt;width:158pt;height:23.5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" filled="f" stroked="f">
                <v:textbox>
                  <w:txbxContent>
                    <w:p w14:paraId="188AC920" w14:textId="774F2314" w:rsidR="00F50814" w:rsidRPr="009B526B" w:rsidRDefault="00F50814" w:rsidP="00F50814">
                      <w:pPr>
                        <w:spacing w:line="240" w:lineRule="auto"/>
                        <w:rPr>
                          <w:sz w:val="14"/>
                          <w:szCs w:val="14"/>
                          <w:lang w:val="it-IT"/>
                        </w:rPr>
                      </w:pPr>
                      <w:r w:rsidRPr="000C0AF6">
                        <w:rPr>
                          <w:sz w:val="14"/>
                          <w:szCs w:val="14"/>
                          <w:lang w:val="it-IT"/>
                        </w:rPr>
                        <w:t xml:space="preserve">PSA al basale: </w:t>
                      </w:r>
                      <w:r>
                        <w:rPr>
                          <w:sz w:val="14"/>
                          <w:szCs w:val="14"/>
                          <w:lang w:val="it-IT"/>
                        </w:rPr>
                        <w:t>Inferiore al PSA al basale</w:t>
                      </w:r>
                      <w:r w:rsidR="00106410">
                        <w:rPr>
                          <w:sz w:val="14"/>
                          <w:szCs w:val="14"/>
                          <w:lang w:val="it-IT"/>
                        </w:rPr>
                        <w:t xml:space="preserve"> </w:t>
                      </w:r>
                      <w:r>
                        <w:rPr>
                          <w:sz w:val="14"/>
                          <w:szCs w:val="14"/>
                          <w:lang w:val="it-IT"/>
                        </w:rPr>
                        <w:t>mediano</w:t>
                      </w:r>
                      <w:r w:rsidRPr="009B526B">
                        <w:rPr>
                          <w:sz w:val="14"/>
                          <w:szCs w:val="14"/>
                          <w:lang w:val="it-IT"/>
                        </w:rPr>
                        <w:t>*</w:t>
                      </w:r>
                    </w:p>
                    <w:p w14:paraId="1F529350" w14:textId="77777777" w:rsidR="00F50814" w:rsidRPr="007F1BC9" w:rsidRDefault="00F50814" w:rsidP="00F50814">
                      <w:pPr>
                        <w:spacing w:line="240" w:lineRule="auto"/>
                        <w:rPr>
                          <w:sz w:val="14"/>
                          <w:szCs w:val="14"/>
                          <w:lang w:val="it-IT"/>
                        </w:rPr>
                      </w:pPr>
                    </w:p>
                  </w:txbxContent>
                </v:textbox>
              </v:shape>
            </w:pict>
          </mc:Fallback>
        </mc:AlternateContent>
      </w:r>
      <w:r>
        <w:rPr>
          <w:noProof/>
        </w:rPr>
        <mc:AlternateContent>
          <mc:Choice Requires="wps">
            <w:drawing>
              <wp:anchor distT="0" distB="0" distL="114300" distR="114300" simplePos="0" relativeHeight="251658317" behindDoc="0" locked="0" layoutInCell="1" allowOverlap="1" wp14:anchorId="18D2402E" wp14:editId="118BFF67">
                <wp:simplePos x="0" y="0"/>
                <wp:positionH relativeFrom="column">
                  <wp:posOffset>52070</wp:posOffset>
                </wp:positionH>
                <wp:positionV relativeFrom="paragraph">
                  <wp:posOffset>2498725</wp:posOffset>
                </wp:positionV>
                <wp:extent cx="2139950" cy="190500"/>
                <wp:effectExtent l="0" t="0" r="0" b="0"/>
                <wp:wrapNone/>
                <wp:docPr id="1204143963" name="Casella di tes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9950" cy="190500"/>
                        </a:xfrm>
                        <a:prstGeom prst="rect">
                          <a:avLst/>
                        </a:prstGeom>
                        <a:noFill/>
                        <a:ln w="9525">
                          <a:noFill/>
                          <a:miter lim="800000"/>
                          <a:headEnd/>
                          <a:tailEnd/>
                        </a:ln>
                      </wps:spPr>
                      <wps:txbx>
                        <w:txbxContent>
                          <w:p w14:paraId="5C616F17" w14:textId="77777777" w:rsidR="00F50814" w:rsidRPr="009B526B" w:rsidRDefault="00F50814" w:rsidP="00F50814">
                            <w:pPr>
                              <w:spacing w:line="240" w:lineRule="auto"/>
                              <w:rPr>
                                <w:sz w:val="14"/>
                                <w:szCs w:val="14"/>
                                <w:lang w:val="it-IT"/>
                              </w:rPr>
                            </w:pPr>
                            <w:r>
                              <w:rPr>
                                <w:sz w:val="14"/>
                                <w:szCs w:val="14"/>
                                <w:lang w:val="it-IT"/>
                              </w:rPr>
                              <w:t>Nessun t</w:t>
                            </w:r>
                            <w:r w:rsidRPr="009B526B">
                              <w:rPr>
                                <w:sz w:val="14"/>
                                <w:szCs w:val="14"/>
                                <w:lang w:val="it-IT"/>
                              </w:rPr>
                              <w:t>rattamento con docetaxel allo stadio m</w:t>
                            </w:r>
                            <w:r>
                              <w:rPr>
                                <w:sz w:val="14"/>
                                <w:szCs w:val="14"/>
                                <w:lang w:val="it-IT"/>
                              </w:rPr>
                              <w:t>HSPC</w:t>
                            </w:r>
                          </w:p>
                          <w:p w14:paraId="20EFB946" w14:textId="77777777" w:rsidR="00F50814" w:rsidRPr="007F1BC9" w:rsidRDefault="00F50814" w:rsidP="00F50814">
                            <w:pPr>
                              <w:spacing w:line="240" w:lineRule="auto"/>
                              <w:rPr>
                                <w:sz w:val="14"/>
                                <w:szCs w:val="14"/>
                                <w:lang w:val="it-I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D2402E" id="Casella di testo 16" o:spid="_x0000_s1126" type="#_x0000_t202" style="position:absolute;left:0;text-align:left;margin-left:4.1pt;margin-top:196.75pt;width:168.5pt;height:15p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" filled="f" stroked="f">
                <v:textbox>
                  <w:txbxContent>
                    <w:p w14:paraId="5C616F17" w14:textId="77777777" w:rsidR="00F50814" w:rsidRPr="009B526B" w:rsidRDefault="00F50814" w:rsidP="00F50814">
                      <w:pPr>
                        <w:spacing w:line="240" w:lineRule="auto"/>
                        <w:rPr>
                          <w:sz w:val="14"/>
                          <w:szCs w:val="14"/>
                          <w:lang w:val="it-IT"/>
                        </w:rPr>
                      </w:pPr>
                      <w:r>
                        <w:rPr>
                          <w:sz w:val="14"/>
                          <w:szCs w:val="14"/>
                          <w:lang w:val="it-IT"/>
                        </w:rPr>
                        <w:t>Nessun t</w:t>
                      </w:r>
                      <w:r w:rsidRPr="009B526B">
                        <w:rPr>
                          <w:sz w:val="14"/>
                          <w:szCs w:val="14"/>
                          <w:lang w:val="it-IT"/>
                        </w:rPr>
                        <w:t>rattamento con docetaxel allo stadio m</w:t>
                      </w:r>
                      <w:r>
                        <w:rPr>
                          <w:sz w:val="14"/>
                          <w:szCs w:val="14"/>
                          <w:lang w:val="it-IT"/>
                        </w:rPr>
                        <w:t>HSPC</w:t>
                      </w:r>
                    </w:p>
                    <w:p w14:paraId="20EFB946" w14:textId="77777777" w:rsidR="00F50814" w:rsidRPr="007F1BC9" w:rsidRDefault="00F50814" w:rsidP="00F50814">
                      <w:pPr>
                        <w:spacing w:line="240" w:lineRule="auto"/>
                        <w:rPr>
                          <w:sz w:val="14"/>
                          <w:szCs w:val="14"/>
                          <w:lang w:val="it-IT"/>
                        </w:rPr>
                      </w:pPr>
                    </w:p>
                  </w:txbxContent>
                </v:textbox>
              </v:shape>
            </w:pict>
          </mc:Fallback>
        </mc:AlternateContent>
      </w:r>
      <w:r>
        <w:rPr>
          <w:noProof/>
        </w:rPr>
        <mc:AlternateContent>
          <mc:Choice Requires="wps">
            <w:drawing>
              <wp:anchor distT="0" distB="0" distL="114300" distR="114300" simplePos="0" relativeHeight="251658323" behindDoc="0" locked="0" layoutInCell="1" allowOverlap="1" wp14:anchorId="54F4F6D5" wp14:editId="0460928F">
                <wp:simplePos x="0" y="0"/>
                <wp:positionH relativeFrom="column">
                  <wp:posOffset>90170</wp:posOffset>
                </wp:positionH>
                <wp:positionV relativeFrom="paragraph">
                  <wp:posOffset>3832860</wp:posOffset>
                </wp:positionV>
                <wp:extent cx="1767840" cy="215265"/>
                <wp:effectExtent l="0" t="0" r="0" b="0"/>
                <wp:wrapNone/>
                <wp:docPr id="876506913" name="Casella di tes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42866715" w14:textId="77777777" w:rsidR="00F50814" w:rsidRPr="00E8639D" w:rsidRDefault="00F50814" w:rsidP="00F50814">
                            <w:pPr>
                              <w:spacing w:line="240" w:lineRule="auto"/>
                              <w:rPr>
                                <w:sz w:val="14"/>
                                <w:szCs w:val="14"/>
                              </w:rPr>
                            </w:pPr>
                            <w:r>
                              <w:rPr>
                                <w:sz w:val="14"/>
                                <w:szCs w:val="14"/>
                              </w:rPr>
                              <w:t>Europa</w:t>
                            </w:r>
                          </w:p>
                          <w:p w14:paraId="392D6E24" w14:textId="77777777" w:rsidR="00F50814" w:rsidRPr="007F1BC9" w:rsidRDefault="00F50814" w:rsidP="00F50814">
                            <w:pPr>
                              <w:spacing w:line="240" w:lineRule="auto"/>
                              <w:rPr>
                                <w:sz w:val="14"/>
                                <w:szCs w:val="14"/>
                                <w:lang w:val="it-I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F4F6D5" id="Casella di testo 15" o:spid="_x0000_s1127" type="#_x0000_t202" style="position:absolute;left:0;text-align:left;margin-left:7.1pt;margin-top:301.8pt;width:139.2pt;height:16.95pt;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" filled="f" stroked="f">
                <v:textbox>
                  <w:txbxContent>
                    <w:p w14:paraId="42866715" w14:textId="77777777" w:rsidR="00F50814" w:rsidRPr="00E8639D" w:rsidRDefault="00F50814" w:rsidP="00F50814">
                      <w:pPr>
                        <w:spacing w:line="240" w:lineRule="auto"/>
                        <w:rPr>
                          <w:sz w:val="14"/>
                          <w:szCs w:val="14"/>
                        </w:rPr>
                      </w:pPr>
                      <w:r>
                        <w:rPr>
                          <w:sz w:val="14"/>
                          <w:szCs w:val="14"/>
                        </w:rPr>
                        <w:t>Europa</w:t>
                      </w:r>
                    </w:p>
                    <w:p w14:paraId="392D6E24" w14:textId="77777777" w:rsidR="00F50814" w:rsidRPr="007F1BC9" w:rsidRDefault="00F50814" w:rsidP="00F50814">
                      <w:pPr>
                        <w:spacing w:line="240" w:lineRule="auto"/>
                        <w:rPr>
                          <w:sz w:val="14"/>
                          <w:szCs w:val="14"/>
                          <w:lang w:val="it-IT"/>
                        </w:rPr>
                      </w:pPr>
                    </w:p>
                  </w:txbxContent>
                </v:textbox>
              </v:shape>
            </w:pict>
          </mc:Fallback>
        </mc:AlternateContent>
      </w:r>
      <w:r>
        <w:rPr>
          <w:noProof/>
        </w:rPr>
        <mc:AlternateContent>
          <mc:Choice Requires="wps">
            <w:drawing>
              <wp:anchor distT="0" distB="0" distL="114300" distR="114300" simplePos="0" relativeHeight="251658325" behindDoc="0" locked="0" layoutInCell="1" allowOverlap="1" wp14:anchorId="54AE2637" wp14:editId="3921656D">
                <wp:simplePos x="0" y="0"/>
                <wp:positionH relativeFrom="column">
                  <wp:posOffset>96520</wp:posOffset>
                </wp:positionH>
                <wp:positionV relativeFrom="paragraph">
                  <wp:posOffset>4086860</wp:posOffset>
                </wp:positionV>
                <wp:extent cx="1767840" cy="215265"/>
                <wp:effectExtent l="0" t="0" r="0" b="0"/>
                <wp:wrapNone/>
                <wp:docPr id="1737142812" name="Casella di tes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251A01BD" w14:textId="77777777" w:rsidR="00F50814" w:rsidRPr="00E8639D" w:rsidRDefault="00F50814" w:rsidP="00F50814">
                            <w:pPr>
                              <w:spacing w:line="240" w:lineRule="auto"/>
                              <w:rPr>
                                <w:sz w:val="14"/>
                                <w:szCs w:val="14"/>
                              </w:rPr>
                            </w:pPr>
                            <w:r>
                              <w:rPr>
                                <w:sz w:val="14"/>
                                <w:szCs w:val="14"/>
                              </w:rPr>
                              <w:t>Nord e Sud America</w:t>
                            </w:r>
                          </w:p>
                          <w:p w14:paraId="71C169E0" w14:textId="77777777" w:rsidR="00F50814" w:rsidRPr="007F1BC9" w:rsidRDefault="00F50814" w:rsidP="00F50814">
                            <w:pPr>
                              <w:spacing w:line="240" w:lineRule="auto"/>
                              <w:rPr>
                                <w:sz w:val="14"/>
                                <w:szCs w:val="14"/>
                                <w:lang w:val="it-I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AE2637" id="Casella di testo 14" o:spid="_x0000_s1128" type="#_x0000_t202" style="position:absolute;left:0;text-align:left;margin-left:7.6pt;margin-top:321.8pt;width:139.2pt;height:16.95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" filled="f" stroked="f">
                <v:textbox>
                  <w:txbxContent>
                    <w:p w14:paraId="251A01BD" w14:textId="77777777" w:rsidR="00F50814" w:rsidRPr="00E8639D" w:rsidRDefault="00F50814" w:rsidP="00F50814">
                      <w:pPr>
                        <w:spacing w:line="240" w:lineRule="auto"/>
                        <w:rPr>
                          <w:sz w:val="14"/>
                          <w:szCs w:val="14"/>
                        </w:rPr>
                      </w:pPr>
                      <w:r>
                        <w:rPr>
                          <w:sz w:val="14"/>
                          <w:szCs w:val="14"/>
                        </w:rPr>
                        <w:t>Nord e Sud America</w:t>
                      </w:r>
                    </w:p>
                    <w:p w14:paraId="71C169E0" w14:textId="77777777" w:rsidR="00F50814" w:rsidRPr="007F1BC9" w:rsidRDefault="00F50814" w:rsidP="00F50814">
                      <w:pPr>
                        <w:spacing w:line="240" w:lineRule="auto"/>
                        <w:rPr>
                          <w:sz w:val="14"/>
                          <w:szCs w:val="14"/>
                          <w:lang w:val="it-IT"/>
                        </w:rPr>
                      </w:pPr>
                    </w:p>
                  </w:txbxContent>
                </v:textbox>
              </v:shape>
            </w:pict>
          </mc:Fallback>
        </mc:AlternateContent>
      </w:r>
      <w:r>
        <w:rPr>
          <w:noProof/>
        </w:rPr>
        <mc:AlternateContent>
          <mc:Choice Requires="wps">
            <w:drawing>
              <wp:anchor distT="0" distB="0" distL="114300" distR="114300" simplePos="0" relativeHeight="251658324" behindDoc="0" locked="0" layoutInCell="1" allowOverlap="1" wp14:anchorId="37FCE7D8" wp14:editId="7A7BCC19">
                <wp:simplePos x="0" y="0"/>
                <wp:positionH relativeFrom="column">
                  <wp:posOffset>109220</wp:posOffset>
                </wp:positionH>
                <wp:positionV relativeFrom="paragraph">
                  <wp:posOffset>4328795</wp:posOffset>
                </wp:positionV>
                <wp:extent cx="1767840" cy="215265"/>
                <wp:effectExtent l="0" t="0" r="0" b="0"/>
                <wp:wrapNone/>
                <wp:docPr id="1386289343" name="Casella di tes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57BA7483" w14:textId="77777777" w:rsidR="00F50814" w:rsidRPr="008D608A" w:rsidRDefault="00F50814" w:rsidP="00F50814">
                            <w:pPr>
                              <w:spacing w:line="240" w:lineRule="auto"/>
                              <w:rPr>
                                <w:sz w:val="14"/>
                                <w:szCs w:val="14"/>
                                <w:lang w:val="it-IT"/>
                              </w:rPr>
                            </w:pPr>
                            <w:r w:rsidRPr="008D608A">
                              <w:rPr>
                                <w:sz w:val="14"/>
                                <w:szCs w:val="14"/>
                                <w:lang w:val="it-IT"/>
                              </w:rPr>
                              <w:t>Etnia bianca</w:t>
                            </w:r>
                          </w:p>
                          <w:p w14:paraId="2714B589" w14:textId="77777777" w:rsidR="00F50814" w:rsidRPr="007F1BC9" w:rsidRDefault="00F50814" w:rsidP="00F50814">
                            <w:pPr>
                              <w:spacing w:line="240" w:lineRule="auto"/>
                              <w:rPr>
                                <w:sz w:val="14"/>
                                <w:szCs w:val="14"/>
                                <w:lang w:val="it-I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FCE7D8" id="Casella di testo 13" o:spid="_x0000_s1129" type="#_x0000_t202" style="position:absolute;left:0;text-align:left;margin-left:8.6pt;margin-top:340.85pt;width:139.2pt;height:16.95p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" filled="f" stroked="f">
                <v:textbox>
                  <w:txbxContent>
                    <w:p w14:paraId="57BA7483" w14:textId="77777777" w:rsidR="00F50814" w:rsidRPr="008D608A" w:rsidRDefault="00F50814" w:rsidP="00F50814">
                      <w:pPr>
                        <w:spacing w:line="240" w:lineRule="auto"/>
                        <w:rPr>
                          <w:sz w:val="14"/>
                          <w:szCs w:val="14"/>
                          <w:lang w:val="it-IT"/>
                        </w:rPr>
                      </w:pPr>
                      <w:r w:rsidRPr="008D608A">
                        <w:rPr>
                          <w:sz w:val="14"/>
                          <w:szCs w:val="14"/>
                          <w:lang w:val="it-IT"/>
                        </w:rPr>
                        <w:t>Etnia bianca</w:t>
                      </w:r>
                    </w:p>
                    <w:p w14:paraId="2714B589" w14:textId="77777777" w:rsidR="00F50814" w:rsidRPr="007F1BC9" w:rsidRDefault="00F50814" w:rsidP="00F50814">
                      <w:pPr>
                        <w:spacing w:line="240" w:lineRule="auto"/>
                        <w:rPr>
                          <w:sz w:val="14"/>
                          <w:szCs w:val="14"/>
                          <w:lang w:val="it-IT"/>
                        </w:rPr>
                      </w:pPr>
                    </w:p>
                  </w:txbxContent>
                </v:textbox>
              </v:shape>
            </w:pict>
          </mc:Fallback>
        </mc:AlternateContent>
      </w:r>
      <w:r>
        <w:rPr>
          <w:noProof/>
        </w:rPr>
        <mc:AlternateContent>
          <mc:Choice Requires="wps">
            <w:drawing>
              <wp:anchor distT="0" distB="0" distL="114300" distR="114300" simplePos="0" relativeHeight="251658328" behindDoc="0" locked="0" layoutInCell="1" allowOverlap="1" wp14:anchorId="7C571777" wp14:editId="668D46D3">
                <wp:simplePos x="0" y="0"/>
                <wp:positionH relativeFrom="column">
                  <wp:posOffset>102870</wp:posOffset>
                </wp:positionH>
                <wp:positionV relativeFrom="paragraph">
                  <wp:posOffset>4544695</wp:posOffset>
                </wp:positionV>
                <wp:extent cx="1767840" cy="215265"/>
                <wp:effectExtent l="0" t="0" r="0" b="0"/>
                <wp:wrapNone/>
                <wp:docPr id="1383585820" name="Casella di tes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6AEFF5FC" w14:textId="77777777" w:rsidR="00F50814" w:rsidRPr="008D608A" w:rsidRDefault="00F50814" w:rsidP="00F50814">
                            <w:pPr>
                              <w:spacing w:line="240" w:lineRule="auto"/>
                              <w:rPr>
                                <w:sz w:val="14"/>
                                <w:szCs w:val="14"/>
                                <w:lang w:val="it-IT"/>
                              </w:rPr>
                            </w:pPr>
                            <w:r w:rsidRPr="008D608A">
                              <w:rPr>
                                <w:sz w:val="14"/>
                                <w:szCs w:val="14"/>
                                <w:lang w:val="it-IT"/>
                              </w:rPr>
                              <w:t>Etnia nera o afro-americana</w:t>
                            </w:r>
                          </w:p>
                          <w:p w14:paraId="12BCB491" w14:textId="77777777" w:rsidR="00F50814" w:rsidRPr="007F1BC9" w:rsidRDefault="00F50814" w:rsidP="00F50814">
                            <w:pPr>
                              <w:spacing w:line="240" w:lineRule="auto"/>
                              <w:rPr>
                                <w:sz w:val="14"/>
                                <w:szCs w:val="14"/>
                                <w:lang w:val="it-I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571777" id="Casella di testo 12" o:spid="_x0000_s1130" type="#_x0000_t202" style="position:absolute;left:0;text-align:left;margin-left:8.1pt;margin-top:357.85pt;width:139.2pt;height:16.95pt;z-index:251658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" filled="f" stroked="f">
                <v:textbox>
                  <w:txbxContent>
                    <w:p w14:paraId="6AEFF5FC" w14:textId="77777777" w:rsidR="00F50814" w:rsidRPr="008D608A" w:rsidRDefault="00F50814" w:rsidP="00F50814">
                      <w:pPr>
                        <w:spacing w:line="240" w:lineRule="auto"/>
                        <w:rPr>
                          <w:sz w:val="14"/>
                          <w:szCs w:val="14"/>
                          <w:lang w:val="it-IT"/>
                        </w:rPr>
                      </w:pPr>
                      <w:r w:rsidRPr="008D608A">
                        <w:rPr>
                          <w:sz w:val="14"/>
                          <w:szCs w:val="14"/>
                          <w:lang w:val="it-IT"/>
                        </w:rPr>
                        <w:t>Etnia nera o afro-americana</w:t>
                      </w:r>
                    </w:p>
                    <w:p w14:paraId="12BCB491" w14:textId="77777777" w:rsidR="00F50814" w:rsidRPr="007F1BC9" w:rsidRDefault="00F50814" w:rsidP="00F50814">
                      <w:pPr>
                        <w:spacing w:line="240" w:lineRule="auto"/>
                        <w:rPr>
                          <w:sz w:val="14"/>
                          <w:szCs w:val="14"/>
                          <w:lang w:val="it-IT"/>
                        </w:rPr>
                      </w:pPr>
                    </w:p>
                  </w:txbxContent>
                </v:textbox>
              </v:shape>
            </w:pict>
          </mc:Fallback>
        </mc:AlternateContent>
      </w:r>
      <w:r>
        <w:rPr>
          <w:noProof/>
        </w:rPr>
        <mc:AlternateContent>
          <mc:Choice Requires="wps">
            <w:drawing>
              <wp:anchor distT="0" distB="0" distL="114300" distR="114300" simplePos="0" relativeHeight="251658327" behindDoc="0" locked="0" layoutInCell="1" allowOverlap="1" wp14:anchorId="342C33CE" wp14:editId="6511CA6D">
                <wp:simplePos x="0" y="0"/>
                <wp:positionH relativeFrom="column">
                  <wp:posOffset>96520</wp:posOffset>
                </wp:positionH>
                <wp:positionV relativeFrom="paragraph">
                  <wp:posOffset>4975860</wp:posOffset>
                </wp:positionV>
                <wp:extent cx="1767840" cy="215265"/>
                <wp:effectExtent l="0" t="0" r="0" b="0"/>
                <wp:wrapNone/>
                <wp:docPr id="1505102519" name="Casella di tes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69264F1C" w14:textId="77777777" w:rsidR="00F50814" w:rsidRPr="008D608A" w:rsidRDefault="00F50814" w:rsidP="00F50814">
                            <w:pPr>
                              <w:spacing w:line="240" w:lineRule="auto"/>
                              <w:rPr>
                                <w:sz w:val="14"/>
                                <w:szCs w:val="14"/>
                                <w:lang w:val="it-IT"/>
                              </w:rPr>
                            </w:pPr>
                            <w:r w:rsidRPr="008D608A">
                              <w:rPr>
                                <w:sz w:val="14"/>
                                <w:szCs w:val="14"/>
                                <w:lang w:val="it-IT"/>
                              </w:rPr>
                              <w:t>Altra etnia</w:t>
                            </w:r>
                          </w:p>
                          <w:p w14:paraId="7DB5D197" w14:textId="77777777" w:rsidR="00F50814" w:rsidRPr="007F1BC9" w:rsidRDefault="00F50814" w:rsidP="00F50814">
                            <w:pPr>
                              <w:spacing w:line="240" w:lineRule="auto"/>
                              <w:rPr>
                                <w:sz w:val="14"/>
                                <w:szCs w:val="14"/>
                                <w:lang w:val="it-I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2C33CE" id="Casella di testo 11" o:spid="_x0000_s1131" type="#_x0000_t202" style="position:absolute;left:0;text-align:left;margin-left:7.6pt;margin-top:391.8pt;width:139.2pt;height:16.95pt;z-index:2516583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" filled="f" stroked="f">
                <v:textbox>
                  <w:txbxContent>
                    <w:p w14:paraId="69264F1C" w14:textId="77777777" w:rsidR="00F50814" w:rsidRPr="008D608A" w:rsidRDefault="00F50814" w:rsidP="00F50814">
                      <w:pPr>
                        <w:spacing w:line="240" w:lineRule="auto"/>
                        <w:rPr>
                          <w:sz w:val="14"/>
                          <w:szCs w:val="14"/>
                          <w:lang w:val="it-IT"/>
                        </w:rPr>
                      </w:pPr>
                      <w:r w:rsidRPr="008D608A">
                        <w:rPr>
                          <w:sz w:val="14"/>
                          <w:szCs w:val="14"/>
                          <w:lang w:val="it-IT"/>
                        </w:rPr>
                        <w:t>Altra etnia</w:t>
                      </w:r>
                    </w:p>
                    <w:p w14:paraId="7DB5D197" w14:textId="77777777" w:rsidR="00F50814" w:rsidRPr="007F1BC9" w:rsidRDefault="00F50814" w:rsidP="00F50814">
                      <w:pPr>
                        <w:spacing w:line="240" w:lineRule="auto"/>
                        <w:rPr>
                          <w:sz w:val="14"/>
                          <w:szCs w:val="14"/>
                          <w:lang w:val="it-IT"/>
                        </w:rPr>
                      </w:pPr>
                    </w:p>
                  </w:txbxContent>
                </v:textbox>
              </v:shape>
            </w:pict>
          </mc:Fallback>
        </mc:AlternateContent>
      </w:r>
      <w:r>
        <w:rPr>
          <w:noProof/>
        </w:rPr>
        <mc:AlternateContent>
          <mc:Choice Requires="wps">
            <w:drawing>
              <wp:anchor distT="0" distB="0" distL="114300" distR="114300" simplePos="0" relativeHeight="251658310" behindDoc="0" locked="0" layoutInCell="1" allowOverlap="1" wp14:anchorId="1ECC3E2E" wp14:editId="76F9D902">
                <wp:simplePos x="0" y="0"/>
                <wp:positionH relativeFrom="column">
                  <wp:posOffset>76200</wp:posOffset>
                </wp:positionH>
                <wp:positionV relativeFrom="paragraph">
                  <wp:posOffset>703580</wp:posOffset>
                </wp:positionV>
                <wp:extent cx="1767840" cy="215265"/>
                <wp:effectExtent l="0" t="0" r="0" b="0"/>
                <wp:wrapNone/>
                <wp:docPr id="203282716" name="Casella di tes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1E005244" w14:textId="77777777" w:rsidR="00F50814" w:rsidRPr="007F1BC9" w:rsidRDefault="00F50814" w:rsidP="00F50814">
                            <w:pPr>
                              <w:spacing w:line="240" w:lineRule="auto"/>
                              <w:rPr>
                                <w:sz w:val="14"/>
                                <w:szCs w:val="14"/>
                                <w:lang w:val="it-IT"/>
                              </w:rPr>
                            </w:pPr>
                            <w:r w:rsidRPr="007F1BC9">
                              <w:rPr>
                                <w:sz w:val="14"/>
                                <w:szCs w:val="14"/>
                                <w:lang w:val="it-IT"/>
                              </w:rPr>
                              <w:t>Età ad assegnazione casuale: &lt;65 anni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CC3E2E" id="Casella di testo 10" o:spid="_x0000_s1132" type="#_x0000_t202" style="position:absolute;left:0;text-align:left;margin-left:6pt;margin-top:55.4pt;width:139.2pt;height:16.95pt;z-index:251658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" filled="f" stroked="f">
                <v:textbox>
                  <w:txbxContent>
                    <w:p w14:paraId="1E005244" w14:textId="77777777" w:rsidR="00F50814" w:rsidRPr="007F1BC9" w:rsidRDefault="00F50814" w:rsidP="00F50814">
                      <w:pPr>
                        <w:spacing w:line="240" w:lineRule="auto"/>
                        <w:rPr>
                          <w:sz w:val="14"/>
                          <w:szCs w:val="14"/>
                          <w:lang w:val="it-IT"/>
                        </w:rPr>
                      </w:pPr>
                      <w:r w:rsidRPr="007F1BC9">
                        <w:rPr>
                          <w:sz w:val="14"/>
                          <w:szCs w:val="14"/>
                          <w:lang w:val="it-IT"/>
                        </w:rPr>
                        <w:t>Età ad assegnazione casuale: &lt;65 anni</w:t>
                      </w:r>
                    </w:p>
                  </w:txbxContent>
                </v:textbox>
              </v:shape>
            </w:pict>
          </mc:Fallback>
        </mc:AlternateContent>
      </w:r>
      <w:r>
        <w:rPr>
          <w:noProof/>
        </w:rPr>
        <mc:AlternateContent>
          <mc:Choice Requires="wps">
            <w:drawing>
              <wp:anchor distT="0" distB="0" distL="114300" distR="114300" simplePos="0" relativeHeight="251658312" behindDoc="0" locked="0" layoutInCell="1" allowOverlap="1" wp14:anchorId="1C7A241C" wp14:editId="3CBC7557">
                <wp:simplePos x="0" y="0"/>
                <wp:positionH relativeFrom="column">
                  <wp:posOffset>64770</wp:posOffset>
                </wp:positionH>
                <wp:positionV relativeFrom="paragraph">
                  <wp:posOffset>1166495</wp:posOffset>
                </wp:positionV>
                <wp:extent cx="1767840" cy="215265"/>
                <wp:effectExtent l="0" t="0" r="0" b="0"/>
                <wp:wrapNone/>
                <wp:docPr id="457141899" name="Casella di tes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53CCEC70" w14:textId="77777777" w:rsidR="00F50814" w:rsidRPr="007F1BC9" w:rsidRDefault="00F50814" w:rsidP="00F50814">
                            <w:pPr>
                              <w:spacing w:line="240" w:lineRule="auto"/>
                              <w:rPr>
                                <w:sz w:val="14"/>
                                <w:szCs w:val="14"/>
                                <w:lang w:val="it-IT"/>
                              </w:rPr>
                            </w:pPr>
                            <w:r w:rsidRPr="007F1BC9">
                              <w:rPr>
                                <w:sz w:val="14"/>
                                <w:szCs w:val="14"/>
                                <w:lang w:val="it-IT"/>
                              </w:rPr>
                              <w:t xml:space="preserve">ECOG </w:t>
                            </w:r>
                            <w:r w:rsidRPr="007F1BC9">
                              <w:rPr>
                                <w:i/>
                                <w:iCs/>
                                <w:sz w:val="14"/>
                                <w:szCs w:val="14"/>
                                <w:lang w:val="it-IT"/>
                              </w:rPr>
                              <w:t>performance status</w:t>
                            </w:r>
                            <w:r w:rsidRPr="007F1BC9">
                              <w:rPr>
                                <w:sz w:val="14"/>
                                <w:szCs w:val="14"/>
                                <w:lang w:val="it-IT"/>
                              </w:rPr>
                              <w:t xml:space="preserve"> al basale = 0*</w:t>
                            </w:r>
                          </w:p>
                          <w:p w14:paraId="77976FFB" w14:textId="77777777" w:rsidR="00F50814" w:rsidRPr="007F1BC9" w:rsidRDefault="00F50814" w:rsidP="00F50814">
                            <w:pPr>
                              <w:spacing w:line="240" w:lineRule="auto"/>
                              <w:rPr>
                                <w:sz w:val="14"/>
                                <w:szCs w:val="14"/>
                                <w:lang w:val="it-I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7A241C" id="Casella di testo 9" o:spid="_x0000_s1133" type="#_x0000_t202" style="position:absolute;left:0;text-align:left;margin-left:5.1pt;margin-top:91.85pt;width:139.2pt;height:16.95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" filled="f" stroked="f">
                <v:textbox>
                  <w:txbxContent>
                    <w:p w14:paraId="53CCEC70" w14:textId="77777777" w:rsidR="00F50814" w:rsidRPr="007F1BC9" w:rsidRDefault="00F50814" w:rsidP="00F50814">
                      <w:pPr>
                        <w:spacing w:line="240" w:lineRule="auto"/>
                        <w:rPr>
                          <w:sz w:val="14"/>
                          <w:szCs w:val="14"/>
                          <w:lang w:val="it-IT"/>
                        </w:rPr>
                      </w:pPr>
                      <w:r w:rsidRPr="007F1BC9">
                        <w:rPr>
                          <w:sz w:val="14"/>
                          <w:szCs w:val="14"/>
                          <w:lang w:val="it-IT"/>
                        </w:rPr>
                        <w:t xml:space="preserve">ECOG </w:t>
                      </w:r>
                      <w:r w:rsidRPr="007F1BC9">
                        <w:rPr>
                          <w:i/>
                          <w:iCs/>
                          <w:sz w:val="14"/>
                          <w:szCs w:val="14"/>
                          <w:lang w:val="it-IT"/>
                        </w:rPr>
                        <w:t>performance status</w:t>
                      </w:r>
                      <w:r w:rsidRPr="007F1BC9">
                        <w:rPr>
                          <w:sz w:val="14"/>
                          <w:szCs w:val="14"/>
                          <w:lang w:val="it-IT"/>
                        </w:rPr>
                        <w:t xml:space="preserve"> al basale = 0*</w:t>
                      </w:r>
                    </w:p>
                    <w:p w14:paraId="77976FFB" w14:textId="77777777" w:rsidR="00F50814" w:rsidRPr="007F1BC9" w:rsidRDefault="00F50814" w:rsidP="00F50814">
                      <w:pPr>
                        <w:spacing w:line="240" w:lineRule="auto"/>
                        <w:rPr>
                          <w:sz w:val="14"/>
                          <w:szCs w:val="14"/>
                          <w:lang w:val="it-IT"/>
                        </w:rPr>
                      </w:pPr>
                    </w:p>
                  </w:txbxContent>
                </v:textbox>
              </v:shape>
            </w:pict>
          </mc:Fallback>
        </mc:AlternateContent>
      </w:r>
      <w:r>
        <w:rPr>
          <w:noProof/>
        </w:rPr>
        <mc:AlternateContent>
          <mc:Choice Requires="wps">
            <w:drawing>
              <wp:anchor distT="0" distB="0" distL="114300" distR="114300" simplePos="0" relativeHeight="251658313" behindDoc="0" locked="0" layoutInCell="1" allowOverlap="1" wp14:anchorId="14C7FEE5" wp14:editId="3A7B9986">
                <wp:simplePos x="0" y="0"/>
                <wp:positionH relativeFrom="column">
                  <wp:posOffset>77470</wp:posOffset>
                </wp:positionH>
                <wp:positionV relativeFrom="paragraph">
                  <wp:posOffset>1381760</wp:posOffset>
                </wp:positionV>
                <wp:extent cx="1767840" cy="215265"/>
                <wp:effectExtent l="0" t="0" r="0" b="0"/>
                <wp:wrapNone/>
                <wp:docPr id="486192232" name="Casella di tes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0446D079" w14:textId="77777777" w:rsidR="00F50814" w:rsidRPr="007F1BC9" w:rsidRDefault="00F50814" w:rsidP="00F50814">
                            <w:pPr>
                              <w:spacing w:line="240" w:lineRule="auto"/>
                              <w:rPr>
                                <w:sz w:val="14"/>
                                <w:szCs w:val="14"/>
                                <w:lang w:val="it-IT"/>
                              </w:rPr>
                            </w:pPr>
                            <w:r w:rsidRPr="007F1BC9">
                              <w:rPr>
                                <w:sz w:val="14"/>
                                <w:szCs w:val="14"/>
                                <w:lang w:val="it-IT"/>
                              </w:rPr>
                              <w:t xml:space="preserve">ECOG </w:t>
                            </w:r>
                            <w:r w:rsidRPr="007F1BC9">
                              <w:rPr>
                                <w:i/>
                                <w:iCs/>
                                <w:sz w:val="14"/>
                                <w:szCs w:val="14"/>
                                <w:lang w:val="it-IT"/>
                              </w:rPr>
                              <w:t>performance status</w:t>
                            </w:r>
                            <w:r w:rsidRPr="007F1BC9">
                              <w:rPr>
                                <w:sz w:val="14"/>
                                <w:szCs w:val="14"/>
                                <w:lang w:val="it-IT"/>
                              </w:rPr>
                              <w:t xml:space="preserve"> al basale = 1*</w:t>
                            </w:r>
                          </w:p>
                          <w:p w14:paraId="2BB86B5B" w14:textId="77777777" w:rsidR="00F50814" w:rsidRPr="007F1BC9" w:rsidRDefault="00F50814" w:rsidP="00F50814">
                            <w:pPr>
                              <w:spacing w:line="240" w:lineRule="auto"/>
                              <w:rPr>
                                <w:sz w:val="14"/>
                                <w:szCs w:val="14"/>
                                <w:lang w:val="it-I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C7FEE5" id="Casella di testo 8" o:spid="_x0000_s1134" type="#_x0000_t202" style="position:absolute;left:0;text-align:left;margin-left:6.1pt;margin-top:108.8pt;width:139.2pt;height:16.95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" filled="f" stroked="f">
                <v:textbox>
                  <w:txbxContent>
                    <w:p w14:paraId="0446D079" w14:textId="77777777" w:rsidR="00F50814" w:rsidRPr="007F1BC9" w:rsidRDefault="00F50814" w:rsidP="00F50814">
                      <w:pPr>
                        <w:spacing w:line="240" w:lineRule="auto"/>
                        <w:rPr>
                          <w:sz w:val="14"/>
                          <w:szCs w:val="14"/>
                          <w:lang w:val="it-IT"/>
                        </w:rPr>
                      </w:pPr>
                      <w:r w:rsidRPr="007F1BC9">
                        <w:rPr>
                          <w:sz w:val="14"/>
                          <w:szCs w:val="14"/>
                          <w:lang w:val="it-IT"/>
                        </w:rPr>
                        <w:t xml:space="preserve">ECOG </w:t>
                      </w:r>
                      <w:r w:rsidRPr="007F1BC9">
                        <w:rPr>
                          <w:i/>
                          <w:iCs/>
                          <w:sz w:val="14"/>
                          <w:szCs w:val="14"/>
                          <w:lang w:val="it-IT"/>
                        </w:rPr>
                        <w:t>performance status</w:t>
                      </w:r>
                      <w:r w:rsidRPr="007F1BC9">
                        <w:rPr>
                          <w:sz w:val="14"/>
                          <w:szCs w:val="14"/>
                          <w:lang w:val="it-IT"/>
                        </w:rPr>
                        <w:t xml:space="preserve"> al basale = 1*</w:t>
                      </w:r>
                    </w:p>
                    <w:p w14:paraId="2BB86B5B" w14:textId="77777777" w:rsidR="00F50814" w:rsidRPr="007F1BC9" w:rsidRDefault="00F50814" w:rsidP="00F50814">
                      <w:pPr>
                        <w:spacing w:line="240" w:lineRule="auto"/>
                        <w:rPr>
                          <w:sz w:val="14"/>
                          <w:szCs w:val="14"/>
                          <w:lang w:val="it-IT"/>
                        </w:rPr>
                      </w:pPr>
                    </w:p>
                  </w:txbxContent>
                </v:textbox>
              </v:shape>
            </w:pict>
          </mc:Fallback>
        </mc:AlternateContent>
      </w:r>
      <w:r>
        <w:rPr>
          <w:noProof/>
        </w:rPr>
        <mc:AlternateContent>
          <mc:Choice Requires="wps">
            <w:drawing>
              <wp:anchor distT="0" distB="0" distL="114300" distR="114300" simplePos="0" relativeHeight="251658314" behindDoc="0" locked="0" layoutInCell="1" allowOverlap="1" wp14:anchorId="578A5DEC" wp14:editId="6268655A">
                <wp:simplePos x="0" y="0"/>
                <wp:positionH relativeFrom="column">
                  <wp:posOffset>58420</wp:posOffset>
                </wp:positionH>
                <wp:positionV relativeFrom="paragraph">
                  <wp:posOffset>1624330</wp:posOffset>
                </wp:positionV>
                <wp:extent cx="1767840" cy="215265"/>
                <wp:effectExtent l="0" t="0" r="0" b="0"/>
                <wp:wrapNone/>
                <wp:docPr id="830598047" name="Casella di tes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2D0AD164" w14:textId="77777777" w:rsidR="00F50814" w:rsidRPr="007F1BC9" w:rsidRDefault="00F50814" w:rsidP="00F50814">
                            <w:pPr>
                              <w:spacing w:line="240" w:lineRule="auto"/>
                              <w:rPr>
                                <w:sz w:val="14"/>
                                <w:szCs w:val="14"/>
                                <w:lang w:val="it-IT"/>
                              </w:rPr>
                            </w:pPr>
                            <w:r w:rsidRPr="007F1BC9">
                              <w:rPr>
                                <w:sz w:val="14"/>
                                <w:szCs w:val="14"/>
                                <w:lang w:val="it-IT"/>
                              </w:rPr>
                              <w:t>Metastasi: Solo ossee</w:t>
                            </w:r>
                          </w:p>
                          <w:p w14:paraId="130FAECA" w14:textId="77777777" w:rsidR="00F50814" w:rsidRPr="007F1BC9" w:rsidRDefault="00F50814" w:rsidP="00F50814">
                            <w:pPr>
                              <w:spacing w:line="240" w:lineRule="auto"/>
                              <w:rPr>
                                <w:sz w:val="14"/>
                                <w:szCs w:val="14"/>
                                <w:lang w:val="it-I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8A5DEC" id="Casella di testo 7" o:spid="_x0000_s1135" type="#_x0000_t202" style="position:absolute;left:0;text-align:left;margin-left:4.6pt;margin-top:127.9pt;width:139.2pt;height:16.95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" filled="f" stroked="f">
                <v:textbox>
                  <w:txbxContent>
                    <w:p w14:paraId="2D0AD164" w14:textId="77777777" w:rsidR="00F50814" w:rsidRPr="007F1BC9" w:rsidRDefault="00F50814" w:rsidP="00F50814">
                      <w:pPr>
                        <w:spacing w:line="240" w:lineRule="auto"/>
                        <w:rPr>
                          <w:sz w:val="14"/>
                          <w:szCs w:val="14"/>
                          <w:lang w:val="it-IT"/>
                        </w:rPr>
                      </w:pPr>
                      <w:r w:rsidRPr="007F1BC9">
                        <w:rPr>
                          <w:sz w:val="14"/>
                          <w:szCs w:val="14"/>
                          <w:lang w:val="it-IT"/>
                        </w:rPr>
                        <w:t>Metastasi: Solo ossee</w:t>
                      </w:r>
                    </w:p>
                    <w:p w14:paraId="130FAECA" w14:textId="77777777" w:rsidR="00F50814" w:rsidRPr="007F1BC9" w:rsidRDefault="00F50814" w:rsidP="00F50814">
                      <w:pPr>
                        <w:spacing w:line="240" w:lineRule="auto"/>
                        <w:rPr>
                          <w:sz w:val="14"/>
                          <w:szCs w:val="14"/>
                          <w:lang w:val="it-IT"/>
                        </w:rPr>
                      </w:pPr>
                    </w:p>
                  </w:txbxContent>
                </v:textbox>
              </v:shape>
            </w:pict>
          </mc:Fallback>
        </mc:AlternateContent>
      </w:r>
      <w:r>
        <w:rPr>
          <w:noProof/>
        </w:rPr>
        <mc:AlternateContent>
          <mc:Choice Requires="wps">
            <w:drawing>
              <wp:anchor distT="0" distB="0" distL="114300" distR="114300" simplePos="0" relativeHeight="251658321" behindDoc="0" locked="0" layoutInCell="1" allowOverlap="1" wp14:anchorId="7242128E" wp14:editId="18B2935C">
                <wp:simplePos x="0" y="0"/>
                <wp:positionH relativeFrom="column">
                  <wp:posOffset>179070</wp:posOffset>
                </wp:positionH>
                <wp:positionV relativeFrom="paragraph">
                  <wp:posOffset>5179060</wp:posOffset>
                </wp:positionV>
                <wp:extent cx="1767840" cy="215265"/>
                <wp:effectExtent l="0" t="0" r="0" b="0"/>
                <wp:wrapNone/>
                <wp:docPr id="937019971" name="Casella di tes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39900660" w14:textId="0AD2AFE9" w:rsidR="00F50814" w:rsidRPr="007F1BC9" w:rsidRDefault="00D922AB" w:rsidP="00F50814">
                            <w:pPr>
                              <w:spacing w:line="240" w:lineRule="auto"/>
                              <w:rPr>
                                <w:sz w:val="14"/>
                                <w:szCs w:val="14"/>
                                <w:lang w:val="it-IT"/>
                              </w:rPr>
                            </w:pPr>
                            <w:r>
                              <w:rPr>
                                <w:noProof/>
                                <w:sz w:val="14"/>
                                <w:szCs w:val="14"/>
                                <w:lang w:val="it-IT"/>
                              </w:rPr>
                              <w:drawing>
                                <wp:inline distT="0" distB="0" distL="0" distR="0" wp14:anchorId="23A5E850" wp14:editId="675D8C0D">
                                  <wp:extent cx="942340" cy="126365"/>
                                  <wp:effectExtent l="0" t="0" r="0" b="0"/>
                                  <wp:docPr id="17" name="Immagine 1264599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6459920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42340" cy="12636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42128E" id="Casella di testo 6" o:spid="_x0000_s1136" type="#_x0000_t202" style="position:absolute;left:0;text-align:left;margin-left:14.1pt;margin-top:407.8pt;width:139.2pt;height:16.95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" filled="f" stroked="f">
                <v:textbox>
                  <w:txbxContent>
                    <w:p w14:paraId="39900660" w14:textId="0AD2AFE9" w:rsidR="00F50814" w:rsidRPr="007F1BC9" w:rsidRDefault="00D922AB" w:rsidP="00F50814">
                      <w:pPr>
                        <w:spacing w:line="240" w:lineRule="auto"/>
                        <w:rPr>
                          <w:sz w:val="14"/>
                          <w:szCs w:val="14"/>
                          <w:lang w:val="it-IT"/>
                        </w:rPr>
                      </w:pPr>
                      <w:r>
                        <w:rPr>
                          <w:noProof/>
                          <w:sz w:val="14"/>
                          <w:szCs w:val="14"/>
                          <w:lang w:val="it-IT"/>
                        </w:rPr>
                        <w:drawing>
                          <wp:inline distT="0" distB="0" distL="0" distR="0" wp14:anchorId="23A5E850" wp14:editId="675D8C0D">
                            <wp:extent cx="942340" cy="126365"/>
                            <wp:effectExtent l="0" t="0" r="0" b="0"/>
                            <wp:docPr id="17" name="Immagine 1264599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6459920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42340" cy="126365"/>
                                    </a:xfrm>
                                    <a:prstGeom prst="rect">
                                      <a:avLst/>
                                    </a:prstGeom>
                                    <a:noFill/>
                                    <a:ln>
                                      <a:noFill/>
                                    </a:ln>
                                  </pic:spPr>
                                </pic:pic>
                              </a:graphicData>
                            </a:graphic>
                          </wp:inline>
                        </w:drawing>
                      </w:r>
                    </w:p>
                  </w:txbxContent>
                </v:textbox>
              </v:shape>
            </w:pict>
          </mc:Fallback>
        </mc:AlternateContent>
      </w:r>
      <w:r>
        <w:rPr>
          <w:noProof/>
        </w:rPr>
        <w:drawing>
          <wp:inline distT="0" distB="0" distL="0" distR="0" wp14:anchorId="1A149BB3" wp14:editId="6DAAD377">
            <wp:extent cx="5767705" cy="5690235"/>
            <wp:effectExtent l="0" t="0" r="0" b="0"/>
            <wp:docPr id="18" name="Immagine 1264599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64599174"/>
                    <pic:cNvPicPr>
                      <a:picLocks noChangeAspect="1" noChangeArrowheads="1"/>
                    </pic:cNvPicPr>
                  </pic:nvPicPr>
                  <pic:blipFill>
                    <a:blip r:embed="rId36">
                      <a:extLst>
                        <a:ext uri="{28A0092B-C50C-407E-A947-70E740481C1C}">
                          <a14:useLocalDpi xmlns:a14="http://schemas.microsoft.com/office/drawing/2010/main" val="0"/>
                        </a:ext>
                      </a:extLst>
                    </a:blip>
                    <a:srcRect b="2461"/>
                    <a:stretch>
                      <a:fillRect/>
                    </a:stretch>
                  </pic:blipFill>
                  <pic:spPr bwMode="auto">
                    <a:xfrm>
                      <a:off x="0" y="0"/>
                      <a:ext cx="5767705" cy="5690235"/>
                    </a:xfrm>
                    <a:prstGeom prst="rect">
                      <a:avLst/>
                    </a:prstGeom>
                    <a:noFill/>
                    <a:ln>
                      <a:noFill/>
                    </a:ln>
                  </pic:spPr>
                </pic:pic>
              </a:graphicData>
            </a:graphic>
          </wp:inline>
        </w:drawing>
      </w:r>
    </w:p>
    <w:p w14:paraId="113E58FC" w14:textId="77777777" w:rsidR="00D46B31" w:rsidRPr="00DC7524" w:rsidRDefault="00D46B31" w:rsidP="00D46B31">
      <w:pPr>
        <w:tabs>
          <w:tab w:val="clear" w:pos="567"/>
        </w:tabs>
        <w:autoSpaceDE w:val="0"/>
        <w:autoSpaceDN w:val="0"/>
        <w:adjustRightInd w:val="0"/>
        <w:spacing w:line="240" w:lineRule="auto"/>
        <w:rPr>
          <w:color w:val="000000"/>
          <w:sz w:val="18"/>
          <w:szCs w:val="18"/>
          <w:lang w:val="it-IT"/>
        </w:rPr>
      </w:pPr>
      <w:r w:rsidRPr="00DC7524">
        <w:rPr>
          <w:color w:val="000000"/>
          <w:sz w:val="18"/>
          <w:szCs w:val="18"/>
          <w:lang w:val="it-IT"/>
        </w:rPr>
        <w:t xml:space="preserve">Ciascuna analisi dei sottogruppi è stata eseguita utilizzando un modello di rischio proporzionale di Cox che conteneva un termine per l'interazione di trattamento, fattore e trattamento per fattore. Un </w:t>
      </w:r>
      <w:r w:rsidR="00DC7524">
        <w:rPr>
          <w:color w:val="000000"/>
          <w:sz w:val="18"/>
          <w:szCs w:val="18"/>
          <w:lang w:val="it-IT"/>
        </w:rPr>
        <w:t>hazard ratio</w:t>
      </w:r>
      <w:r w:rsidRPr="00DC7524">
        <w:rPr>
          <w:color w:val="000000"/>
          <w:sz w:val="18"/>
          <w:szCs w:val="18"/>
          <w:lang w:val="it-IT"/>
        </w:rPr>
        <w:t xml:space="preserve"> &lt;</w:t>
      </w:r>
      <w:r w:rsidR="00D447FF">
        <w:rPr>
          <w:color w:val="000000"/>
          <w:sz w:val="18"/>
          <w:szCs w:val="18"/>
          <w:lang w:val="it-IT"/>
        </w:rPr>
        <w:t> </w:t>
      </w:r>
      <w:r w:rsidRPr="00DC7524">
        <w:rPr>
          <w:color w:val="000000"/>
          <w:sz w:val="18"/>
          <w:szCs w:val="18"/>
          <w:lang w:val="it-IT"/>
        </w:rPr>
        <w:t>1 implica un minor rischio di progressione con olaparib. La dimensione di un cerchio è proporzionale al numero di eventi.</w:t>
      </w:r>
      <w:r w:rsidR="002D7685">
        <w:rPr>
          <w:color w:val="000000"/>
          <w:sz w:val="18"/>
          <w:szCs w:val="18"/>
          <w:lang w:val="it-IT"/>
        </w:rPr>
        <w:t xml:space="preserve"> </w:t>
      </w:r>
      <w:r w:rsidR="002D7685" w:rsidRPr="002D7685">
        <w:rPr>
          <w:color w:val="000000"/>
          <w:sz w:val="18"/>
          <w:szCs w:val="18"/>
          <w:lang w:val="it-IT"/>
        </w:rPr>
        <w:t>Tutti i sottogruppi in questa figura sono basati sui dati d</w:t>
      </w:r>
      <w:r w:rsidR="00FE37DA">
        <w:rPr>
          <w:color w:val="000000"/>
          <w:sz w:val="18"/>
          <w:szCs w:val="18"/>
          <w:lang w:val="it-IT"/>
        </w:rPr>
        <w:t>e</w:t>
      </w:r>
      <w:r w:rsidR="002D7685" w:rsidRPr="002D7685">
        <w:rPr>
          <w:color w:val="000000"/>
          <w:sz w:val="18"/>
          <w:szCs w:val="18"/>
          <w:lang w:val="it-IT"/>
        </w:rPr>
        <w:t xml:space="preserve">l </w:t>
      </w:r>
      <w:r w:rsidR="00C35332">
        <w:rPr>
          <w:color w:val="000000"/>
          <w:sz w:val="18"/>
          <w:szCs w:val="18"/>
          <w:lang w:val="it-IT"/>
        </w:rPr>
        <w:t>eCRF</w:t>
      </w:r>
      <w:r w:rsidR="00E14935">
        <w:rPr>
          <w:color w:val="000000"/>
          <w:sz w:val="18"/>
          <w:szCs w:val="18"/>
          <w:lang w:val="it-IT"/>
        </w:rPr>
        <w:t>.</w:t>
      </w:r>
    </w:p>
    <w:p w14:paraId="1FE8692E" w14:textId="77777777" w:rsidR="00C06F9F" w:rsidRPr="00DC7524" w:rsidRDefault="00D46B31" w:rsidP="00DC7524">
      <w:pPr>
        <w:tabs>
          <w:tab w:val="clear" w:pos="567"/>
        </w:tabs>
        <w:autoSpaceDE w:val="0"/>
        <w:autoSpaceDN w:val="0"/>
        <w:adjustRightInd w:val="0"/>
        <w:spacing w:line="240" w:lineRule="auto"/>
        <w:rPr>
          <w:color w:val="000000"/>
          <w:sz w:val="18"/>
          <w:szCs w:val="18"/>
          <w:lang w:val="it-IT"/>
        </w:rPr>
      </w:pPr>
      <w:r w:rsidRPr="00DC7524">
        <w:rPr>
          <w:color w:val="000000"/>
          <w:sz w:val="18"/>
          <w:szCs w:val="18"/>
          <w:lang w:val="it-IT"/>
        </w:rPr>
        <w:t>*Esclude i pazienti senza valutazione basale. I</w:t>
      </w:r>
      <w:r w:rsidR="00DC7524">
        <w:rPr>
          <w:color w:val="000000"/>
          <w:sz w:val="18"/>
          <w:szCs w:val="18"/>
          <w:lang w:val="it-IT"/>
        </w:rPr>
        <w:t>C</w:t>
      </w:r>
      <w:r w:rsidRPr="00DC7524">
        <w:rPr>
          <w:color w:val="000000"/>
          <w:sz w:val="18"/>
          <w:szCs w:val="18"/>
          <w:lang w:val="it-IT"/>
        </w:rPr>
        <w:t xml:space="preserve">: intervallo di confidenza, ECOG: </w:t>
      </w:r>
      <w:r w:rsidRPr="00DC7524">
        <w:rPr>
          <w:i/>
          <w:iCs/>
          <w:color w:val="000000"/>
          <w:sz w:val="18"/>
          <w:szCs w:val="18"/>
          <w:lang w:val="it-IT"/>
        </w:rPr>
        <w:t>Eastern Cooperative Oncology Group</w:t>
      </w:r>
      <w:r w:rsidRPr="00DC7524">
        <w:rPr>
          <w:color w:val="000000"/>
          <w:sz w:val="18"/>
          <w:szCs w:val="18"/>
          <w:lang w:val="it-IT"/>
        </w:rPr>
        <w:t xml:space="preserve">; HRRm: mutazione del gene di riparazione della ricombinazione omologa; mHSPC: </w:t>
      </w:r>
      <w:r w:rsidR="00D447FF" w:rsidRPr="00D447FF">
        <w:rPr>
          <w:color w:val="000000"/>
          <w:sz w:val="18"/>
          <w:szCs w:val="18"/>
          <w:lang w:val="it-IT"/>
        </w:rPr>
        <w:t>cancro della prostata metastatico ormono-sensibile</w:t>
      </w:r>
      <w:r w:rsidRPr="00DC7524">
        <w:rPr>
          <w:color w:val="000000"/>
          <w:sz w:val="18"/>
          <w:szCs w:val="18"/>
          <w:lang w:val="it-IT"/>
        </w:rPr>
        <w:t>; NC: non calcolabile; PSA: antigene prostatico specifico.</w:t>
      </w:r>
    </w:p>
    <w:p w14:paraId="3217D4F1" w14:textId="77777777" w:rsidR="00364EE6" w:rsidRDefault="00364EE6" w:rsidP="00364EE6">
      <w:pPr>
        <w:tabs>
          <w:tab w:val="clear" w:pos="567"/>
        </w:tabs>
        <w:spacing w:before="60" w:after="60" w:line="240" w:lineRule="auto"/>
        <w:rPr>
          <w:color w:val="000000"/>
          <w:szCs w:val="22"/>
          <w:lang w:val="it-IT"/>
        </w:rPr>
      </w:pPr>
    </w:p>
    <w:p w14:paraId="5750E31D" w14:textId="77777777" w:rsidR="00A13004" w:rsidRPr="001446C8" w:rsidRDefault="00A13004" w:rsidP="00A13004">
      <w:pPr>
        <w:tabs>
          <w:tab w:val="clear" w:pos="567"/>
        </w:tabs>
        <w:spacing w:before="60" w:after="60" w:line="240" w:lineRule="auto"/>
        <w:rPr>
          <w:i/>
          <w:iCs/>
          <w:color w:val="000000"/>
          <w:szCs w:val="22"/>
          <w:u w:val="single"/>
          <w:lang w:val="it-IT"/>
        </w:rPr>
      </w:pPr>
      <w:r w:rsidRPr="001446C8">
        <w:rPr>
          <w:i/>
          <w:iCs/>
          <w:color w:val="000000"/>
          <w:szCs w:val="22"/>
          <w:u w:val="single"/>
          <w:lang w:val="it-IT"/>
        </w:rPr>
        <w:t xml:space="preserve">Trattamento di mantenimento di prima linea del carcinoma </w:t>
      </w:r>
      <w:r w:rsidR="00A541A2">
        <w:rPr>
          <w:i/>
          <w:iCs/>
          <w:color w:val="000000"/>
          <w:szCs w:val="22"/>
          <w:u w:val="single"/>
          <w:lang w:val="it-IT"/>
        </w:rPr>
        <w:t>dell’endometrio</w:t>
      </w:r>
      <w:r w:rsidRPr="001446C8">
        <w:rPr>
          <w:i/>
          <w:iCs/>
          <w:color w:val="000000"/>
          <w:szCs w:val="22"/>
          <w:u w:val="single"/>
          <w:lang w:val="it-IT"/>
        </w:rPr>
        <w:t xml:space="preserve"> avanzato o </w:t>
      </w:r>
      <w:r w:rsidR="00A541A2">
        <w:rPr>
          <w:i/>
          <w:iCs/>
          <w:color w:val="000000"/>
          <w:szCs w:val="22"/>
          <w:u w:val="single"/>
          <w:lang w:val="it-IT"/>
        </w:rPr>
        <w:t>recidivante</w:t>
      </w:r>
      <w:r w:rsidRPr="001446C8">
        <w:rPr>
          <w:i/>
          <w:iCs/>
          <w:color w:val="000000"/>
          <w:szCs w:val="22"/>
          <w:u w:val="single"/>
          <w:lang w:val="it-IT"/>
        </w:rPr>
        <w:t xml:space="preserve"> mismatch </w:t>
      </w:r>
      <w:r w:rsidR="00A541A2">
        <w:rPr>
          <w:i/>
          <w:iCs/>
          <w:color w:val="000000"/>
          <w:szCs w:val="22"/>
          <w:u w:val="single"/>
          <w:lang w:val="it-IT"/>
        </w:rPr>
        <w:t>r</w:t>
      </w:r>
      <w:r w:rsidRPr="001446C8">
        <w:rPr>
          <w:i/>
          <w:iCs/>
          <w:color w:val="000000"/>
          <w:szCs w:val="22"/>
          <w:u w:val="single"/>
          <w:lang w:val="it-IT"/>
        </w:rPr>
        <w:t xml:space="preserve">epair </w:t>
      </w:r>
      <w:r w:rsidR="00A541A2">
        <w:rPr>
          <w:i/>
          <w:iCs/>
          <w:color w:val="000000"/>
          <w:szCs w:val="22"/>
          <w:u w:val="single"/>
          <w:lang w:val="it-IT"/>
        </w:rPr>
        <w:t>p</w:t>
      </w:r>
      <w:r w:rsidRPr="001446C8">
        <w:rPr>
          <w:i/>
          <w:iCs/>
          <w:color w:val="000000"/>
          <w:szCs w:val="22"/>
          <w:u w:val="single"/>
          <w:lang w:val="it-IT"/>
        </w:rPr>
        <w:t>roficient (pMMR).</w:t>
      </w:r>
    </w:p>
    <w:p w14:paraId="5525A6E7" w14:textId="77777777" w:rsidR="00A13004" w:rsidRPr="00A13004" w:rsidRDefault="00A13004" w:rsidP="00A13004">
      <w:pPr>
        <w:tabs>
          <w:tab w:val="clear" w:pos="567"/>
        </w:tabs>
        <w:spacing w:before="60" w:after="60" w:line="240" w:lineRule="auto"/>
        <w:rPr>
          <w:color w:val="000000"/>
          <w:szCs w:val="22"/>
          <w:lang w:val="it-IT"/>
        </w:rPr>
      </w:pPr>
    </w:p>
    <w:p w14:paraId="2080BDD1" w14:textId="77777777" w:rsidR="00A13004" w:rsidRPr="001446C8" w:rsidRDefault="00A13004" w:rsidP="00A13004">
      <w:pPr>
        <w:tabs>
          <w:tab w:val="clear" w:pos="567"/>
        </w:tabs>
        <w:spacing w:before="60" w:after="60" w:line="240" w:lineRule="auto"/>
        <w:rPr>
          <w:i/>
          <w:iCs/>
          <w:color w:val="000000"/>
          <w:szCs w:val="22"/>
          <w:lang w:val="it-IT"/>
        </w:rPr>
      </w:pPr>
      <w:r w:rsidRPr="001446C8">
        <w:rPr>
          <w:i/>
          <w:iCs/>
          <w:color w:val="000000"/>
          <w:szCs w:val="22"/>
          <w:lang w:val="it-IT"/>
        </w:rPr>
        <w:t>Studio DUO-E</w:t>
      </w:r>
    </w:p>
    <w:p w14:paraId="05FEC2DC" w14:textId="77777777" w:rsidR="00A13004" w:rsidRPr="00A13004" w:rsidRDefault="00A13004" w:rsidP="00A13004">
      <w:pPr>
        <w:tabs>
          <w:tab w:val="clear" w:pos="567"/>
        </w:tabs>
        <w:spacing w:before="60" w:after="60" w:line="240" w:lineRule="auto"/>
        <w:rPr>
          <w:color w:val="000000"/>
          <w:szCs w:val="22"/>
          <w:lang w:val="it-IT"/>
        </w:rPr>
      </w:pPr>
    </w:p>
    <w:p w14:paraId="198633C9" w14:textId="77777777" w:rsidR="00A13004" w:rsidRPr="00A13004" w:rsidRDefault="00A13004" w:rsidP="00A13004">
      <w:pPr>
        <w:tabs>
          <w:tab w:val="clear" w:pos="567"/>
        </w:tabs>
        <w:spacing w:before="60" w:after="60" w:line="240" w:lineRule="auto"/>
        <w:rPr>
          <w:color w:val="000000"/>
          <w:szCs w:val="22"/>
          <w:lang w:val="it-IT"/>
        </w:rPr>
      </w:pPr>
      <w:r w:rsidRPr="00A13004">
        <w:rPr>
          <w:color w:val="000000"/>
          <w:szCs w:val="22"/>
          <w:lang w:val="it-IT"/>
        </w:rPr>
        <w:t>DUO-E è</w:t>
      </w:r>
      <w:r w:rsidR="00A541A2">
        <w:rPr>
          <w:color w:val="000000"/>
          <w:szCs w:val="22"/>
          <w:lang w:val="it-IT"/>
        </w:rPr>
        <w:t xml:space="preserve"> stato</w:t>
      </w:r>
      <w:r w:rsidRPr="00A13004">
        <w:rPr>
          <w:color w:val="000000"/>
          <w:szCs w:val="22"/>
          <w:lang w:val="it-IT"/>
        </w:rPr>
        <w:t xml:space="preserve"> uno studio di Fase III randomizzato, multicentrico, in doppio cieco, controllato con placebo, che prevedeva chemioterapia </w:t>
      </w:r>
      <w:r w:rsidR="002F6021">
        <w:rPr>
          <w:color w:val="000000"/>
          <w:szCs w:val="22"/>
          <w:lang w:val="it-IT"/>
        </w:rPr>
        <w:t xml:space="preserve">a base di platino </w:t>
      </w:r>
      <w:r w:rsidRPr="00A13004">
        <w:rPr>
          <w:color w:val="000000"/>
          <w:szCs w:val="22"/>
          <w:lang w:val="it-IT"/>
        </w:rPr>
        <w:t xml:space="preserve">di prima linea in </w:t>
      </w:r>
      <w:r w:rsidR="002F6021">
        <w:rPr>
          <w:color w:val="000000"/>
          <w:szCs w:val="22"/>
          <w:lang w:val="it-IT"/>
        </w:rPr>
        <w:t>associazione</w:t>
      </w:r>
      <w:r w:rsidRPr="00A13004">
        <w:rPr>
          <w:color w:val="000000"/>
          <w:szCs w:val="22"/>
          <w:lang w:val="it-IT"/>
        </w:rPr>
        <w:t xml:space="preserve"> </w:t>
      </w:r>
      <w:r w:rsidR="002F6021">
        <w:rPr>
          <w:color w:val="000000"/>
          <w:szCs w:val="22"/>
          <w:lang w:val="it-IT"/>
        </w:rPr>
        <w:t>a</w:t>
      </w:r>
      <w:r w:rsidRPr="00A13004">
        <w:rPr>
          <w:color w:val="000000"/>
          <w:szCs w:val="22"/>
          <w:lang w:val="it-IT"/>
        </w:rPr>
        <w:t xml:space="preserve"> durvalumab, seguit</w:t>
      </w:r>
      <w:r w:rsidR="00A541A2">
        <w:rPr>
          <w:color w:val="000000"/>
          <w:szCs w:val="22"/>
          <w:lang w:val="it-IT"/>
        </w:rPr>
        <w:t>i</w:t>
      </w:r>
      <w:r w:rsidRPr="00A13004">
        <w:rPr>
          <w:color w:val="000000"/>
          <w:szCs w:val="22"/>
          <w:lang w:val="it-IT"/>
        </w:rPr>
        <w:t xml:space="preserve"> da durvalumab con o senza olaparib in pazienti con </w:t>
      </w:r>
      <w:r w:rsidR="00A541A2">
        <w:rPr>
          <w:color w:val="000000"/>
          <w:szCs w:val="22"/>
          <w:lang w:val="it-IT"/>
        </w:rPr>
        <w:t>carcinoma</w:t>
      </w:r>
      <w:r w:rsidRPr="00A13004">
        <w:rPr>
          <w:color w:val="000000"/>
          <w:szCs w:val="22"/>
          <w:lang w:val="it-IT"/>
        </w:rPr>
        <w:t xml:space="preserve"> dell'endometrio avanzato o </w:t>
      </w:r>
      <w:r w:rsidR="00A541A2">
        <w:rPr>
          <w:color w:val="000000"/>
          <w:szCs w:val="22"/>
          <w:lang w:val="it-IT"/>
        </w:rPr>
        <w:t>recidivante</w:t>
      </w:r>
      <w:r w:rsidRPr="00A13004">
        <w:rPr>
          <w:color w:val="000000"/>
          <w:szCs w:val="22"/>
          <w:lang w:val="it-IT"/>
        </w:rPr>
        <w:t xml:space="preserve">. Le pazienti dovevano avere un </w:t>
      </w:r>
      <w:r w:rsidR="00A541A2">
        <w:rPr>
          <w:color w:val="000000"/>
          <w:szCs w:val="22"/>
          <w:lang w:val="it-IT"/>
        </w:rPr>
        <w:t>carcinoma</w:t>
      </w:r>
      <w:r w:rsidRPr="00A13004">
        <w:rPr>
          <w:color w:val="000000"/>
          <w:szCs w:val="22"/>
          <w:lang w:val="it-IT"/>
        </w:rPr>
        <w:t xml:space="preserve"> dell'endometrio in una delle seguenti categorie: malattia di </w:t>
      </w:r>
      <w:r w:rsidR="00047A6B">
        <w:rPr>
          <w:color w:val="000000"/>
          <w:szCs w:val="22"/>
          <w:lang w:val="it-IT"/>
        </w:rPr>
        <w:t>S</w:t>
      </w:r>
      <w:r w:rsidRPr="00A13004">
        <w:rPr>
          <w:color w:val="000000"/>
          <w:szCs w:val="22"/>
          <w:lang w:val="it-IT"/>
        </w:rPr>
        <w:t xml:space="preserve">tadio III di nuova diagnosi (malattia misurabile secondo RECIST 1.1 dopo intervento chirurgico o biopsia diagnostica), malattia di </w:t>
      </w:r>
      <w:r w:rsidR="00047A6B">
        <w:rPr>
          <w:color w:val="000000"/>
          <w:szCs w:val="22"/>
          <w:lang w:val="it-IT"/>
        </w:rPr>
        <w:t>S</w:t>
      </w:r>
      <w:r w:rsidRPr="00A13004">
        <w:rPr>
          <w:color w:val="000000"/>
          <w:szCs w:val="22"/>
          <w:lang w:val="it-IT"/>
        </w:rPr>
        <w:t xml:space="preserve">tadio IV di nuova diagnosi (con o senza malattia dopo </w:t>
      </w:r>
      <w:r w:rsidRPr="00A13004">
        <w:rPr>
          <w:color w:val="000000"/>
          <w:szCs w:val="22"/>
          <w:lang w:val="it-IT"/>
        </w:rPr>
        <w:lastRenderedPageBreak/>
        <w:t xml:space="preserve">intervento chirurgico o biopsia diagnostica) o recidiva di malattia (malattia misurabile o non misurabile secondo RECIST 1.1) </w:t>
      </w:r>
      <w:r w:rsidR="00047A6B">
        <w:rPr>
          <w:color w:val="000000"/>
          <w:szCs w:val="22"/>
          <w:lang w:val="it-IT"/>
        </w:rPr>
        <w:t>in cui</w:t>
      </w:r>
      <w:r w:rsidRPr="00A13004">
        <w:rPr>
          <w:color w:val="000000"/>
          <w:szCs w:val="22"/>
          <w:lang w:val="it-IT"/>
        </w:rPr>
        <w:t xml:space="preserve"> il potenziale di cura con la sola chirurgia o in </w:t>
      </w:r>
      <w:r w:rsidR="00047A6B">
        <w:rPr>
          <w:color w:val="000000"/>
          <w:szCs w:val="22"/>
          <w:lang w:val="it-IT"/>
        </w:rPr>
        <w:t>associazione</w:t>
      </w:r>
      <w:r w:rsidRPr="00A13004">
        <w:rPr>
          <w:color w:val="000000"/>
          <w:szCs w:val="22"/>
          <w:lang w:val="it-IT"/>
        </w:rPr>
        <w:t xml:space="preserve"> è scarso. Per </w:t>
      </w:r>
      <w:r w:rsidR="00047A6B">
        <w:rPr>
          <w:color w:val="000000"/>
          <w:szCs w:val="22"/>
          <w:lang w:val="it-IT"/>
        </w:rPr>
        <w:t xml:space="preserve">le </w:t>
      </w:r>
      <w:r w:rsidRPr="00A13004">
        <w:rPr>
          <w:color w:val="000000"/>
          <w:szCs w:val="22"/>
          <w:lang w:val="it-IT"/>
        </w:rPr>
        <w:t xml:space="preserve">pazienti con malattia </w:t>
      </w:r>
      <w:r w:rsidR="00047A6B">
        <w:rPr>
          <w:color w:val="000000"/>
          <w:szCs w:val="22"/>
          <w:lang w:val="it-IT"/>
        </w:rPr>
        <w:t>recidivante</w:t>
      </w:r>
      <w:r w:rsidRPr="00A13004">
        <w:rPr>
          <w:color w:val="000000"/>
          <w:szCs w:val="22"/>
          <w:lang w:val="it-IT"/>
        </w:rPr>
        <w:t xml:space="preserve">, la chemioterapia precedente era consentita solo se somministrata </w:t>
      </w:r>
      <w:r w:rsidR="00047A6B">
        <w:rPr>
          <w:color w:val="000000"/>
          <w:szCs w:val="22"/>
          <w:lang w:val="it-IT"/>
        </w:rPr>
        <w:t xml:space="preserve">nel setting </w:t>
      </w:r>
      <w:r w:rsidRPr="00A13004">
        <w:rPr>
          <w:color w:val="000000"/>
          <w:szCs w:val="22"/>
          <w:lang w:val="it-IT"/>
        </w:rPr>
        <w:t>adiuvante e se erano trascorsi almeno 12 mesi dalla data dell'ultima dose di chemioterapia somministrata alla data della successiva recidiva. Lo studio ha incluso pazienti con carcinomi epiteliali dell'endometrio di tutte le istologie, compresi i carcinosarcomi. Sono state escluse le pazienti con sarcoma endometriale.</w:t>
      </w:r>
    </w:p>
    <w:p w14:paraId="4C7D72E5" w14:textId="77777777" w:rsidR="00A13004" w:rsidRPr="00A13004" w:rsidRDefault="00A13004" w:rsidP="00A13004">
      <w:pPr>
        <w:tabs>
          <w:tab w:val="clear" w:pos="567"/>
        </w:tabs>
        <w:spacing w:before="60" w:after="60" w:line="240" w:lineRule="auto"/>
        <w:rPr>
          <w:color w:val="000000"/>
          <w:szCs w:val="22"/>
          <w:lang w:val="it-IT"/>
        </w:rPr>
      </w:pPr>
    </w:p>
    <w:p w14:paraId="03ADA2F9" w14:textId="77777777" w:rsidR="00A13004" w:rsidRPr="00A13004" w:rsidRDefault="00A13004" w:rsidP="00A13004">
      <w:pPr>
        <w:tabs>
          <w:tab w:val="clear" w:pos="567"/>
        </w:tabs>
        <w:spacing w:before="60" w:after="60" w:line="240" w:lineRule="auto"/>
        <w:rPr>
          <w:color w:val="000000"/>
          <w:szCs w:val="22"/>
          <w:lang w:val="it-IT"/>
        </w:rPr>
      </w:pPr>
      <w:r w:rsidRPr="00A13004">
        <w:rPr>
          <w:color w:val="000000"/>
          <w:szCs w:val="22"/>
          <w:lang w:val="it-IT"/>
        </w:rPr>
        <w:t xml:space="preserve">La randomizzazione è stata stratificata in base allo stato </w:t>
      </w:r>
      <w:r w:rsidRPr="001446C8">
        <w:rPr>
          <w:i/>
          <w:iCs/>
          <w:color w:val="000000"/>
          <w:szCs w:val="22"/>
          <w:lang w:val="it-IT"/>
        </w:rPr>
        <w:t>mismatch</w:t>
      </w:r>
      <w:r w:rsidR="00047A6B" w:rsidRPr="001446C8">
        <w:rPr>
          <w:i/>
          <w:iCs/>
          <w:color w:val="000000"/>
          <w:szCs w:val="22"/>
          <w:lang w:val="it-IT"/>
        </w:rPr>
        <w:t xml:space="preserve"> repair</w:t>
      </w:r>
      <w:r w:rsidRPr="00A13004">
        <w:rPr>
          <w:color w:val="000000"/>
          <w:szCs w:val="22"/>
          <w:lang w:val="it-IT"/>
        </w:rPr>
        <w:t xml:space="preserve"> del tessuto tumorale (MMR) (</w:t>
      </w:r>
      <w:r w:rsidR="002F6021" w:rsidRPr="001446C8">
        <w:rPr>
          <w:i/>
          <w:iCs/>
          <w:color w:val="000000"/>
          <w:szCs w:val="22"/>
          <w:lang w:val="it-IT"/>
        </w:rPr>
        <w:t>proficient</w:t>
      </w:r>
      <w:r w:rsidRPr="00A13004">
        <w:rPr>
          <w:color w:val="000000"/>
          <w:szCs w:val="22"/>
          <w:lang w:val="it-IT"/>
        </w:rPr>
        <w:t xml:space="preserve"> </w:t>
      </w:r>
      <w:r w:rsidR="00047A6B" w:rsidRPr="001446C8">
        <w:rPr>
          <w:i/>
          <w:iCs/>
          <w:color w:val="000000"/>
          <w:szCs w:val="22"/>
          <w:lang w:val="it-IT"/>
        </w:rPr>
        <w:t>versus</w:t>
      </w:r>
      <w:r w:rsidR="002F6021">
        <w:rPr>
          <w:color w:val="000000"/>
          <w:szCs w:val="22"/>
          <w:lang w:val="it-IT"/>
        </w:rPr>
        <w:t xml:space="preserve"> </w:t>
      </w:r>
      <w:r w:rsidR="002F6021" w:rsidRPr="001446C8">
        <w:rPr>
          <w:i/>
          <w:iCs/>
          <w:color w:val="000000"/>
          <w:szCs w:val="22"/>
          <w:lang w:val="it-IT"/>
        </w:rPr>
        <w:t>deficient</w:t>
      </w:r>
      <w:r w:rsidRPr="00A13004">
        <w:rPr>
          <w:color w:val="000000"/>
          <w:szCs w:val="22"/>
          <w:lang w:val="it-IT"/>
        </w:rPr>
        <w:t>), allo stato della malattia (</w:t>
      </w:r>
      <w:r w:rsidR="00047A6B">
        <w:rPr>
          <w:color w:val="000000"/>
          <w:szCs w:val="22"/>
          <w:lang w:val="it-IT"/>
        </w:rPr>
        <w:t>recidivante</w:t>
      </w:r>
      <w:r w:rsidRPr="00A13004">
        <w:rPr>
          <w:color w:val="000000"/>
          <w:szCs w:val="22"/>
          <w:lang w:val="it-IT"/>
        </w:rPr>
        <w:t xml:space="preserve"> </w:t>
      </w:r>
      <w:r w:rsidR="00047A6B" w:rsidRPr="001446C8">
        <w:rPr>
          <w:i/>
          <w:iCs/>
          <w:color w:val="000000"/>
          <w:szCs w:val="22"/>
          <w:lang w:val="it-IT"/>
        </w:rPr>
        <w:t>versus</w:t>
      </w:r>
      <w:r w:rsidRPr="00A13004">
        <w:rPr>
          <w:color w:val="000000"/>
          <w:szCs w:val="22"/>
          <w:lang w:val="it-IT"/>
        </w:rPr>
        <w:t xml:space="preserve"> </w:t>
      </w:r>
      <w:r w:rsidR="00047A6B">
        <w:rPr>
          <w:color w:val="000000"/>
          <w:szCs w:val="22"/>
          <w:lang w:val="it-IT"/>
        </w:rPr>
        <w:t xml:space="preserve">di </w:t>
      </w:r>
      <w:r w:rsidRPr="00A13004">
        <w:rPr>
          <w:color w:val="000000"/>
          <w:szCs w:val="22"/>
          <w:lang w:val="it-IT"/>
        </w:rPr>
        <w:t xml:space="preserve">nuova diagnosi) e alla regione geografica (Asia </w:t>
      </w:r>
      <w:r w:rsidR="00047A6B" w:rsidRPr="001446C8">
        <w:rPr>
          <w:i/>
          <w:iCs/>
          <w:color w:val="000000"/>
          <w:szCs w:val="22"/>
          <w:lang w:val="it-IT"/>
        </w:rPr>
        <w:t>versus</w:t>
      </w:r>
      <w:r w:rsidRPr="00A13004">
        <w:rPr>
          <w:color w:val="000000"/>
          <w:szCs w:val="22"/>
          <w:lang w:val="it-IT"/>
        </w:rPr>
        <w:t xml:space="preserve"> resto del mondo). </w:t>
      </w:r>
      <w:r w:rsidR="00047A6B">
        <w:rPr>
          <w:color w:val="000000"/>
          <w:szCs w:val="22"/>
          <w:lang w:val="it-IT"/>
        </w:rPr>
        <w:t>Le</w:t>
      </w:r>
      <w:r w:rsidRPr="00A13004">
        <w:rPr>
          <w:color w:val="000000"/>
          <w:szCs w:val="22"/>
          <w:lang w:val="it-IT"/>
        </w:rPr>
        <w:t xml:space="preserve"> pazienti sono stat</w:t>
      </w:r>
      <w:r w:rsidR="00047A6B">
        <w:rPr>
          <w:color w:val="000000"/>
          <w:szCs w:val="22"/>
          <w:lang w:val="it-IT"/>
        </w:rPr>
        <w:t>e</w:t>
      </w:r>
      <w:r w:rsidRPr="00A13004">
        <w:rPr>
          <w:color w:val="000000"/>
          <w:szCs w:val="22"/>
          <w:lang w:val="it-IT"/>
        </w:rPr>
        <w:t xml:space="preserve"> randomizzat</w:t>
      </w:r>
      <w:r w:rsidR="00047A6B">
        <w:rPr>
          <w:color w:val="000000"/>
          <w:szCs w:val="22"/>
          <w:lang w:val="it-IT"/>
        </w:rPr>
        <w:t>e</w:t>
      </w:r>
      <w:r w:rsidRPr="00A13004">
        <w:rPr>
          <w:color w:val="000000"/>
          <w:szCs w:val="22"/>
          <w:lang w:val="it-IT"/>
        </w:rPr>
        <w:t xml:space="preserve"> 1:1:1 in uno dei seguenti bracci:</w:t>
      </w:r>
    </w:p>
    <w:p w14:paraId="3751CD86" w14:textId="77777777" w:rsidR="00A13004" w:rsidRPr="00A13004" w:rsidRDefault="00A13004" w:rsidP="00A13004">
      <w:pPr>
        <w:tabs>
          <w:tab w:val="clear" w:pos="567"/>
        </w:tabs>
        <w:spacing w:before="60" w:after="60" w:line="240" w:lineRule="auto"/>
        <w:rPr>
          <w:color w:val="000000"/>
          <w:szCs w:val="22"/>
          <w:lang w:val="it-IT"/>
        </w:rPr>
      </w:pPr>
    </w:p>
    <w:p w14:paraId="584667D1" w14:textId="77777777" w:rsidR="00A13004" w:rsidRPr="001446C8" w:rsidRDefault="00A13004" w:rsidP="001446C8">
      <w:pPr>
        <w:pStyle w:val="Paragrafoelenco"/>
        <w:numPr>
          <w:ilvl w:val="0"/>
          <w:numId w:val="64"/>
        </w:numPr>
        <w:tabs>
          <w:tab w:val="clear" w:pos="567"/>
        </w:tabs>
        <w:spacing w:line="240" w:lineRule="auto"/>
        <w:contextualSpacing w:val="0"/>
        <w:textAlignment w:val="baseline"/>
        <w:rPr>
          <w:rFonts w:eastAsia="Calibri"/>
          <w:color w:val="000000"/>
          <w:szCs w:val="22"/>
          <w:lang w:val="it-IT" w:eastAsia="en-CA"/>
        </w:rPr>
      </w:pPr>
      <w:r w:rsidRPr="001446C8">
        <w:rPr>
          <w:rFonts w:eastAsia="Calibri"/>
          <w:color w:val="000000"/>
          <w:szCs w:val="22"/>
          <w:lang w:val="it-IT" w:eastAsia="en-CA"/>
        </w:rPr>
        <w:t xml:space="preserve">Chemioterapia a base di platino: chemioterapia a base di platino (paclitaxel e carboplatino) ogni 3 settimane per un massimo di 6 cicli con durvalumab placebo ogni 3 settimane. Dopo il completamento del trattamento chemioterapico, </w:t>
      </w:r>
      <w:r w:rsidR="00047A6B">
        <w:rPr>
          <w:rFonts w:eastAsia="Calibri"/>
          <w:color w:val="000000"/>
          <w:szCs w:val="22"/>
          <w:lang w:val="it-IT" w:eastAsia="en-CA"/>
        </w:rPr>
        <w:t>le</w:t>
      </w:r>
      <w:r w:rsidRPr="001446C8">
        <w:rPr>
          <w:rFonts w:eastAsia="Calibri"/>
          <w:color w:val="000000"/>
          <w:szCs w:val="22"/>
          <w:lang w:val="it-IT" w:eastAsia="en-CA"/>
        </w:rPr>
        <w:t xml:space="preserve"> pazienti senza progressione oggettiva della malattia hanno ricevuto durvalumab placebo ogni 4 settimane e olaparib placebo </w:t>
      </w:r>
      <w:r w:rsidR="00047A6B" w:rsidRPr="00424755">
        <w:rPr>
          <w:rFonts w:eastAsia="Calibri"/>
          <w:color w:val="000000"/>
          <w:szCs w:val="22"/>
          <w:lang w:val="it-IT" w:eastAsia="en-CA"/>
        </w:rPr>
        <w:t xml:space="preserve">compresse </w:t>
      </w:r>
      <w:r w:rsidRPr="001446C8">
        <w:rPr>
          <w:rFonts w:eastAsia="Calibri"/>
          <w:color w:val="000000"/>
          <w:szCs w:val="22"/>
          <w:lang w:val="it-IT" w:eastAsia="en-CA"/>
        </w:rPr>
        <w:t>due volte al giorno come trattamento di mantenimento fino alla progressione della malattia.</w:t>
      </w:r>
    </w:p>
    <w:p w14:paraId="2009AA79" w14:textId="77777777" w:rsidR="00A13004" w:rsidRPr="001446C8" w:rsidRDefault="00A13004" w:rsidP="001446C8">
      <w:pPr>
        <w:pStyle w:val="Paragrafoelenco"/>
        <w:numPr>
          <w:ilvl w:val="0"/>
          <w:numId w:val="64"/>
        </w:numPr>
        <w:tabs>
          <w:tab w:val="clear" w:pos="567"/>
        </w:tabs>
        <w:spacing w:line="240" w:lineRule="auto"/>
        <w:contextualSpacing w:val="0"/>
        <w:textAlignment w:val="baseline"/>
        <w:rPr>
          <w:rFonts w:eastAsia="Calibri"/>
          <w:color w:val="000000"/>
          <w:szCs w:val="22"/>
          <w:lang w:val="it-IT" w:eastAsia="en-CA"/>
        </w:rPr>
      </w:pPr>
      <w:r w:rsidRPr="001446C8">
        <w:rPr>
          <w:rFonts w:eastAsia="Calibri"/>
          <w:color w:val="000000"/>
          <w:szCs w:val="22"/>
          <w:lang w:val="it-IT" w:eastAsia="en-CA"/>
        </w:rPr>
        <w:t>Chemioterapia a base di platino + durvalumab: chemioterapia a base di platino (paclitaxel e carboplatino) ogni 3 settimane per un massimo di 6 cicli con 1</w:t>
      </w:r>
      <w:r w:rsidR="00EA3101">
        <w:rPr>
          <w:rFonts w:eastAsia="Calibri"/>
          <w:color w:val="000000"/>
          <w:szCs w:val="22"/>
          <w:lang w:val="it-IT" w:eastAsia="en-CA"/>
        </w:rPr>
        <w:t> </w:t>
      </w:r>
      <w:r w:rsidRPr="001446C8">
        <w:rPr>
          <w:rFonts w:eastAsia="Calibri"/>
          <w:color w:val="000000"/>
          <w:szCs w:val="22"/>
          <w:lang w:val="it-IT" w:eastAsia="en-CA"/>
        </w:rPr>
        <w:t>120</w:t>
      </w:r>
      <w:r w:rsidR="00EA3101">
        <w:rPr>
          <w:rFonts w:eastAsia="Calibri"/>
          <w:color w:val="000000"/>
          <w:szCs w:val="22"/>
          <w:lang w:val="it-IT" w:eastAsia="en-CA"/>
        </w:rPr>
        <w:t> </w:t>
      </w:r>
      <w:r w:rsidRPr="001446C8">
        <w:rPr>
          <w:rFonts w:eastAsia="Calibri"/>
          <w:color w:val="000000"/>
          <w:szCs w:val="22"/>
          <w:lang w:val="it-IT" w:eastAsia="en-CA"/>
        </w:rPr>
        <w:t xml:space="preserve">mg di durvalumab ogni 3 settimane. Dopo il completamento del trattamento chemioterapico, </w:t>
      </w:r>
      <w:r w:rsidR="00EA3101" w:rsidRPr="001446C8">
        <w:rPr>
          <w:rFonts w:eastAsia="Calibri"/>
          <w:color w:val="000000"/>
          <w:szCs w:val="22"/>
          <w:lang w:val="it-IT" w:eastAsia="en-CA"/>
        </w:rPr>
        <w:t>le</w:t>
      </w:r>
      <w:r w:rsidRPr="001446C8">
        <w:rPr>
          <w:rFonts w:eastAsia="Calibri"/>
          <w:color w:val="000000"/>
          <w:szCs w:val="22"/>
          <w:lang w:val="it-IT" w:eastAsia="en-CA"/>
        </w:rPr>
        <w:t xml:space="preserve"> pazienti senza progressione oggettiva della malattia hanno ricevuto 1</w:t>
      </w:r>
      <w:r w:rsidR="00EA3101">
        <w:rPr>
          <w:rFonts w:eastAsia="Calibri"/>
          <w:color w:val="000000"/>
          <w:szCs w:val="22"/>
          <w:lang w:val="it-IT" w:eastAsia="en-CA"/>
        </w:rPr>
        <w:t> </w:t>
      </w:r>
      <w:r w:rsidRPr="001446C8">
        <w:rPr>
          <w:rFonts w:eastAsia="Calibri"/>
          <w:color w:val="000000"/>
          <w:szCs w:val="22"/>
          <w:lang w:val="it-IT" w:eastAsia="en-CA"/>
        </w:rPr>
        <w:t>500</w:t>
      </w:r>
      <w:r w:rsidR="00EA3101">
        <w:rPr>
          <w:rFonts w:eastAsia="Calibri"/>
          <w:color w:val="000000"/>
          <w:szCs w:val="22"/>
          <w:lang w:val="it-IT" w:eastAsia="en-CA"/>
        </w:rPr>
        <w:t> </w:t>
      </w:r>
      <w:r w:rsidRPr="001446C8">
        <w:rPr>
          <w:rFonts w:eastAsia="Calibri"/>
          <w:color w:val="000000"/>
          <w:szCs w:val="22"/>
          <w:lang w:val="it-IT" w:eastAsia="en-CA"/>
        </w:rPr>
        <w:t>mg di durvalumab ogni 4 settimane con olaparib</w:t>
      </w:r>
      <w:r w:rsidR="00EA3101">
        <w:rPr>
          <w:rFonts w:eastAsia="Calibri"/>
          <w:color w:val="000000"/>
          <w:szCs w:val="22"/>
          <w:lang w:val="it-IT" w:eastAsia="en-CA"/>
        </w:rPr>
        <w:t xml:space="preserve"> placebo compresse</w:t>
      </w:r>
      <w:r w:rsidRPr="001446C8">
        <w:rPr>
          <w:rFonts w:eastAsia="Calibri"/>
          <w:color w:val="000000"/>
          <w:szCs w:val="22"/>
          <w:lang w:val="it-IT" w:eastAsia="en-CA"/>
        </w:rPr>
        <w:t xml:space="preserve"> due volte al giorno come trattamento di mantenimento fino alla progressione della malattia.</w:t>
      </w:r>
    </w:p>
    <w:p w14:paraId="2DDDACDD" w14:textId="77777777" w:rsidR="00A13004" w:rsidRPr="001446C8" w:rsidRDefault="00A13004" w:rsidP="001446C8">
      <w:pPr>
        <w:pStyle w:val="Paragrafoelenco"/>
        <w:numPr>
          <w:ilvl w:val="0"/>
          <w:numId w:val="64"/>
        </w:numPr>
        <w:tabs>
          <w:tab w:val="clear" w:pos="567"/>
        </w:tabs>
        <w:spacing w:line="240" w:lineRule="auto"/>
        <w:contextualSpacing w:val="0"/>
        <w:textAlignment w:val="baseline"/>
        <w:rPr>
          <w:rFonts w:eastAsia="Calibri"/>
          <w:color w:val="000000"/>
          <w:szCs w:val="22"/>
          <w:lang w:val="it-IT" w:eastAsia="en-CA"/>
        </w:rPr>
      </w:pPr>
      <w:r w:rsidRPr="001446C8">
        <w:rPr>
          <w:rFonts w:eastAsia="Calibri"/>
          <w:color w:val="000000"/>
          <w:szCs w:val="22"/>
          <w:lang w:val="it-IT" w:eastAsia="en-CA"/>
        </w:rPr>
        <w:t>Chemioterapia a base di platino + durvalumab + olaparib: chemioterapia a base di platino (paclitaxel e carboplatino) ogni 3 settimane per un massimo di 6 cicli con 1</w:t>
      </w:r>
      <w:r w:rsidR="00EA3101">
        <w:rPr>
          <w:rFonts w:eastAsia="Calibri"/>
          <w:color w:val="000000"/>
          <w:szCs w:val="22"/>
          <w:lang w:val="it-IT" w:eastAsia="en-CA"/>
        </w:rPr>
        <w:t> 120 </w:t>
      </w:r>
      <w:r w:rsidRPr="001446C8">
        <w:rPr>
          <w:rFonts w:eastAsia="Calibri"/>
          <w:color w:val="000000"/>
          <w:szCs w:val="22"/>
          <w:lang w:val="it-IT" w:eastAsia="en-CA"/>
        </w:rPr>
        <w:t xml:space="preserve">mg di durvalumab ogni 3 settimane. Dopo il completamento del trattamento chemioterapico, </w:t>
      </w:r>
      <w:r w:rsidR="00EF0154" w:rsidRPr="00007811">
        <w:rPr>
          <w:rFonts w:eastAsia="Calibri"/>
          <w:color w:val="000000"/>
          <w:szCs w:val="22"/>
          <w:lang w:val="it-IT" w:eastAsia="en-CA"/>
        </w:rPr>
        <w:t xml:space="preserve">le </w:t>
      </w:r>
      <w:r w:rsidRPr="00007811">
        <w:rPr>
          <w:rFonts w:eastAsia="Calibri"/>
          <w:color w:val="000000"/>
          <w:szCs w:val="22"/>
          <w:lang w:val="it-IT" w:eastAsia="en-CA"/>
        </w:rPr>
        <w:t>pazienti</w:t>
      </w:r>
      <w:r w:rsidRPr="001446C8">
        <w:rPr>
          <w:rFonts w:eastAsia="Calibri"/>
          <w:color w:val="000000"/>
          <w:szCs w:val="22"/>
          <w:lang w:val="it-IT" w:eastAsia="en-CA"/>
        </w:rPr>
        <w:t xml:space="preserve"> senza progressione oggettiva della malattia hanno ricevuto 1</w:t>
      </w:r>
      <w:r w:rsidR="00EA3101" w:rsidRPr="001446C8">
        <w:rPr>
          <w:rFonts w:eastAsia="Calibri"/>
          <w:color w:val="000000"/>
          <w:szCs w:val="22"/>
          <w:lang w:val="it-IT" w:eastAsia="en-CA"/>
        </w:rPr>
        <w:t> </w:t>
      </w:r>
      <w:r w:rsidR="00EA3101">
        <w:rPr>
          <w:rFonts w:eastAsia="Calibri"/>
          <w:color w:val="000000"/>
          <w:szCs w:val="22"/>
          <w:lang w:val="it-IT" w:eastAsia="en-CA"/>
        </w:rPr>
        <w:t>500 </w:t>
      </w:r>
      <w:r w:rsidRPr="001446C8">
        <w:rPr>
          <w:rFonts w:eastAsia="Calibri"/>
          <w:color w:val="000000"/>
          <w:szCs w:val="22"/>
          <w:lang w:val="it-IT" w:eastAsia="en-CA"/>
        </w:rPr>
        <w:t>mg di durvalumab ogni 4 settimane con 300</w:t>
      </w:r>
      <w:r w:rsidR="00EA3101">
        <w:rPr>
          <w:rFonts w:eastAsia="Calibri"/>
          <w:color w:val="000000"/>
          <w:szCs w:val="22"/>
          <w:lang w:val="it-IT" w:eastAsia="en-CA"/>
        </w:rPr>
        <w:t> </w:t>
      </w:r>
      <w:r w:rsidRPr="001446C8">
        <w:rPr>
          <w:rFonts w:eastAsia="Calibri"/>
          <w:color w:val="000000"/>
          <w:szCs w:val="22"/>
          <w:lang w:val="it-IT" w:eastAsia="en-CA"/>
        </w:rPr>
        <w:t>mg di olaparib</w:t>
      </w:r>
      <w:r w:rsidR="00EA3101">
        <w:rPr>
          <w:rFonts w:eastAsia="Calibri"/>
          <w:color w:val="000000"/>
          <w:szCs w:val="22"/>
          <w:lang w:val="it-IT" w:eastAsia="en-CA"/>
        </w:rPr>
        <w:t xml:space="preserve"> compresse</w:t>
      </w:r>
      <w:r w:rsidRPr="001446C8">
        <w:rPr>
          <w:rFonts w:eastAsia="Calibri"/>
          <w:color w:val="000000"/>
          <w:szCs w:val="22"/>
          <w:lang w:val="it-IT" w:eastAsia="en-CA"/>
        </w:rPr>
        <w:t xml:space="preserve"> due volte al giorno come trattamento di mantenimento fino alla progressione della malattia.</w:t>
      </w:r>
    </w:p>
    <w:p w14:paraId="2C3D6A03" w14:textId="77777777" w:rsidR="00EA6589" w:rsidRDefault="00EA6589" w:rsidP="00A13004">
      <w:pPr>
        <w:tabs>
          <w:tab w:val="clear" w:pos="567"/>
        </w:tabs>
        <w:spacing w:before="60" w:after="60" w:line="240" w:lineRule="auto"/>
        <w:rPr>
          <w:color w:val="000000"/>
          <w:szCs w:val="22"/>
          <w:lang w:val="it-IT"/>
        </w:rPr>
      </w:pPr>
    </w:p>
    <w:p w14:paraId="4B18B2C1" w14:textId="12684667" w:rsidR="00EA6589" w:rsidRPr="00EA6589" w:rsidRDefault="00EA3101" w:rsidP="00EA6589">
      <w:pPr>
        <w:tabs>
          <w:tab w:val="clear" w:pos="567"/>
        </w:tabs>
        <w:spacing w:before="60" w:after="60" w:line="240" w:lineRule="auto"/>
        <w:rPr>
          <w:color w:val="000000"/>
          <w:szCs w:val="22"/>
          <w:lang w:val="it-IT"/>
        </w:rPr>
      </w:pPr>
      <w:r>
        <w:rPr>
          <w:color w:val="000000"/>
          <w:szCs w:val="22"/>
          <w:lang w:val="it-IT"/>
        </w:rPr>
        <w:t>Le</w:t>
      </w:r>
      <w:r w:rsidR="00EA6589" w:rsidRPr="00EA6589">
        <w:rPr>
          <w:color w:val="000000"/>
          <w:szCs w:val="22"/>
          <w:lang w:val="it-IT"/>
        </w:rPr>
        <w:t xml:space="preserve"> pazienti che </w:t>
      </w:r>
      <w:r>
        <w:rPr>
          <w:color w:val="000000"/>
          <w:szCs w:val="22"/>
          <w:lang w:val="it-IT"/>
        </w:rPr>
        <w:t>hanno</w:t>
      </w:r>
      <w:r w:rsidR="00EA6589" w:rsidRPr="00EA6589">
        <w:rPr>
          <w:color w:val="000000"/>
          <w:szCs w:val="22"/>
          <w:lang w:val="it-IT"/>
        </w:rPr>
        <w:t xml:space="preserve"> interrotto</w:t>
      </w:r>
      <w:r w:rsidR="00397083">
        <w:rPr>
          <w:color w:val="000000"/>
          <w:szCs w:val="22"/>
          <w:lang w:val="it-IT"/>
        </w:rPr>
        <w:t xml:space="preserve"> permanentemente</w:t>
      </w:r>
      <w:r w:rsidR="00EA6589" w:rsidRPr="00EA6589">
        <w:rPr>
          <w:color w:val="000000"/>
          <w:szCs w:val="22"/>
          <w:lang w:val="it-IT"/>
        </w:rPr>
        <w:t xml:space="preserve"> uno dei prodotti (olaparib/placebo o durvalumab/placebo) per ragioni diverse dalla progressione della malattia </w:t>
      </w:r>
      <w:r>
        <w:rPr>
          <w:color w:val="000000"/>
          <w:szCs w:val="22"/>
          <w:lang w:val="it-IT"/>
        </w:rPr>
        <w:t>hanno potuto</w:t>
      </w:r>
      <w:r w:rsidR="00EA6589" w:rsidRPr="00EA6589">
        <w:rPr>
          <w:color w:val="000000"/>
          <w:szCs w:val="22"/>
          <w:lang w:val="it-IT"/>
        </w:rPr>
        <w:t xml:space="preserve"> continuare il trattamento con l'altro prodotto, se appropriato, sulla base di considerazioni sulla tossicità e a discrezione dello sperimentatore.</w:t>
      </w:r>
    </w:p>
    <w:p w14:paraId="0D8E82C3" w14:textId="77777777" w:rsidR="00EA6589" w:rsidRPr="00EA6589" w:rsidRDefault="00EA6589" w:rsidP="00EA6589">
      <w:pPr>
        <w:tabs>
          <w:tab w:val="clear" w:pos="567"/>
        </w:tabs>
        <w:spacing w:before="60" w:after="60" w:line="240" w:lineRule="auto"/>
        <w:rPr>
          <w:color w:val="000000"/>
          <w:szCs w:val="22"/>
          <w:lang w:val="it-IT"/>
        </w:rPr>
      </w:pPr>
    </w:p>
    <w:p w14:paraId="2F3B34DA" w14:textId="77777777" w:rsidR="00EA6589" w:rsidRPr="00EA6589" w:rsidRDefault="00EA6589" w:rsidP="00EA6589">
      <w:pPr>
        <w:tabs>
          <w:tab w:val="clear" w:pos="567"/>
        </w:tabs>
        <w:spacing w:before="60" w:after="60" w:line="240" w:lineRule="auto"/>
        <w:rPr>
          <w:color w:val="000000"/>
          <w:szCs w:val="22"/>
          <w:lang w:val="it-IT"/>
        </w:rPr>
      </w:pPr>
      <w:r w:rsidRPr="00EA6589">
        <w:rPr>
          <w:color w:val="000000"/>
          <w:szCs w:val="22"/>
          <w:lang w:val="it-IT"/>
        </w:rPr>
        <w:t xml:space="preserve">Il trattamento è stato continuato fino alla progressione della malattia definita dai criteri RECIST v1.1 o fino </w:t>
      </w:r>
      <w:r w:rsidR="00EA3101">
        <w:rPr>
          <w:color w:val="000000"/>
          <w:szCs w:val="22"/>
          <w:lang w:val="it-IT"/>
        </w:rPr>
        <w:t>a</w:t>
      </w:r>
      <w:r w:rsidRPr="00EA6589">
        <w:rPr>
          <w:color w:val="000000"/>
          <w:szCs w:val="22"/>
          <w:lang w:val="it-IT"/>
        </w:rPr>
        <w:t xml:space="preserve"> tossicità inaccettabile. La valutazione dello stato del tumore è stata effettuata ogni 9 settimane per le prime 18 settimane rispetto alla randomizzazione e successivamente ogni 12 settimane.</w:t>
      </w:r>
    </w:p>
    <w:p w14:paraId="0D676A03" w14:textId="77777777" w:rsidR="00EA6589" w:rsidRPr="00EA6589" w:rsidRDefault="00EA6589" w:rsidP="00EA6589">
      <w:pPr>
        <w:tabs>
          <w:tab w:val="clear" w:pos="567"/>
        </w:tabs>
        <w:spacing w:before="60" w:after="60" w:line="240" w:lineRule="auto"/>
        <w:rPr>
          <w:color w:val="000000"/>
          <w:szCs w:val="22"/>
          <w:lang w:val="it-IT"/>
        </w:rPr>
      </w:pPr>
    </w:p>
    <w:p w14:paraId="535AAE42" w14:textId="77777777" w:rsidR="00EA6589" w:rsidRPr="00EA6589" w:rsidRDefault="00EA6589" w:rsidP="00EA6589">
      <w:pPr>
        <w:tabs>
          <w:tab w:val="clear" w:pos="567"/>
        </w:tabs>
        <w:spacing w:before="60" w:after="60" w:line="240" w:lineRule="auto"/>
        <w:rPr>
          <w:color w:val="000000"/>
          <w:szCs w:val="22"/>
          <w:lang w:val="it-IT"/>
        </w:rPr>
      </w:pPr>
      <w:r w:rsidRPr="00EA6589">
        <w:rPr>
          <w:color w:val="000000"/>
          <w:szCs w:val="22"/>
          <w:lang w:val="it-IT"/>
        </w:rPr>
        <w:t>L'endpoint primario era la PFS, definita come il tempo dalla randomizzazione alla progressione determinata dalla valutazione dello sperimentatore utilizzando RECIST 1.1, o il decesso. Gli endpoint secondari di efficacia includevano OS, ORR e DoR.</w:t>
      </w:r>
    </w:p>
    <w:p w14:paraId="58DC0A85" w14:textId="77777777" w:rsidR="00EA6589" w:rsidRPr="00EA6589" w:rsidRDefault="00EA6589" w:rsidP="00EA6589">
      <w:pPr>
        <w:tabs>
          <w:tab w:val="clear" w:pos="567"/>
        </w:tabs>
        <w:spacing w:before="60" w:after="60" w:line="240" w:lineRule="auto"/>
        <w:rPr>
          <w:color w:val="000000"/>
          <w:szCs w:val="22"/>
          <w:lang w:val="it-IT"/>
        </w:rPr>
      </w:pPr>
    </w:p>
    <w:p w14:paraId="0C8C636A" w14:textId="77777777" w:rsidR="00EA6589" w:rsidRPr="00EA6589" w:rsidRDefault="00EA6589" w:rsidP="00EA6589">
      <w:pPr>
        <w:tabs>
          <w:tab w:val="clear" w:pos="567"/>
        </w:tabs>
        <w:spacing w:before="60" w:after="60" w:line="240" w:lineRule="auto"/>
        <w:rPr>
          <w:color w:val="000000"/>
          <w:szCs w:val="22"/>
          <w:lang w:val="it-IT"/>
        </w:rPr>
      </w:pPr>
      <w:r w:rsidRPr="00EA6589">
        <w:rPr>
          <w:color w:val="000000"/>
          <w:szCs w:val="22"/>
          <w:lang w:val="it-IT"/>
        </w:rPr>
        <w:t xml:space="preserve">Lo studio ha dimostrato un miglioramento statisticamente significativo della PFS nella popolazione ITT per </w:t>
      </w:r>
      <w:r w:rsidR="00EA3101">
        <w:rPr>
          <w:color w:val="000000"/>
          <w:szCs w:val="22"/>
          <w:lang w:val="it-IT"/>
        </w:rPr>
        <w:t>le</w:t>
      </w:r>
      <w:r w:rsidRPr="00EA6589">
        <w:rPr>
          <w:color w:val="000000"/>
          <w:szCs w:val="22"/>
          <w:lang w:val="it-IT"/>
        </w:rPr>
        <w:t xml:space="preserve"> pazienti trattat</w:t>
      </w:r>
      <w:r w:rsidR="00EA3101">
        <w:rPr>
          <w:color w:val="000000"/>
          <w:szCs w:val="22"/>
          <w:lang w:val="it-IT"/>
        </w:rPr>
        <w:t>e</w:t>
      </w:r>
      <w:r w:rsidRPr="00EA6589">
        <w:rPr>
          <w:color w:val="000000"/>
          <w:szCs w:val="22"/>
          <w:lang w:val="it-IT"/>
        </w:rPr>
        <w:t xml:space="preserve"> con chemioterapia a base di platino + durvalumab + olaparib rispetto alla sola chemioterapia a base di platino (HR 0,55; IC al 95%: 0,43</w:t>
      </w:r>
      <w:r w:rsidR="00EA3101">
        <w:rPr>
          <w:color w:val="000000"/>
          <w:szCs w:val="22"/>
          <w:lang w:val="it-IT"/>
        </w:rPr>
        <w:t>-</w:t>
      </w:r>
      <w:r w:rsidRPr="00EA6589">
        <w:rPr>
          <w:color w:val="000000"/>
          <w:szCs w:val="22"/>
          <w:lang w:val="it-IT"/>
        </w:rPr>
        <w:t xml:space="preserve">0,69). Al momento dell’analisi della PFS, i dati ad interim </w:t>
      </w:r>
      <w:r w:rsidR="00EA3101">
        <w:rPr>
          <w:color w:val="000000"/>
          <w:szCs w:val="22"/>
          <w:lang w:val="it-IT"/>
        </w:rPr>
        <w:t>de</w:t>
      </w:r>
      <w:r w:rsidRPr="00EA6589">
        <w:rPr>
          <w:color w:val="000000"/>
          <w:szCs w:val="22"/>
          <w:lang w:val="it-IT"/>
        </w:rPr>
        <w:t>ll’OS erano maturi al 28% con eventi in 199 pazienti su 718.</w:t>
      </w:r>
    </w:p>
    <w:p w14:paraId="00CE9DD9" w14:textId="77777777" w:rsidR="00EA6589" w:rsidRPr="00EA6589" w:rsidRDefault="00EA6589" w:rsidP="00EA6589">
      <w:pPr>
        <w:tabs>
          <w:tab w:val="clear" w:pos="567"/>
        </w:tabs>
        <w:spacing w:before="60" w:after="60" w:line="240" w:lineRule="auto"/>
        <w:rPr>
          <w:color w:val="000000"/>
          <w:szCs w:val="22"/>
          <w:lang w:val="it-IT"/>
        </w:rPr>
      </w:pPr>
    </w:p>
    <w:p w14:paraId="118A3420" w14:textId="77777777" w:rsidR="00EA6589" w:rsidRPr="00253A7A" w:rsidRDefault="00EA6589" w:rsidP="1453CB0D">
      <w:pPr>
        <w:tabs>
          <w:tab w:val="clear" w:pos="567"/>
        </w:tabs>
        <w:spacing w:before="60" w:after="60" w:line="240" w:lineRule="auto"/>
        <w:rPr>
          <w:color w:val="000000"/>
          <w:lang w:val="it-IT"/>
        </w:rPr>
      </w:pPr>
      <w:r w:rsidRPr="00253A7A">
        <w:rPr>
          <w:color w:val="000000" w:themeColor="text1"/>
          <w:lang w:val="it-IT"/>
        </w:rPr>
        <w:t xml:space="preserve">Lo stato </w:t>
      </w:r>
      <w:r w:rsidRPr="00253A7A">
        <w:rPr>
          <w:i/>
          <w:iCs/>
          <w:color w:val="000000" w:themeColor="text1"/>
          <w:lang w:val="it-IT"/>
        </w:rPr>
        <w:t xml:space="preserve">mismatch </w:t>
      </w:r>
      <w:r w:rsidR="00EA3101" w:rsidRPr="00253A7A">
        <w:rPr>
          <w:i/>
          <w:iCs/>
          <w:color w:val="000000" w:themeColor="text1"/>
          <w:lang w:val="it-IT"/>
        </w:rPr>
        <w:t>repair</w:t>
      </w:r>
      <w:r w:rsidR="00EA3101" w:rsidRPr="00253A7A">
        <w:rPr>
          <w:color w:val="000000" w:themeColor="text1"/>
          <w:lang w:val="it-IT"/>
        </w:rPr>
        <w:t xml:space="preserve"> </w:t>
      </w:r>
      <w:r w:rsidRPr="00253A7A">
        <w:rPr>
          <w:color w:val="000000" w:themeColor="text1"/>
          <w:lang w:val="it-IT"/>
        </w:rPr>
        <w:t>(MMR) è stato determinato centralmente utilizzando un test del pannello immunoistochimico MMR. Su un totale di 718 pazienti randomizzati nello studio, 575 (80%) pazienti avevano uno stato tumorale MMR-</w:t>
      </w:r>
      <w:r w:rsidRPr="00253A7A">
        <w:rPr>
          <w:i/>
          <w:iCs/>
          <w:color w:val="000000" w:themeColor="text1"/>
          <w:lang w:val="it-IT"/>
        </w:rPr>
        <w:t>proficient</w:t>
      </w:r>
      <w:r w:rsidRPr="00253A7A">
        <w:rPr>
          <w:color w:val="000000" w:themeColor="text1"/>
          <w:lang w:val="it-IT"/>
        </w:rPr>
        <w:t xml:space="preserve"> (pMMR) e 143 (20%) pazienti avevano uno stato tumorale MMR-</w:t>
      </w:r>
      <w:r w:rsidRPr="00253A7A">
        <w:rPr>
          <w:i/>
          <w:iCs/>
          <w:color w:val="000000" w:themeColor="text1"/>
          <w:lang w:val="it-IT"/>
        </w:rPr>
        <w:t>deficient</w:t>
      </w:r>
      <w:r w:rsidRPr="00253A7A">
        <w:rPr>
          <w:color w:val="000000" w:themeColor="text1"/>
          <w:lang w:val="it-IT"/>
        </w:rPr>
        <w:t xml:space="preserve"> (dMMR).  </w:t>
      </w:r>
    </w:p>
    <w:p w14:paraId="7DFE5C21" w14:textId="77777777" w:rsidR="00EA6589" w:rsidRPr="00EA6589" w:rsidRDefault="00EA6589" w:rsidP="00EA6589">
      <w:pPr>
        <w:tabs>
          <w:tab w:val="clear" w:pos="567"/>
        </w:tabs>
        <w:spacing w:before="60" w:after="60" w:line="240" w:lineRule="auto"/>
        <w:rPr>
          <w:color w:val="000000"/>
          <w:szCs w:val="22"/>
          <w:lang w:val="it-IT"/>
        </w:rPr>
      </w:pPr>
    </w:p>
    <w:p w14:paraId="222165A6" w14:textId="5D6B4C29" w:rsidR="00EA6589" w:rsidRPr="00EA6589" w:rsidRDefault="00EA6589" w:rsidP="00EA6589">
      <w:pPr>
        <w:tabs>
          <w:tab w:val="clear" w:pos="567"/>
        </w:tabs>
        <w:spacing w:before="60" w:after="60" w:line="240" w:lineRule="auto"/>
        <w:rPr>
          <w:color w:val="000000"/>
          <w:szCs w:val="22"/>
          <w:lang w:val="it-IT"/>
        </w:rPr>
      </w:pPr>
      <w:r w:rsidRPr="00EA6589">
        <w:rPr>
          <w:color w:val="000000"/>
          <w:szCs w:val="22"/>
          <w:lang w:val="it-IT"/>
        </w:rPr>
        <w:t xml:space="preserve">Tra </w:t>
      </w:r>
      <w:r w:rsidR="00EA3101">
        <w:rPr>
          <w:color w:val="000000"/>
          <w:szCs w:val="22"/>
          <w:lang w:val="it-IT"/>
        </w:rPr>
        <w:t>le</w:t>
      </w:r>
      <w:r w:rsidRPr="00EA6589">
        <w:rPr>
          <w:color w:val="000000"/>
          <w:szCs w:val="22"/>
          <w:lang w:val="it-IT"/>
        </w:rPr>
        <w:t xml:space="preserve"> pazienti con stato tumorale pMMR, le caratteristiche demografiche e </w:t>
      </w:r>
      <w:r w:rsidR="0042443F">
        <w:rPr>
          <w:color w:val="000000"/>
          <w:szCs w:val="22"/>
          <w:lang w:val="it-IT"/>
        </w:rPr>
        <w:t>al basale</w:t>
      </w:r>
      <w:r w:rsidR="0042443F" w:rsidRPr="00EA6589">
        <w:rPr>
          <w:color w:val="000000"/>
          <w:szCs w:val="22"/>
          <w:lang w:val="it-IT"/>
        </w:rPr>
        <w:t xml:space="preserve"> </w:t>
      </w:r>
      <w:r w:rsidRPr="00EA6589">
        <w:rPr>
          <w:color w:val="000000"/>
          <w:szCs w:val="22"/>
          <w:lang w:val="it-IT"/>
        </w:rPr>
        <w:t xml:space="preserve">erano generalmente ben bilanciate tra i bracci di trattamento. I dati demografici </w:t>
      </w:r>
      <w:r w:rsidR="00EA3101">
        <w:rPr>
          <w:color w:val="000000"/>
          <w:szCs w:val="22"/>
          <w:lang w:val="it-IT"/>
        </w:rPr>
        <w:t xml:space="preserve">al basale </w:t>
      </w:r>
      <w:r w:rsidRPr="00EA6589">
        <w:rPr>
          <w:color w:val="000000"/>
          <w:szCs w:val="22"/>
          <w:lang w:val="it-IT"/>
        </w:rPr>
        <w:t>in tutti e tre i bracci erano i seguenti: età media</w:t>
      </w:r>
      <w:r w:rsidR="00003B1D">
        <w:rPr>
          <w:color w:val="000000"/>
          <w:szCs w:val="22"/>
          <w:lang w:val="it-IT"/>
        </w:rPr>
        <w:t>na</w:t>
      </w:r>
      <w:r w:rsidRPr="00EA6589">
        <w:rPr>
          <w:color w:val="000000"/>
          <w:szCs w:val="22"/>
          <w:lang w:val="it-IT"/>
        </w:rPr>
        <w:t xml:space="preserve"> di 64 anni (intervallo: da 22 a 86); 48% di età pari o superiore a 65 anni; 8% di età pari o superiore a 75 anni; 56% </w:t>
      </w:r>
      <w:r w:rsidR="00A6578E">
        <w:rPr>
          <w:color w:val="000000"/>
          <w:szCs w:val="22"/>
          <w:lang w:val="it-IT"/>
        </w:rPr>
        <w:t>popolazione bianca</w:t>
      </w:r>
      <w:r w:rsidRPr="00EA6589">
        <w:rPr>
          <w:color w:val="000000"/>
          <w:szCs w:val="22"/>
          <w:lang w:val="it-IT"/>
        </w:rPr>
        <w:t>, 30% asiatic</w:t>
      </w:r>
      <w:r w:rsidR="00A6578E">
        <w:rPr>
          <w:color w:val="000000"/>
          <w:szCs w:val="22"/>
          <w:lang w:val="it-IT"/>
        </w:rPr>
        <w:t>a</w:t>
      </w:r>
      <w:r w:rsidRPr="00EA6589">
        <w:rPr>
          <w:color w:val="000000"/>
          <w:szCs w:val="22"/>
          <w:lang w:val="it-IT"/>
        </w:rPr>
        <w:t xml:space="preserve"> e 6% ner</w:t>
      </w:r>
      <w:r w:rsidR="00A6578E">
        <w:rPr>
          <w:color w:val="000000"/>
          <w:szCs w:val="22"/>
          <w:lang w:val="it-IT"/>
        </w:rPr>
        <w:t>a</w:t>
      </w:r>
      <w:r w:rsidRPr="00EA6589">
        <w:rPr>
          <w:color w:val="000000"/>
          <w:szCs w:val="22"/>
          <w:lang w:val="it-IT"/>
        </w:rPr>
        <w:t xml:space="preserve"> o afroamerican</w:t>
      </w:r>
      <w:r w:rsidR="00A6578E">
        <w:rPr>
          <w:color w:val="000000"/>
          <w:szCs w:val="22"/>
          <w:lang w:val="it-IT"/>
        </w:rPr>
        <w:t>a</w:t>
      </w:r>
      <w:r w:rsidRPr="00EA6589">
        <w:rPr>
          <w:color w:val="000000"/>
          <w:szCs w:val="22"/>
          <w:lang w:val="it-IT"/>
        </w:rPr>
        <w:t xml:space="preserve">. Le caratteristiche della malattia erano le seguenti: PS ECOG pari a 0 (69%) o 1 (31%); 47% di nuova diagnosi e 53% </w:t>
      </w:r>
      <w:r w:rsidR="00A6578E">
        <w:rPr>
          <w:color w:val="000000"/>
          <w:szCs w:val="22"/>
          <w:lang w:val="it-IT"/>
        </w:rPr>
        <w:t>malattia recidivante</w:t>
      </w:r>
      <w:r w:rsidRPr="00EA6589">
        <w:rPr>
          <w:color w:val="000000"/>
          <w:szCs w:val="22"/>
          <w:lang w:val="it-IT"/>
        </w:rPr>
        <w:t>. I sottotipi istologici erano endometrioide (54%), sieroso (26%), carcinosarcoma (8%), epiteliale misto (4%), cellule chiare (3%), indifferenziato (2%), mucinoso (&lt;</w:t>
      </w:r>
      <w:r w:rsidR="00A6578E">
        <w:rPr>
          <w:color w:val="000000"/>
          <w:szCs w:val="22"/>
          <w:lang w:val="it-IT"/>
        </w:rPr>
        <w:t> </w:t>
      </w:r>
      <w:r w:rsidRPr="00EA6589">
        <w:rPr>
          <w:color w:val="000000"/>
          <w:szCs w:val="22"/>
          <w:lang w:val="it-IT"/>
        </w:rPr>
        <w:t>1%) e altro (3%).</w:t>
      </w:r>
    </w:p>
    <w:p w14:paraId="764552B7" w14:textId="77777777" w:rsidR="00EA6589" w:rsidRPr="00EA6589" w:rsidRDefault="00EA6589" w:rsidP="00EA6589">
      <w:pPr>
        <w:tabs>
          <w:tab w:val="clear" w:pos="567"/>
        </w:tabs>
        <w:spacing w:before="60" w:after="60" w:line="240" w:lineRule="auto"/>
        <w:rPr>
          <w:color w:val="000000"/>
          <w:szCs w:val="22"/>
          <w:lang w:val="it-IT"/>
        </w:rPr>
      </w:pPr>
    </w:p>
    <w:p w14:paraId="5C832646" w14:textId="77777777" w:rsidR="00EA6589" w:rsidRDefault="00EA6589" w:rsidP="00EA6589">
      <w:pPr>
        <w:tabs>
          <w:tab w:val="clear" w:pos="567"/>
        </w:tabs>
        <w:spacing w:before="60" w:after="60" w:line="240" w:lineRule="auto"/>
        <w:rPr>
          <w:color w:val="000000"/>
          <w:szCs w:val="22"/>
          <w:lang w:val="it-IT"/>
        </w:rPr>
      </w:pPr>
      <w:r w:rsidRPr="00EA6589">
        <w:rPr>
          <w:color w:val="000000"/>
          <w:szCs w:val="22"/>
          <w:lang w:val="it-IT"/>
        </w:rPr>
        <w:t xml:space="preserve">I risultati </w:t>
      </w:r>
      <w:r w:rsidR="00A6578E">
        <w:rPr>
          <w:color w:val="000000"/>
          <w:szCs w:val="22"/>
          <w:lang w:val="it-IT"/>
        </w:rPr>
        <w:t>nelle</w:t>
      </w:r>
      <w:r w:rsidRPr="00EA6589">
        <w:rPr>
          <w:color w:val="000000"/>
          <w:szCs w:val="22"/>
          <w:lang w:val="it-IT"/>
        </w:rPr>
        <w:t xml:space="preserve"> pazienti con </w:t>
      </w:r>
      <w:r w:rsidRPr="00007811">
        <w:rPr>
          <w:color w:val="000000"/>
          <w:szCs w:val="22"/>
          <w:lang w:val="it-IT"/>
        </w:rPr>
        <w:t xml:space="preserve">stato </w:t>
      </w:r>
      <w:r w:rsidR="00EF0154" w:rsidRPr="00007811">
        <w:rPr>
          <w:color w:val="000000"/>
          <w:szCs w:val="22"/>
          <w:lang w:val="it-IT"/>
        </w:rPr>
        <w:t>tumorale</w:t>
      </w:r>
      <w:r w:rsidRPr="00EA6589">
        <w:rPr>
          <w:color w:val="000000"/>
          <w:szCs w:val="22"/>
          <w:lang w:val="it-IT"/>
        </w:rPr>
        <w:t xml:space="preserve"> pMMR sono riassunti nella Tabella 18 e nella Figura 21. Il tempo mediano di follow-up </w:t>
      </w:r>
      <w:r w:rsidR="00A6578E">
        <w:rPr>
          <w:color w:val="000000"/>
          <w:szCs w:val="22"/>
          <w:lang w:val="it-IT"/>
        </w:rPr>
        <w:t>nelle pazienti censurate</w:t>
      </w:r>
      <w:r w:rsidRPr="00EA6589">
        <w:rPr>
          <w:color w:val="000000"/>
          <w:szCs w:val="22"/>
          <w:lang w:val="it-IT"/>
        </w:rPr>
        <w:t xml:space="preserve"> con </w:t>
      </w:r>
      <w:r w:rsidRPr="00007811">
        <w:rPr>
          <w:color w:val="000000"/>
          <w:szCs w:val="22"/>
          <w:lang w:val="it-IT"/>
        </w:rPr>
        <w:t xml:space="preserve">stato </w:t>
      </w:r>
      <w:r w:rsidR="00EF0154" w:rsidRPr="00007811">
        <w:rPr>
          <w:color w:val="000000"/>
          <w:szCs w:val="22"/>
          <w:lang w:val="it-IT"/>
        </w:rPr>
        <w:t>tumorale</w:t>
      </w:r>
      <w:r w:rsidRPr="00EA6589">
        <w:rPr>
          <w:color w:val="000000"/>
          <w:szCs w:val="22"/>
          <w:lang w:val="it-IT"/>
        </w:rPr>
        <w:t xml:space="preserve"> pMMR è stato di 15,2 mesi nel braccio chemioterapia a base di platino + durvalumab + olaparib e di 12,8 mesi nel braccio con chemioterapia a base di platino. Al momento dell’analisi della PFS, i dati ad interim </w:t>
      </w:r>
      <w:r w:rsidR="00A6578E">
        <w:rPr>
          <w:color w:val="000000"/>
          <w:szCs w:val="22"/>
          <w:lang w:val="it-IT"/>
        </w:rPr>
        <w:t>de</w:t>
      </w:r>
      <w:r w:rsidRPr="00EA6589">
        <w:rPr>
          <w:color w:val="000000"/>
          <w:szCs w:val="22"/>
          <w:lang w:val="it-IT"/>
        </w:rPr>
        <w:t>ll’OS erano maturi al 29% con eventi in 110 su 383 pazienti.</w:t>
      </w:r>
    </w:p>
    <w:p w14:paraId="2E602592" w14:textId="77777777" w:rsidR="00EA6589" w:rsidRDefault="00EA6589" w:rsidP="00EA6589">
      <w:pPr>
        <w:tabs>
          <w:tab w:val="clear" w:pos="567"/>
        </w:tabs>
        <w:spacing w:before="60" w:after="60" w:line="240" w:lineRule="auto"/>
        <w:rPr>
          <w:color w:val="000000"/>
          <w:szCs w:val="22"/>
          <w:lang w:val="it-IT"/>
        </w:rPr>
      </w:pPr>
    </w:p>
    <w:p w14:paraId="398E1939" w14:textId="77777777" w:rsidR="00A6578E" w:rsidRPr="00F30839" w:rsidRDefault="00A6578E" w:rsidP="001446C8">
      <w:pPr>
        <w:keepNext/>
        <w:spacing w:line="240" w:lineRule="auto"/>
        <w:ind w:left="1166" w:hanging="1166"/>
        <w:textAlignment w:val="baseline"/>
        <w:rPr>
          <w:szCs w:val="24"/>
          <w:lang w:val="it-IT" w:eastAsia="en-CA"/>
        </w:rPr>
      </w:pPr>
      <w:r w:rsidRPr="001446C8">
        <w:rPr>
          <w:b/>
          <w:bCs/>
          <w:szCs w:val="24"/>
          <w:lang w:val="it-IT" w:eastAsia="en-CA"/>
        </w:rPr>
        <w:t>Tab</w:t>
      </w:r>
      <w:r>
        <w:rPr>
          <w:b/>
          <w:bCs/>
          <w:szCs w:val="24"/>
          <w:lang w:val="it-IT" w:eastAsia="en-CA"/>
        </w:rPr>
        <w:t>e</w:t>
      </w:r>
      <w:r w:rsidRPr="001446C8">
        <w:rPr>
          <w:b/>
          <w:bCs/>
          <w:szCs w:val="24"/>
          <w:lang w:val="it-IT" w:eastAsia="en-CA"/>
        </w:rPr>
        <w:t>l</w:t>
      </w:r>
      <w:r>
        <w:rPr>
          <w:b/>
          <w:bCs/>
          <w:szCs w:val="24"/>
          <w:lang w:val="it-IT" w:eastAsia="en-CA"/>
        </w:rPr>
        <w:t>la</w:t>
      </w:r>
      <w:r w:rsidRPr="001446C8">
        <w:rPr>
          <w:b/>
          <w:bCs/>
          <w:szCs w:val="24"/>
          <w:lang w:val="it-IT" w:eastAsia="en-CA"/>
        </w:rPr>
        <w:t xml:space="preserve"> 18 </w:t>
      </w:r>
      <w:r w:rsidRPr="001446C8">
        <w:rPr>
          <w:szCs w:val="24"/>
          <w:lang w:val="it-IT" w:eastAsia="en-CA"/>
        </w:rPr>
        <w:tab/>
      </w:r>
      <w:r w:rsidRPr="00015715">
        <w:rPr>
          <w:b/>
          <w:bCs/>
          <w:color w:val="000000"/>
          <w:szCs w:val="22"/>
          <w:lang w:val="it-IT"/>
        </w:rPr>
        <w:t>Ri</w:t>
      </w:r>
      <w:r>
        <w:rPr>
          <w:b/>
          <w:bCs/>
          <w:color w:val="000000"/>
          <w:szCs w:val="22"/>
          <w:lang w:val="it-IT"/>
        </w:rPr>
        <w:t>assunto</w:t>
      </w:r>
      <w:r w:rsidRPr="00015715">
        <w:rPr>
          <w:b/>
          <w:bCs/>
          <w:color w:val="000000"/>
          <w:szCs w:val="22"/>
          <w:lang w:val="it-IT"/>
        </w:rPr>
        <w:t xml:space="preserve"> dei risultati di efficacia nelle pazienti con </w:t>
      </w:r>
      <w:r>
        <w:rPr>
          <w:b/>
          <w:bCs/>
          <w:color w:val="000000"/>
          <w:szCs w:val="22"/>
          <w:lang w:val="it-IT"/>
        </w:rPr>
        <w:t>carcinoma</w:t>
      </w:r>
      <w:r w:rsidRPr="00015715">
        <w:rPr>
          <w:b/>
          <w:bCs/>
          <w:color w:val="000000"/>
          <w:szCs w:val="22"/>
          <w:lang w:val="it-IT"/>
        </w:rPr>
        <w:t xml:space="preserve"> dell'endometrio avanzato o </w:t>
      </w:r>
      <w:r>
        <w:rPr>
          <w:b/>
          <w:bCs/>
          <w:color w:val="000000"/>
          <w:szCs w:val="22"/>
          <w:lang w:val="it-IT"/>
        </w:rPr>
        <w:t>recidivante</w:t>
      </w:r>
      <w:r w:rsidRPr="00015715">
        <w:rPr>
          <w:b/>
          <w:bCs/>
          <w:color w:val="000000"/>
          <w:szCs w:val="22"/>
          <w:lang w:val="it-IT"/>
        </w:rPr>
        <w:t xml:space="preserve"> nello studio DUO-E (</w:t>
      </w:r>
      <w:r>
        <w:rPr>
          <w:b/>
          <w:bCs/>
          <w:color w:val="000000"/>
          <w:szCs w:val="22"/>
          <w:lang w:val="it-IT"/>
        </w:rPr>
        <w:t>P</w:t>
      </w:r>
      <w:r w:rsidRPr="00015715">
        <w:rPr>
          <w:b/>
          <w:bCs/>
          <w:color w:val="000000"/>
          <w:szCs w:val="22"/>
          <w:lang w:val="it-IT"/>
        </w:rPr>
        <w:t xml:space="preserve">azienti con stato </w:t>
      </w:r>
      <w:r>
        <w:rPr>
          <w:b/>
          <w:bCs/>
          <w:color w:val="000000"/>
          <w:szCs w:val="22"/>
          <w:lang w:val="it-IT"/>
        </w:rPr>
        <w:t xml:space="preserve">tumorale </w:t>
      </w:r>
      <w:r w:rsidRPr="00015715">
        <w:rPr>
          <w:b/>
          <w:bCs/>
          <w:color w:val="000000"/>
          <w:szCs w:val="22"/>
          <w:lang w:val="it-IT"/>
        </w:rPr>
        <w:t>pMMR)</w:t>
      </w:r>
    </w:p>
    <w:p w14:paraId="1B6A689D" w14:textId="77777777" w:rsidR="00EA6589" w:rsidRPr="00F30839" w:rsidRDefault="00EA6589" w:rsidP="001446C8">
      <w:pPr>
        <w:keepNext/>
        <w:tabs>
          <w:tab w:val="clear" w:pos="567"/>
        </w:tabs>
        <w:spacing w:before="60" w:after="60" w:line="240" w:lineRule="auto"/>
        <w:rPr>
          <w:color w:val="000000"/>
          <w:szCs w:val="22"/>
          <w:lang w:val="it-IT"/>
        </w:rPr>
      </w:pPr>
    </w:p>
    <w:tbl>
      <w:tblPr>
        <w:tblW w:w="89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1929"/>
        <w:gridCol w:w="51"/>
        <w:gridCol w:w="1878"/>
      </w:tblGrid>
      <w:tr w:rsidR="00EA6589" w:rsidRPr="00F30839" w14:paraId="6357B144" w14:textId="77777777" w:rsidTr="00C2222F">
        <w:trPr>
          <w:trHeight w:val="300"/>
        </w:trPr>
        <w:tc>
          <w:tcPr>
            <w:tcW w:w="5122" w:type="dxa"/>
            <w:tcBorders>
              <w:top w:val="single" w:sz="6" w:space="0" w:color="auto"/>
              <w:left w:val="single" w:sz="6" w:space="0" w:color="auto"/>
              <w:bottom w:val="single" w:sz="6" w:space="0" w:color="auto"/>
              <w:right w:val="single" w:sz="6" w:space="0" w:color="auto"/>
            </w:tcBorders>
            <w:vAlign w:val="center"/>
            <w:hideMark/>
          </w:tcPr>
          <w:p w14:paraId="5C3C1EC2" w14:textId="77777777" w:rsidR="00EA6589" w:rsidRPr="00F30839" w:rsidRDefault="00EA6589" w:rsidP="001446C8">
            <w:pPr>
              <w:keepNext/>
              <w:tabs>
                <w:tab w:val="clear" w:pos="567"/>
              </w:tabs>
              <w:spacing w:before="60" w:after="60" w:line="240" w:lineRule="auto"/>
              <w:rPr>
                <w:color w:val="000000"/>
                <w:sz w:val="20"/>
                <w:lang w:val="it-IT"/>
              </w:rPr>
            </w:pPr>
          </w:p>
        </w:tc>
        <w:tc>
          <w:tcPr>
            <w:tcW w:w="1980" w:type="dxa"/>
            <w:gridSpan w:val="2"/>
            <w:tcBorders>
              <w:top w:val="single" w:sz="6" w:space="0" w:color="auto"/>
              <w:left w:val="single" w:sz="6" w:space="0" w:color="auto"/>
              <w:bottom w:val="single" w:sz="6" w:space="0" w:color="auto"/>
              <w:right w:val="single" w:sz="6" w:space="0" w:color="auto"/>
            </w:tcBorders>
            <w:vAlign w:val="center"/>
            <w:hideMark/>
          </w:tcPr>
          <w:p w14:paraId="0974DC82" w14:textId="77777777" w:rsidR="00EA6589" w:rsidRPr="00F30839" w:rsidRDefault="003D6BA2" w:rsidP="00F30839">
            <w:pPr>
              <w:keepNext/>
              <w:tabs>
                <w:tab w:val="clear" w:pos="567"/>
              </w:tabs>
              <w:spacing w:before="60" w:after="60" w:line="240" w:lineRule="auto"/>
              <w:jc w:val="center"/>
              <w:rPr>
                <w:color w:val="000000"/>
                <w:sz w:val="20"/>
                <w:lang w:val="it-IT"/>
              </w:rPr>
            </w:pPr>
            <w:r w:rsidRPr="00F30839">
              <w:rPr>
                <w:b/>
                <w:bCs/>
                <w:color w:val="000000"/>
                <w:sz w:val="20"/>
                <w:lang w:val="it-IT"/>
              </w:rPr>
              <w:t>Chemioterapia a base di platino</w:t>
            </w:r>
            <w:r w:rsidR="00EA6589" w:rsidRPr="00F30839">
              <w:rPr>
                <w:b/>
                <w:bCs/>
                <w:color w:val="000000"/>
                <w:sz w:val="20"/>
                <w:lang w:val="it-IT"/>
              </w:rPr>
              <w:t xml:space="preserve"> + durvalumab + olaparib</w:t>
            </w:r>
          </w:p>
          <w:p w14:paraId="633C2D82" w14:textId="77777777" w:rsidR="00EA6589" w:rsidRPr="00F30839" w:rsidRDefault="00EA6589" w:rsidP="00F30839">
            <w:pPr>
              <w:keepNext/>
              <w:tabs>
                <w:tab w:val="clear" w:pos="567"/>
              </w:tabs>
              <w:spacing w:before="60" w:after="60" w:line="240" w:lineRule="auto"/>
              <w:jc w:val="center"/>
              <w:rPr>
                <w:color w:val="000000"/>
                <w:sz w:val="20"/>
                <w:lang w:val="en-CA"/>
              </w:rPr>
            </w:pPr>
            <w:r w:rsidRPr="00F30839">
              <w:rPr>
                <w:b/>
                <w:bCs/>
                <w:color w:val="000000"/>
                <w:sz w:val="20"/>
                <w:lang w:val="en-CA"/>
              </w:rPr>
              <w:t>N=191</w:t>
            </w:r>
          </w:p>
        </w:tc>
        <w:tc>
          <w:tcPr>
            <w:tcW w:w="1878" w:type="dxa"/>
            <w:tcBorders>
              <w:top w:val="single" w:sz="6" w:space="0" w:color="auto"/>
              <w:left w:val="single" w:sz="6" w:space="0" w:color="auto"/>
              <w:bottom w:val="single" w:sz="6" w:space="0" w:color="auto"/>
              <w:right w:val="single" w:sz="6" w:space="0" w:color="auto"/>
            </w:tcBorders>
          </w:tcPr>
          <w:p w14:paraId="16AABC9B" w14:textId="77777777" w:rsidR="00EA6589" w:rsidRPr="00F30839" w:rsidRDefault="003D6BA2" w:rsidP="00F30839">
            <w:pPr>
              <w:keepNext/>
              <w:tabs>
                <w:tab w:val="clear" w:pos="567"/>
              </w:tabs>
              <w:spacing w:before="60" w:after="60" w:line="240" w:lineRule="auto"/>
              <w:jc w:val="center"/>
              <w:rPr>
                <w:color w:val="000000"/>
                <w:sz w:val="20"/>
                <w:lang w:val="it-IT"/>
              </w:rPr>
            </w:pPr>
            <w:r w:rsidRPr="00F30839">
              <w:rPr>
                <w:b/>
                <w:bCs/>
                <w:color w:val="000000"/>
                <w:sz w:val="20"/>
                <w:lang w:val="it-IT"/>
              </w:rPr>
              <w:t>Chemioterapia a base di platino</w:t>
            </w:r>
            <w:r w:rsidR="00EA6589" w:rsidRPr="00F30839">
              <w:rPr>
                <w:color w:val="000000"/>
                <w:sz w:val="20"/>
                <w:lang w:val="it-IT"/>
              </w:rPr>
              <w:br/>
            </w:r>
          </w:p>
          <w:p w14:paraId="2F123AC2" w14:textId="77777777" w:rsidR="00EA6589" w:rsidRPr="00F30839" w:rsidRDefault="00EA6589" w:rsidP="00F30839">
            <w:pPr>
              <w:keepNext/>
              <w:tabs>
                <w:tab w:val="clear" w:pos="567"/>
              </w:tabs>
              <w:spacing w:before="60" w:after="60" w:line="240" w:lineRule="auto"/>
              <w:jc w:val="center"/>
              <w:rPr>
                <w:b/>
                <w:bCs/>
                <w:color w:val="000000"/>
                <w:sz w:val="20"/>
                <w:lang w:val="it-IT"/>
              </w:rPr>
            </w:pPr>
          </w:p>
          <w:p w14:paraId="69650402" w14:textId="77777777" w:rsidR="00EA6589" w:rsidRPr="00F30839" w:rsidRDefault="00EA6589" w:rsidP="00F30839">
            <w:pPr>
              <w:keepNext/>
              <w:tabs>
                <w:tab w:val="clear" w:pos="567"/>
              </w:tabs>
              <w:spacing w:before="60" w:after="60" w:line="240" w:lineRule="auto"/>
              <w:jc w:val="center"/>
              <w:rPr>
                <w:b/>
                <w:bCs/>
                <w:color w:val="000000"/>
                <w:sz w:val="20"/>
                <w:lang w:val="it-IT"/>
              </w:rPr>
            </w:pPr>
            <w:r w:rsidRPr="00F30839">
              <w:rPr>
                <w:b/>
                <w:bCs/>
                <w:color w:val="000000"/>
                <w:sz w:val="20"/>
                <w:lang w:val="it-IT"/>
              </w:rPr>
              <w:t>N=192</w:t>
            </w:r>
          </w:p>
        </w:tc>
      </w:tr>
      <w:tr w:rsidR="00EA6589" w:rsidRPr="00644D0F" w14:paraId="2F404A98" w14:textId="77777777" w:rsidTr="00C2222F">
        <w:trPr>
          <w:trHeight w:val="60"/>
        </w:trPr>
        <w:tc>
          <w:tcPr>
            <w:tcW w:w="8980" w:type="dxa"/>
            <w:gridSpan w:val="4"/>
            <w:tcBorders>
              <w:top w:val="single" w:sz="6" w:space="0" w:color="auto"/>
              <w:left w:val="single" w:sz="6" w:space="0" w:color="auto"/>
              <w:bottom w:val="single" w:sz="6" w:space="0" w:color="auto"/>
              <w:right w:val="single" w:sz="6" w:space="0" w:color="auto"/>
            </w:tcBorders>
            <w:vAlign w:val="center"/>
          </w:tcPr>
          <w:p w14:paraId="3638772A" w14:textId="77777777" w:rsidR="00EA6589" w:rsidRPr="00F30839" w:rsidRDefault="00EA6589" w:rsidP="00E711CD">
            <w:pPr>
              <w:keepNext/>
              <w:tabs>
                <w:tab w:val="clear" w:pos="567"/>
              </w:tabs>
              <w:spacing w:line="240" w:lineRule="auto"/>
              <w:ind w:left="182" w:hanging="91"/>
              <w:rPr>
                <w:color w:val="000000"/>
                <w:sz w:val="20"/>
                <w:lang w:val="it-IT"/>
              </w:rPr>
            </w:pPr>
            <w:r w:rsidRPr="00F30839">
              <w:rPr>
                <w:b/>
                <w:bCs/>
                <w:color w:val="000000"/>
                <w:sz w:val="20"/>
                <w:lang w:val="it-IT"/>
              </w:rPr>
              <w:t xml:space="preserve">PFS </w:t>
            </w:r>
            <w:r w:rsidRPr="00F30839">
              <w:rPr>
                <w:b/>
                <w:color w:val="000000"/>
                <w:sz w:val="20"/>
                <w:lang w:val="it-IT"/>
              </w:rPr>
              <w:t>(</w:t>
            </w:r>
            <w:r w:rsidR="007C7813" w:rsidRPr="00F30839">
              <w:rPr>
                <w:b/>
                <w:sz w:val="20"/>
                <w:lang w:val="it-IT"/>
              </w:rPr>
              <w:t>secondo la valutazione dello sperimentatore</w:t>
            </w:r>
            <w:r w:rsidRPr="00F30839">
              <w:rPr>
                <w:b/>
                <w:color w:val="000000"/>
                <w:sz w:val="20"/>
                <w:lang w:val="it-IT"/>
              </w:rPr>
              <w:t>)</w:t>
            </w:r>
            <w:r w:rsidRPr="00F30839">
              <w:rPr>
                <w:b/>
                <w:bCs/>
                <w:color w:val="000000"/>
                <w:sz w:val="20"/>
                <w:lang w:val="it-IT"/>
              </w:rPr>
              <w:t xml:space="preserve"> (DCO 12 </w:t>
            </w:r>
            <w:r w:rsidR="00466F2D" w:rsidRPr="00F30839">
              <w:rPr>
                <w:b/>
                <w:bCs/>
                <w:color w:val="000000"/>
                <w:sz w:val="20"/>
                <w:lang w:val="it-IT"/>
              </w:rPr>
              <w:t>a</w:t>
            </w:r>
            <w:r w:rsidRPr="00F30839">
              <w:rPr>
                <w:b/>
                <w:bCs/>
                <w:color w:val="000000"/>
                <w:sz w:val="20"/>
                <w:lang w:val="it-IT"/>
              </w:rPr>
              <w:t>pril</w:t>
            </w:r>
            <w:r w:rsidR="00466F2D" w:rsidRPr="00F30839">
              <w:rPr>
                <w:b/>
                <w:bCs/>
                <w:color w:val="000000"/>
                <w:sz w:val="20"/>
                <w:lang w:val="it-IT"/>
              </w:rPr>
              <w:t>e</w:t>
            </w:r>
            <w:r w:rsidRPr="00F30839">
              <w:rPr>
                <w:b/>
                <w:bCs/>
                <w:color w:val="000000"/>
                <w:sz w:val="20"/>
                <w:lang w:val="it-IT"/>
              </w:rPr>
              <w:t xml:space="preserve"> 2023)</w:t>
            </w:r>
          </w:p>
        </w:tc>
      </w:tr>
      <w:tr w:rsidR="00EA6589" w:rsidRPr="00F30839" w14:paraId="13DB5F36" w14:textId="77777777" w:rsidTr="00C2222F">
        <w:trPr>
          <w:trHeight w:val="60"/>
        </w:trPr>
        <w:tc>
          <w:tcPr>
            <w:tcW w:w="5122" w:type="dxa"/>
            <w:tcBorders>
              <w:top w:val="single" w:sz="6" w:space="0" w:color="auto"/>
              <w:left w:val="single" w:sz="6" w:space="0" w:color="auto"/>
              <w:bottom w:val="single" w:sz="6" w:space="0" w:color="auto"/>
              <w:right w:val="single" w:sz="6" w:space="0" w:color="auto"/>
            </w:tcBorders>
            <w:vAlign w:val="center"/>
            <w:hideMark/>
          </w:tcPr>
          <w:p w14:paraId="507A75DF" w14:textId="77777777" w:rsidR="00EA6589" w:rsidRPr="00F30839" w:rsidRDefault="007C7813" w:rsidP="00E711CD">
            <w:pPr>
              <w:keepNext/>
              <w:tabs>
                <w:tab w:val="clear" w:pos="567"/>
              </w:tabs>
              <w:spacing w:line="240" w:lineRule="auto"/>
              <w:ind w:left="346"/>
              <w:rPr>
                <w:color w:val="000000"/>
                <w:sz w:val="20"/>
                <w:lang w:val="it-IT"/>
              </w:rPr>
            </w:pPr>
            <w:r w:rsidRPr="00F30839">
              <w:rPr>
                <w:sz w:val="20"/>
                <w:lang w:val="it-IT"/>
              </w:rPr>
              <w:t>Numero di eventi: Numero totale di pazienti (%)</w:t>
            </w:r>
          </w:p>
        </w:tc>
        <w:tc>
          <w:tcPr>
            <w:tcW w:w="1980" w:type="dxa"/>
            <w:gridSpan w:val="2"/>
            <w:tcBorders>
              <w:top w:val="single" w:sz="6" w:space="0" w:color="auto"/>
              <w:left w:val="single" w:sz="6" w:space="0" w:color="auto"/>
              <w:bottom w:val="single" w:sz="6" w:space="0" w:color="auto"/>
              <w:right w:val="single" w:sz="6" w:space="0" w:color="auto"/>
            </w:tcBorders>
            <w:vAlign w:val="center"/>
            <w:hideMark/>
          </w:tcPr>
          <w:p w14:paraId="0508BEE3" w14:textId="77777777" w:rsidR="00EA6589" w:rsidRPr="00F30839" w:rsidRDefault="00EA6589" w:rsidP="00F30839">
            <w:pPr>
              <w:keepNext/>
              <w:tabs>
                <w:tab w:val="clear" w:pos="567"/>
              </w:tabs>
              <w:spacing w:before="60" w:after="60" w:line="240" w:lineRule="auto"/>
              <w:jc w:val="center"/>
              <w:rPr>
                <w:color w:val="000000"/>
                <w:sz w:val="20"/>
                <w:lang w:val="en-CA"/>
              </w:rPr>
            </w:pPr>
            <w:r w:rsidRPr="00F30839">
              <w:rPr>
                <w:color w:val="000000"/>
                <w:sz w:val="20"/>
              </w:rPr>
              <w:t>108:191 (56,5)</w:t>
            </w:r>
          </w:p>
        </w:tc>
        <w:tc>
          <w:tcPr>
            <w:tcW w:w="1878" w:type="dxa"/>
            <w:tcBorders>
              <w:top w:val="single" w:sz="6" w:space="0" w:color="auto"/>
              <w:left w:val="single" w:sz="6" w:space="0" w:color="auto"/>
              <w:bottom w:val="single" w:sz="6" w:space="0" w:color="auto"/>
              <w:right w:val="single" w:sz="6" w:space="0" w:color="auto"/>
            </w:tcBorders>
            <w:vAlign w:val="center"/>
          </w:tcPr>
          <w:p w14:paraId="3B8FB9E5" w14:textId="77777777" w:rsidR="00EA6589" w:rsidRPr="00F30839" w:rsidRDefault="00EA6589" w:rsidP="00F30839">
            <w:pPr>
              <w:keepNext/>
              <w:tabs>
                <w:tab w:val="clear" w:pos="567"/>
              </w:tabs>
              <w:spacing w:before="60" w:after="60" w:line="240" w:lineRule="auto"/>
              <w:jc w:val="center"/>
              <w:rPr>
                <w:color w:val="000000"/>
                <w:sz w:val="20"/>
                <w:lang w:val="en-CA"/>
              </w:rPr>
            </w:pPr>
            <w:r w:rsidRPr="00F30839">
              <w:rPr>
                <w:color w:val="000000"/>
                <w:sz w:val="20"/>
              </w:rPr>
              <w:t>148:192 (77</w:t>
            </w:r>
            <w:r w:rsidR="00CB7F1B" w:rsidRPr="00F30839">
              <w:rPr>
                <w:color w:val="000000"/>
                <w:sz w:val="20"/>
              </w:rPr>
              <w:t>,</w:t>
            </w:r>
            <w:r w:rsidRPr="00F30839">
              <w:rPr>
                <w:color w:val="000000"/>
                <w:sz w:val="20"/>
              </w:rPr>
              <w:t>1)</w:t>
            </w:r>
          </w:p>
        </w:tc>
      </w:tr>
      <w:tr w:rsidR="00EA6589" w:rsidRPr="00F30839" w14:paraId="1627AC3F" w14:textId="77777777" w:rsidTr="00C2222F">
        <w:trPr>
          <w:trHeight w:val="300"/>
        </w:trPr>
        <w:tc>
          <w:tcPr>
            <w:tcW w:w="5122" w:type="dxa"/>
            <w:tcBorders>
              <w:top w:val="single" w:sz="6" w:space="0" w:color="auto"/>
              <w:left w:val="single" w:sz="6" w:space="0" w:color="auto"/>
              <w:bottom w:val="single" w:sz="6" w:space="0" w:color="auto"/>
              <w:right w:val="single" w:sz="6" w:space="0" w:color="auto"/>
            </w:tcBorders>
            <w:vAlign w:val="center"/>
          </w:tcPr>
          <w:p w14:paraId="61E04600" w14:textId="77777777" w:rsidR="00EA6589" w:rsidRPr="00F30839" w:rsidRDefault="00B7064A" w:rsidP="00E711CD">
            <w:pPr>
              <w:keepNext/>
              <w:tabs>
                <w:tab w:val="clear" w:pos="567"/>
              </w:tabs>
              <w:spacing w:line="240" w:lineRule="auto"/>
              <w:ind w:left="346"/>
              <w:rPr>
                <w:color w:val="000000"/>
                <w:sz w:val="20"/>
                <w:lang w:val="it-IT"/>
              </w:rPr>
            </w:pPr>
            <w:r w:rsidRPr="00F30839">
              <w:rPr>
                <w:sz w:val="20"/>
                <w:lang w:val="it-IT"/>
              </w:rPr>
              <w:t>Mediana</w:t>
            </w:r>
            <w:r w:rsidR="007C7813" w:rsidRPr="00F30839">
              <w:rPr>
                <w:sz w:val="20"/>
                <w:vertAlign w:val="superscript"/>
                <w:lang w:val="it-IT"/>
              </w:rPr>
              <w:t>a</w:t>
            </w:r>
            <w:r w:rsidR="007C7813" w:rsidRPr="00F30839">
              <w:rPr>
                <w:sz w:val="20"/>
                <w:lang w:val="it-IT"/>
              </w:rPr>
              <w:t xml:space="preserve"> (IC al 95%)</w:t>
            </w:r>
            <w:r w:rsidR="006B0612" w:rsidRPr="00F30839">
              <w:rPr>
                <w:sz w:val="20"/>
                <w:lang w:val="it-IT"/>
              </w:rPr>
              <w:t xml:space="preserve">, </w:t>
            </w:r>
            <w:r w:rsidR="007C7813" w:rsidRPr="00F30839">
              <w:rPr>
                <w:sz w:val="20"/>
                <w:lang w:val="it-IT"/>
              </w:rPr>
              <w:t>mesi</w:t>
            </w:r>
          </w:p>
        </w:tc>
        <w:tc>
          <w:tcPr>
            <w:tcW w:w="1980" w:type="dxa"/>
            <w:gridSpan w:val="2"/>
            <w:tcBorders>
              <w:top w:val="single" w:sz="6" w:space="0" w:color="auto"/>
              <w:left w:val="single" w:sz="6" w:space="0" w:color="auto"/>
              <w:bottom w:val="single" w:sz="6" w:space="0" w:color="auto"/>
              <w:right w:val="single" w:sz="6" w:space="0" w:color="auto"/>
            </w:tcBorders>
            <w:vAlign w:val="center"/>
          </w:tcPr>
          <w:p w14:paraId="73EA4E5B" w14:textId="77777777" w:rsidR="00EA6589" w:rsidRPr="00F30839" w:rsidRDefault="00EA6589" w:rsidP="00F30839">
            <w:pPr>
              <w:keepNext/>
              <w:tabs>
                <w:tab w:val="clear" w:pos="567"/>
              </w:tabs>
              <w:spacing w:before="60" w:after="60" w:line="240" w:lineRule="auto"/>
              <w:jc w:val="center"/>
              <w:rPr>
                <w:color w:val="000000"/>
                <w:sz w:val="20"/>
                <w:lang w:val="en-CA"/>
              </w:rPr>
            </w:pPr>
            <w:r w:rsidRPr="00F30839">
              <w:rPr>
                <w:color w:val="000000"/>
                <w:sz w:val="20"/>
              </w:rPr>
              <w:t>15</w:t>
            </w:r>
            <w:r w:rsidR="00CB7F1B" w:rsidRPr="00F30839">
              <w:rPr>
                <w:color w:val="000000"/>
                <w:sz w:val="20"/>
              </w:rPr>
              <w:t>,</w:t>
            </w:r>
            <w:r w:rsidRPr="00F30839">
              <w:rPr>
                <w:color w:val="000000"/>
                <w:sz w:val="20"/>
              </w:rPr>
              <w:t>0 (12</w:t>
            </w:r>
            <w:r w:rsidR="00CB7F1B" w:rsidRPr="00F30839">
              <w:rPr>
                <w:color w:val="000000"/>
                <w:sz w:val="20"/>
              </w:rPr>
              <w:t>,</w:t>
            </w:r>
            <w:r w:rsidRPr="00F30839">
              <w:rPr>
                <w:color w:val="000000"/>
                <w:sz w:val="20"/>
              </w:rPr>
              <w:t>4</w:t>
            </w:r>
            <w:r w:rsidR="00CB7F1B" w:rsidRPr="00F30839">
              <w:rPr>
                <w:color w:val="000000"/>
                <w:sz w:val="20"/>
              </w:rPr>
              <w:t>-</w:t>
            </w:r>
            <w:r w:rsidRPr="00F30839">
              <w:rPr>
                <w:color w:val="000000"/>
                <w:sz w:val="20"/>
              </w:rPr>
              <w:t>18</w:t>
            </w:r>
            <w:r w:rsidR="00CB7F1B" w:rsidRPr="00F30839">
              <w:rPr>
                <w:color w:val="000000"/>
                <w:sz w:val="20"/>
              </w:rPr>
              <w:t>,</w:t>
            </w:r>
            <w:r w:rsidRPr="00F30839">
              <w:rPr>
                <w:color w:val="000000"/>
                <w:sz w:val="20"/>
              </w:rPr>
              <w:t>0)</w:t>
            </w:r>
          </w:p>
        </w:tc>
        <w:tc>
          <w:tcPr>
            <w:tcW w:w="1878" w:type="dxa"/>
            <w:tcBorders>
              <w:top w:val="single" w:sz="6" w:space="0" w:color="auto"/>
              <w:left w:val="single" w:sz="6" w:space="0" w:color="auto"/>
              <w:bottom w:val="single" w:sz="6" w:space="0" w:color="auto"/>
              <w:right w:val="single" w:sz="6" w:space="0" w:color="auto"/>
            </w:tcBorders>
            <w:vAlign w:val="center"/>
          </w:tcPr>
          <w:p w14:paraId="7ECCE986" w14:textId="77777777" w:rsidR="00EA6589" w:rsidRPr="00F30839" w:rsidRDefault="00EA6589" w:rsidP="00F30839">
            <w:pPr>
              <w:keepNext/>
              <w:tabs>
                <w:tab w:val="clear" w:pos="567"/>
              </w:tabs>
              <w:spacing w:before="60" w:after="60" w:line="240" w:lineRule="auto"/>
              <w:jc w:val="center"/>
              <w:rPr>
                <w:color w:val="000000"/>
                <w:sz w:val="20"/>
                <w:lang w:val="en-CA"/>
              </w:rPr>
            </w:pPr>
            <w:r w:rsidRPr="00F30839">
              <w:rPr>
                <w:color w:val="000000"/>
                <w:sz w:val="20"/>
              </w:rPr>
              <w:t>9.7 (9</w:t>
            </w:r>
            <w:r w:rsidR="00CB7F1B" w:rsidRPr="00F30839">
              <w:rPr>
                <w:color w:val="000000"/>
                <w:sz w:val="20"/>
              </w:rPr>
              <w:t>,</w:t>
            </w:r>
            <w:r w:rsidRPr="00F30839">
              <w:rPr>
                <w:color w:val="000000"/>
                <w:sz w:val="20"/>
              </w:rPr>
              <w:t>2</w:t>
            </w:r>
            <w:r w:rsidR="00CB7F1B" w:rsidRPr="00F30839">
              <w:rPr>
                <w:color w:val="000000"/>
                <w:sz w:val="20"/>
              </w:rPr>
              <w:t>-</w:t>
            </w:r>
            <w:r w:rsidRPr="00F30839">
              <w:rPr>
                <w:color w:val="000000"/>
                <w:sz w:val="20"/>
              </w:rPr>
              <w:t>10</w:t>
            </w:r>
            <w:r w:rsidR="00CB7F1B" w:rsidRPr="00F30839">
              <w:rPr>
                <w:color w:val="000000"/>
                <w:sz w:val="20"/>
              </w:rPr>
              <w:t>,</w:t>
            </w:r>
            <w:r w:rsidRPr="00F30839">
              <w:rPr>
                <w:color w:val="000000"/>
                <w:sz w:val="20"/>
              </w:rPr>
              <w:t>1)</w:t>
            </w:r>
          </w:p>
        </w:tc>
      </w:tr>
      <w:tr w:rsidR="00EA6589" w:rsidRPr="00F30839" w14:paraId="3177D201" w14:textId="77777777" w:rsidTr="00C2222F">
        <w:trPr>
          <w:trHeight w:val="300"/>
        </w:trPr>
        <w:tc>
          <w:tcPr>
            <w:tcW w:w="5122" w:type="dxa"/>
            <w:tcBorders>
              <w:top w:val="single" w:sz="6" w:space="0" w:color="auto"/>
              <w:left w:val="single" w:sz="6" w:space="0" w:color="auto"/>
              <w:bottom w:val="single" w:sz="6" w:space="0" w:color="auto"/>
              <w:right w:val="single" w:sz="6" w:space="0" w:color="auto"/>
            </w:tcBorders>
            <w:vAlign w:val="center"/>
            <w:hideMark/>
          </w:tcPr>
          <w:p w14:paraId="0B07BC64" w14:textId="77777777" w:rsidR="00EA6589" w:rsidRPr="00F30839" w:rsidRDefault="00EA6589" w:rsidP="00E711CD">
            <w:pPr>
              <w:keepNext/>
              <w:tabs>
                <w:tab w:val="clear" w:pos="567"/>
              </w:tabs>
              <w:spacing w:line="240" w:lineRule="auto"/>
              <w:ind w:left="346"/>
              <w:rPr>
                <w:color w:val="000000"/>
                <w:sz w:val="20"/>
                <w:lang w:val="en-CA"/>
              </w:rPr>
            </w:pPr>
            <w:r w:rsidRPr="00F30839">
              <w:rPr>
                <w:color w:val="000000"/>
                <w:sz w:val="20"/>
                <w:lang w:val="en-CA"/>
              </w:rPr>
              <w:t>HR (</w:t>
            </w:r>
            <w:r w:rsidR="006B0612" w:rsidRPr="00F30839">
              <w:rPr>
                <w:sz w:val="20"/>
                <w:lang w:val="it-IT"/>
              </w:rPr>
              <w:t>IC al 95%</w:t>
            </w:r>
            <w:r w:rsidRPr="00F30839">
              <w:rPr>
                <w:color w:val="000000"/>
                <w:sz w:val="20"/>
                <w:lang w:val="en-CA"/>
              </w:rPr>
              <w:t>)</w:t>
            </w:r>
          </w:p>
        </w:tc>
        <w:tc>
          <w:tcPr>
            <w:tcW w:w="3858" w:type="dxa"/>
            <w:gridSpan w:val="3"/>
            <w:tcBorders>
              <w:top w:val="single" w:sz="6" w:space="0" w:color="auto"/>
              <w:left w:val="single" w:sz="6" w:space="0" w:color="auto"/>
              <w:bottom w:val="single" w:sz="6" w:space="0" w:color="auto"/>
              <w:right w:val="single" w:sz="6" w:space="0" w:color="auto"/>
            </w:tcBorders>
            <w:vAlign w:val="center"/>
          </w:tcPr>
          <w:p w14:paraId="42D2F117" w14:textId="77777777" w:rsidR="00EA6589" w:rsidRPr="00F30839" w:rsidRDefault="00EA6589" w:rsidP="00F30839">
            <w:pPr>
              <w:keepNext/>
              <w:tabs>
                <w:tab w:val="clear" w:pos="567"/>
              </w:tabs>
              <w:spacing w:before="60" w:after="60" w:line="240" w:lineRule="auto"/>
              <w:jc w:val="center"/>
              <w:rPr>
                <w:color w:val="000000"/>
                <w:sz w:val="20"/>
                <w:lang w:val="en-CA"/>
              </w:rPr>
            </w:pPr>
            <w:r w:rsidRPr="00F30839">
              <w:rPr>
                <w:color w:val="000000"/>
                <w:sz w:val="20"/>
              </w:rPr>
              <w:t>0</w:t>
            </w:r>
            <w:r w:rsidR="00CB7F1B" w:rsidRPr="00F30839">
              <w:rPr>
                <w:color w:val="000000"/>
                <w:sz w:val="20"/>
              </w:rPr>
              <w:t>,</w:t>
            </w:r>
            <w:r w:rsidRPr="00F30839">
              <w:rPr>
                <w:color w:val="000000"/>
                <w:sz w:val="20"/>
              </w:rPr>
              <w:t>57 (0</w:t>
            </w:r>
            <w:r w:rsidR="00CB7F1B" w:rsidRPr="00F30839">
              <w:rPr>
                <w:color w:val="000000"/>
                <w:sz w:val="20"/>
              </w:rPr>
              <w:t>,</w:t>
            </w:r>
            <w:r w:rsidRPr="00F30839">
              <w:rPr>
                <w:color w:val="000000"/>
                <w:sz w:val="20"/>
              </w:rPr>
              <w:t>44</w:t>
            </w:r>
            <w:r w:rsidR="00CB7F1B" w:rsidRPr="00F30839">
              <w:rPr>
                <w:color w:val="000000"/>
                <w:sz w:val="20"/>
              </w:rPr>
              <w:t>-</w:t>
            </w:r>
            <w:r w:rsidRPr="00F30839">
              <w:rPr>
                <w:color w:val="000000"/>
                <w:sz w:val="20"/>
              </w:rPr>
              <w:t>0</w:t>
            </w:r>
            <w:r w:rsidR="00CB7F1B" w:rsidRPr="00F30839">
              <w:rPr>
                <w:color w:val="000000"/>
                <w:sz w:val="20"/>
              </w:rPr>
              <w:t>,</w:t>
            </w:r>
            <w:r w:rsidRPr="00F30839">
              <w:rPr>
                <w:color w:val="000000"/>
                <w:sz w:val="20"/>
              </w:rPr>
              <w:t>73)</w:t>
            </w:r>
          </w:p>
        </w:tc>
      </w:tr>
      <w:tr w:rsidR="00EA6589" w:rsidRPr="00F30839" w14:paraId="542E49A1" w14:textId="77777777" w:rsidTr="00C2222F">
        <w:trPr>
          <w:trHeight w:val="300"/>
        </w:trPr>
        <w:tc>
          <w:tcPr>
            <w:tcW w:w="8980" w:type="dxa"/>
            <w:gridSpan w:val="4"/>
            <w:tcBorders>
              <w:top w:val="single" w:sz="6" w:space="0" w:color="auto"/>
              <w:left w:val="single" w:sz="6" w:space="0" w:color="auto"/>
              <w:bottom w:val="single" w:sz="6" w:space="0" w:color="auto"/>
              <w:right w:val="single" w:sz="6" w:space="0" w:color="auto"/>
            </w:tcBorders>
            <w:vAlign w:val="center"/>
          </w:tcPr>
          <w:p w14:paraId="5CC03140" w14:textId="77777777" w:rsidR="00EA6589" w:rsidRPr="00F30839" w:rsidRDefault="00EA6589" w:rsidP="00E711CD">
            <w:pPr>
              <w:keepNext/>
              <w:tabs>
                <w:tab w:val="clear" w:pos="567"/>
              </w:tabs>
              <w:spacing w:line="240" w:lineRule="auto"/>
              <w:ind w:left="182" w:hanging="91"/>
              <w:rPr>
                <w:color w:val="000000"/>
                <w:sz w:val="20"/>
                <w:lang w:val="en-CA"/>
              </w:rPr>
            </w:pPr>
            <w:r w:rsidRPr="00F30839">
              <w:rPr>
                <w:b/>
                <w:color w:val="000000"/>
                <w:sz w:val="20"/>
              </w:rPr>
              <w:t>OS</w:t>
            </w:r>
            <w:r w:rsidRPr="00F30839">
              <w:rPr>
                <w:b/>
                <w:color w:val="000000"/>
                <w:sz w:val="20"/>
                <w:vertAlign w:val="superscript"/>
              </w:rPr>
              <w:t>b</w:t>
            </w:r>
            <w:r w:rsidRPr="00F30839">
              <w:rPr>
                <w:b/>
                <w:color w:val="000000"/>
                <w:sz w:val="20"/>
              </w:rPr>
              <w:t xml:space="preserve"> (DCO 12 </w:t>
            </w:r>
            <w:r w:rsidR="00B7064A" w:rsidRPr="00F30839">
              <w:rPr>
                <w:b/>
                <w:color w:val="000000"/>
                <w:sz w:val="20"/>
              </w:rPr>
              <w:t>a</w:t>
            </w:r>
            <w:r w:rsidRPr="00F30839">
              <w:rPr>
                <w:b/>
                <w:color w:val="000000"/>
                <w:sz w:val="20"/>
              </w:rPr>
              <w:t>pril</w:t>
            </w:r>
            <w:r w:rsidR="00B7064A" w:rsidRPr="00F30839">
              <w:rPr>
                <w:b/>
                <w:color w:val="000000"/>
                <w:sz w:val="20"/>
              </w:rPr>
              <w:t>e</w:t>
            </w:r>
            <w:r w:rsidRPr="00F30839">
              <w:rPr>
                <w:b/>
                <w:color w:val="000000"/>
                <w:sz w:val="20"/>
              </w:rPr>
              <w:t xml:space="preserve"> 2023)</w:t>
            </w:r>
          </w:p>
        </w:tc>
      </w:tr>
      <w:tr w:rsidR="00EA6589" w:rsidRPr="00F30839" w14:paraId="6831CF4C" w14:textId="77777777" w:rsidTr="00C2222F">
        <w:trPr>
          <w:trHeight w:val="300"/>
        </w:trPr>
        <w:tc>
          <w:tcPr>
            <w:tcW w:w="5122" w:type="dxa"/>
            <w:tcBorders>
              <w:top w:val="single" w:sz="6" w:space="0" w:color="auto"/>
              <w:left w:val="single" w:sz="6" w:space="0" w:color="auto"/>
              <w:bottom w:val="single" w:sz="6" w:space="0" w:color="auto"/>
              <w:right w:val="single" w:sz="6" w:space="0" w:color="auto"/>
            </w:tcBorders>
            <w:vAlign w:val="center"/>
            <w:hideMark/>
          </w:tcPr>
          <w:p w14:paraId="0ECB761D" w14:textId="77777777" w:rsidR="00EA6589" w:rsidRPr="00F30839" w:rsidRDefault="00B7064A" w:rsidP="00E711CD">
            <w:pPr>
              <w:keepNext/>
              <w:tabs>
                <w:tab w:val="clear" w:pos="567"/>
              </w:tabs>
              <w:spacing w:line="240" w:lineRule="auto"/>
              <w:ind w:left="346"/>
              <w:rPr>
                <w:color w:val="000000"/>
                <w:sz w:val="20"/>
                <w:lang w:val="it-IT"/>
              </w:rPr>
            </w:pPr>
            <w:r w:rsidRPr="00AB330C">
              <w:rPr>
                <w:color w:val="000000"/>
                <w:sz w:val="20"/>
                <w:lang w:val="it-IT"/>
              </w:rPr>
              <w:t>Numero</w:t>
            </w:r>
            <w:r w:rsidRPr="00F30839">
              <w:rPr>
                <w:sz w:val="20"/>
                <w:lang w:val="it-IT"/>
              </w:rPr>
              <w:t xml:space="preserve"> di eventi: Numero totale di pazienti </w:t>
            </w:r>
            <w:r w:rsidR="00EA6589" w:rsidRPr="00F30839">
              <w:rPr>
                <w:color w:val="000000"/>
                <w:sz w:val="20"/>
                <w:lang w:val="it-IT"/>
              </w:rPr>
              <w:t>(%)</w:t>
            </w:r>
          </w:p>
        </w:tc>
        <w:tc>
          <w:tcPr>
            <w:tcW w:w="1980" w:type="dxa"/>
            <w:gridSpan w:val="2"/>
            <w:tcBorders>
              <w:top w:val="single" w:sz="6" w:space="0" w:color="auto"/>
              <w:left w:val="single" w:sz="6" w:space="0" w:color="auto"/>
              <w:bottom w:val="single" w:sz="6" w:space="0" w:color="auto"/>
              <w:right w:val="single" w:sz="6" w:space="0" w:color="auto"/>
            </w:tcBorders>
            <w:vAlign w:val="center"/>
          </w:tcPr>
          <w:p w14:paraId="2E7EFB19" w14:textId="77777777" w:rsidR="00EA6589" w:rsidRPr="00F30839" w:rsidRDefault="00EA6589" w:rsidP="00F30839">
            <w:pPr>
              <w:keepNext/>
              <w:tabs>
                <w:tab w:val="clear" w:pos="567"/>
              </w:tabs>
              <w:spacing w:before="60" w:after="60" w:line="240" w:lineRule="auto"/>
              <w:jc w:val="center"/>
              <w:rPr>
                <w:color w:val="000000"/>
                <w:sz w:val="20"/>
                <w:lang w:val="en-CA"/>
              </w:rPr>
            </w:pPr>
            <w:r w:rsidRPr="00F30839">
              <w:rPr>
                <w:color w:val="000000"/>
                <w:sz w:val="20"/>
              </w:rPr>
              <w:t>46:191 (24</w:t>
            </w:r>
            <w:r w:rsidR="00CB7F1B" w:rsidRPr="00F30839">
              <w:rPr>
                <w:color w:val="000000"/>
                <w:sz w:val="20"/>
              </w:rPr>
              <w:t>,</w:t>
            </w:r>
            <w:r w:rsidRPr="00F30839">
              <w:rPr>
                <w:color w:val="000000"/>
                <w:sz w:val="20"/>
              </w:rPr>
              <w:t>1)</w:t>
            </w:r>
          </w:p>
        </w:tc>
        <w:tc>
          <w:tcPr>
            <w:tcW w:w="1878" w:type="dxa"/>
            <w:tcBorders>
              <w:top w:val="single" w:sz="6" w:space="0" w:color="auto"/>
              <w:left w:val="single" w:sz="6" w:space="0" w:color="auto"/>
              <w:bottom w:val="single" w:sz="6" w:space="0" w:color="auto"/>
              <w:right w:val="single" w:sz="6" w:space="0" w:color="auto"/>
            </w:tcBorders>
            <w:vAlign w:val="center"/>
          </w:tcPr>
          <w:p w14:paraId="5873A946" w14:textId="77777777" w:rsidR="00EA6589" w:rsidRPr="00F30839" w:rsidRDefault="00EA6589" w:rsidP="00F30839">
            <w:pPr>
              <w:keepNext/>
              <w:tabs>
                <w:tab w:val="clear" w:pos="567"/>
              </w:tabs>
              <w:spacing w:before="60" w:after="60" w:line="240" w:lineRule="auto"/>
              <w:jc w:val="center"/>
              <w:rPr>
                <w:color w:val="000000"/>
                <w:sz w:val="20"/>
                <w:lang w:val="en-CA"/>
              </w:rPr>
            </w:pPr>
            <w:r w:rsidRPr="00F30839">
              <w:rPr>
                <w:color w:val="000000"/>
                <w:sz w:val="20"/>
              </w:rPr>
              <w:t>64:192 (33</w:t>
            </w:r>
            <w:r w:rsidR="00CB7F1B" w:rsidRPr="00F30839">
              <w:rPr>
                <w:color w:val="000000"/>
                <w:sz w:val="20"/>
              </w:rPr>
              <w:t>,</w:t>
            </w:r>
            <w:r w:rsidRPr="00F30839">
              <w:rPr>
                <w:color w:val="000000"/>
                <w:sz w:val="20"/>
              </w:rPr>
              <w:t>3)</w:t>
            </w:r>
          </w:p>
        </w:tc>
      </w:tr>
      <w:tr w:rsidR="00EA6589" w:rsidRPr="00F30839" w14:paraId="6A6475C1" w14:textId="77777777" w:rsidTr="00C2222F">
        <w:trPr>
          <w:trHeight w:val="300"/>
        </w:trPr>
        <w:tc>
          <w:tcPr>
            <w:tcW w:w="5122" w:type="dxa"/>
            <w:tcBorders>
              <w:top w:val="single" w:sz="6" w:space="0" w:color="auto"/>
              <w:left w:val="single" w:sz="6" w:space="0" w:color="auto"/>
              <w:bottom w:val="single" w:sz="6" w:space="0" w:color="auto"/>
              <w:right w:val="single" w:sz="6" w:space="0" w:color="auto"/>
            </w:tcBorders>
            <w:vAlign w:val="center"/>
          </w:tcPr>
          <w:p w14:paraId="59EA93E3" w14:textId="77777777" w:rsidR="00EA6589" w:rsidRPr="00F30839" w:rsidRDefault="00EA6589" w:rsidP="00E711CD">
            <w:pPr>
              <w:keepNext/>
              <w:tabs>
                <w:tab w:val="clear" w:pos="567"/>
              </w:tabs>
              <w:spacing w:line="240" w:lineRule="auto"/>
              <w:ind w:left="346"/>
              <w:rPr>
                <w:color w:val="000000"/>
                <w:sz w:val="20"/>
                <w:lang w:val="en-CA"/>
              </w:rPr>
            </w:pPr>
            <w:r w:rsidRPr="00F30839">
              <w:rPr>
                <w:color w:val="000000"/>
                <w:sz w:val="20"/>
                <w:lang w:val="en-CA"/>
              </w:rPr>
              <w:t>Median</w:t>
            </w:r>
            <w:r w:rsidR="00B7064A" w:rsidRPr="00F30839">
              <w:rPr>
                <w:color w:val="000000"/>
                <w:sz w:val="20"/>
                <w:lang w:val="en-CA"/>
              </w:rPr>
              <w:t>a</w:t>
            </w:r>
            <w:r w:rsidRPr="00F30839">
              <w:rPr>
                <w:color w:val="000000"/>
                <w:sz w:val="20"/>
                <w:vertAlign w:val="superscript"/>
                <w:lang w:val="en-CA"/>
              </w:rPr>
              <w:t>a</w:t>
            </w:r>
            <w:r w:rsidRPr="00F30839">
              <w:rPr>
                <w:color w:val="000000"/>
                <w:sz w:val="20"/>
                <w:lang w:val="en-CA"/>
              </w:rPr>
              <w:t xml:space="preserve"> (</w:t>
            </w:r>
            <w:r w:rsidR="006B0612" w:rsidRPr="00F30839">
              <w:rPr>
                <w:sz w:val="20"/>
                <w:lang w:val="it-IT"/>
              </w:rPr>
              <w:t xml:space="preserve">IC al 95%) </w:t>
            </w:r>
            <w:r w:rsidR="006B0612" w:rsidRPr="00F30839">
              <w:rPr>
                <w:color w:val="000000"/>
                <w:sz w:val="20"/>
                <w:lang w:val="en-CA"/>
              </w:rPr>
              <w:t>mesi</w:t>
            </w:r>
          </w:p>
        </w:tc>
        <w:tc>
          <w:tcPr>
            <w:tcW w:w="1980" w:type="dxa"/>
            <w:gridSpan w:val="2"/>
            <w:tcBorders>
              <w:top w:val="single" w:sz="6" w:space="0" w:color="auto"/>
              <w:left w:val="single" w:sz="6" w:space="0" w:color="auto"/>
              <w:bottom w:val="single" w:sz="6" w:space="0" w:color="auto"/>
              <w:right w:val="single" w:sz="6" w:space="0" w:color="auto"/>
            </w:tcBorders>
            <w:vAlign w:val="center"/>
          </w:tcPr>
          <w:p w14:paraId="17386048" w14:textId="77777777" w:rsidR="00EA6589" w:rsidRPr="00F30839" w:rsidRDefault="00EA6589" w:rsidP="00F30839">
            <w:pPr>
              <w:keepNext/>
              <w:tabs>
                <w:tab w:val="clear" w:pos="567"/>
              </w:tabs>
              <w:spacing w:before="60" w:after="60" w:line="240" w:lineRule="auto"/>
              <w:jc w:val="center"/>
              <w:rPr>
                <w:color w:val="000000"/>
                <w:sz w:val="20"/>
                <w:lang w:val="en-CA"/>
              </w:rPr>
            </w:pPr>
            <w:r w:rsidRPr="00F30839">
              <w:rPr>
                <w:color w:val="000000"/>
                <w:sz w:val="20"/>
                <w:lang w:val="en-CA"/>
              </w:rPr>
              <w:t>NR (NR</w:t>
            </w:r>
            <w:r w:rsidR="00466F2D" w:rsidRPr="00F30839">
              <w:rPr>
                <w:color w:val="000000"/>
                <w:sz w:val="20"/>
                <w:lang w:val="en-CA"/>
              </w:rPr>
              <w:t>-</w:t>
            </w:r>
            <w:r w:rsidRPr="00F30839">
              <w:rPr>
                <w:color w:val="000000"/>
                <w:sz w:val="20"/>
                <w:lang w:val="en-CA"/>
              </w:rPr>
              <w:t>NR)</w:t>
            </w:r>
          </w:p>
        </w:tc>
        <w:tc>
          <w:tcPr>
            <w:tcW w:w="1878" w:type="dxa"/>
            <w:tcBorders>
              <w:top w:val="single" w:sz="6" w:space="0" w:color="auto"/>
              <w:left w:val="single" w:sz="6" w:space="0" w:color="auto"/>
              <w:bottom w:val="single" w:sz="6" w:space="0" w:color="auto"/>
              <w:right w:val="single" w:sz="6" w:space="0" w:color="auto"/>
            </w:tcBorders>
            <w:vAlign w:val="center"/>
          </w:tcPr>
          <w:p w14:paraId="68D26473" w14:textId="77777777" w:rsidR="00EA6589" w:rsidRPr="00F30839" w:rsidRDefault="00EA6589" w:rsidP="00F30839">
            <w:pPr>
              <w:keepNext/>
              <w:tabs>
                <w:tab w:val="clear" w:pos="567"/>
              </w:tabs>
              <w:spacing w:before="60" w:after="60" w:line="240" w:lineRule="auto"/>
              <w:jc w:val="center"/>
              <w:rPr>
                <w:color w:val="000000"/>
                <w:sz w:val="20"/>
                <w:lang w:val="en-CA"/>
              </w:rPr>
            </w:pPr>
            <w:r w:rsidRPr="00F30839">
              <w:rPr>
                <w:color w:val="000000"/>
                <w:sz w:val="20"/>
              </w:rPr>
              <w:t>25</w:t>
            </w:r>
            <w:r w:rsidR="00CB7F1B" w:rsidRPr="00F30839">
              <w:rPr>
                <w:color w:val="000000"/>
                <w:sz w:val="20"/>
              </w:rPr>
              <w:t>,</w:t>
            </w:r>
            <w:r w:rsidRPr="00F30839">
              <w:rPr>
                <w:color w:val="000000"/>
                <w:sz w:val="20"/>
              </w:rPr>
              <w:t>9 (25</w:t>
            </w:r>
            <w:r w:rsidR="00CB7F1B" w:rsidRPr="00F30839">
              <w:rPr>
                <w:color w:val="000000"/>
                <w:sz w:val="20"/>
              </w:rPr>
              <w:t>,</w:t>
            </w:r>
            <w:r w:rsidRPr="00F30839">
              <w:rPr>
                <w:color w:val="000000"/>
                <w:sz w:val="20"/>
              </w:rPr>
              <w:t>1</w:t>
            </w:r>
            <w:r w:rsidR="00466F2D" w:rsidRPr="00F30839">
              <w:rPr>
                <w:color w:val="000000"/>
                <w:sz w:val="20"/>
              </w:rPr>
              <w:t>-</w:t>
            </w:r>
            <w:r w:rsidRPr="00F30839">
              <w:rPr>
                <w:color w:val="000000"/>
                <w:sz w:val="20"/>
              </w:rPr>
              <w:t>NR)</w:t>
            </w:r>
          </w:p>
        </w:tc>
      </w:tr>
      <w:tr w:rsidR="00EA6589" w:rsidRPr="00F30839" w14:paraId="682B7C88" w14:textId="77777777" w:rsidTr="00C2222F">
        <w:trPr>
          <w:trHeight w:val="300"/>
        </w:trPr>
        <w:tc>
          <w:tcPr>
            <w:tcW w:w="5122" w:type="dxa"/>
            <w:tcBorders>
              <w:top w:val="single" w:sz="6" w:space="0" w:color="auto"/>
              <w:left w:val="single" w:sz="6" w:space="0" w:color="auto"/>
              <w:bottom w:val="single" w:sz="6" w:space="0" w:color="auto"/>
              <w:right w:val="single" w:sz="6" w:space="0" w:color="auto"/>
            </w:tcBorders>
            <w:vAlign w:val="center"/>
            <w:hideMark/>
          </w:tcPr>
          <w:p w14:paraId="2B064F1F" w14:textId="7855B554" w:rsidR="00EA6589" w:rsidRPr="00F30839" w:rsidRDefault="00EA6589" w:rsidP="00E711CD">
            <w:pPr>
              <w:keepNext/>
              <w:tabs>
                <w:tab w:val="clear" w:pos="567"/>
              </w:tabs>
              <w:spacing w:line="240" w:lineRule="auto"/>
              <w:ind w:left="346"/>
              <w:rPr>
                <w:color w:val="000000"/>
                <w:sz w:val="20"/>
                <w:lang w:val="en-CA"/>
              </w:rPr>
            </w:pPr>
            <w:r w:rsidRPr="00F30839">
              <w:rPr>
                <w:color w:val="000000"/>
                <w:sz w:val="20"/>
                <w:lang w:val="en-CA"/>
              </w:rPr>
              <w:t>HR (</w:t>
            </w:r>
            <w:r w:rsidR="006C3FD9">
              <w:rPr>
                <w:color w:val="000000"/>
                <w:sz w:val="20"/>
                <w:lang w:val="en-CA"/>
              </w:rPr>
              <w:t xml:space="preserve">IC al </w:t>
            </w:r>
            <w:r w:rsidRPr="00F30839">
              <w:rPr>
                <w:color w:val="000000"/>
                <w:sz w:val="20"/>
                <w:lang w:val="en-CA"/>
              </w:rPr>
              <w:t>95%)</w:t>
            </w:r>
          </w:p>
        </w:tc>
        <w:tc>
          <w:tcPr>
            <w:tcW w:w="3858" w:type="dxa"/>
            <w:gridSpan w:val="3"/>
            <w:tcBorders>
              <w:top w:val="single" w:sz="6" w:space="0" w:color="auto"/>
              <w:left w:val="single" w:sz="6" w:space="0" w:color="auto"/>
              <w:bottom w:val="single" w:sz="6" w:space="0" w:color="auto"/>
              <w:right w:val="single" w:sz="6" w:space="0" w:color="auto"/>
            </w:tcBorders>
            <w:vAlign w:val="center"/>
          </w:tcPr>
          <w:p w14:paraId="2C162238" w14:textId="77777777" w:rsidR="00EA6589" w:rsidRPr="00F30839" w:rsidRDefault="00EA6589" w:rsidP="00F30839">
            <w:pPr>
              <w:keepNext/>
              <w:tabs>
                <w:tab w:val="clear" w:pos="567"/>
              </w:tabs>
              <w:spacing w:before="60" w:after="60" w:line="240" w:lineRule="auto"/>
              <w:jc w:val="center"/>
              <w:rPr>
                <w:color w:val="000000"/>
                <w:sz w:val="20"/>
                <w:lang w:val="en-CA"/>
              </w:rPr>
            </w:pPr>
            <w:r w:rsidRPr="00F30839">
              <w:rPr>
                <w:color w:val="000000"/>
                <w:sz w:val="20"/>
              </w:rPr>
              <w:t>0</w:t>
            </w:r>
            <w:r w:rsidR="00CB7F1B" w:rsidRPr="00F30839">
              <w:rPr>
                <w:color w:val="000000"/>
                <w:sz w:val="20"/>
              </w:rPr>
              <w:t>,</w:t>
            </w:r>
            <w:r w:rsidRPr="00F30839">
              <w:rPr>
                <w:color w:val="000000"/>
                <w:sz w:val="20"/>
              </w:rPr>
              <w:t>69 (0</w:t>
            </w:r>
            <w:r w:rsidR="00CB7F1B" w:rsidRPr="00F30839">
              <w:rPr>
                <w:color w:val="000000"/>
                <w:sz w:val="20"/>
              </w:rPr>
              <w:t>,</w:t>
            </w:r>
            <w:r w:rsidRPr="00F30839">
              <w:rPr>
                <w:color w:val="000000"/>
                <w:sz w:val="20"/>
              </w:rPr>
              <w:t>47</w:t>
            </w:r>
            <w:r w:rsidR="00466F2D" w:rsidRPr="00F30839">
              <w:rPr>
                <w:color w:val="000000"/>
                <w:sz w:val="20"/>
              </w:rPr>
              <w:t>-</w:t>
            </w:r>
            <w:r w:rsidRPr="00F30839">
              <w:rPr>
                <w:color w:val="000000"/>
                <w:sz w:val="20"/>
              </w:rPr>
              <w:t>1</w:t>
            </w:r>
            <w:r w:rsidR="00CB7F1B" w:rsidRPr="00F30839">
              <w:rPr>
                <w:color w:val="000000"/>
                <w:sz w:val="20"/>
              </w:rPr>
              <w:t>,</w:t>
            </w:r>
            <w:r w:rsidRPr="00F30839">
              <w:rPr>
                <w:color w:val="000000"/>
                <w:sz w:val="20"/>
              </w:rPr>
              <w:t>00)</w:t>
            </w:r>
          </w:p>
        </w:tc>
      </w:tr>
      <w:tr w:rsidR="00EA6589" w:rsidRPr="00644D0F" w14:paraId="51FC1B1F" w14:textId="77777777" w:rsidTr="00C2222F">
        <w:trPr>
          <w:trHeight w:val="300"/>
        </w:trPr>
        <w:tc>
          <w:tcPr>
            <w:tcW w:w="8980" w:type="dxa"/>
            <w:gridSpan w:val="4"/>
            <w:tcBorders>
              <w:top w:val="single" w:sz="6" w:space="0" w:color="auto"/>
              <w:left w:val="single" w:sz="6" w:space="0" w:color="auto"/>
              <w:bottom w:val="single" w:sz="6" w:space="0" w:color="auto"/>
              <w:right w:val="single" w:sz="6" w:space="0" w:color="auto"/>
            </w:tcBorders>
            <w:vAlign w:val="center"/>
          </w:tcPr>
          <w:p w14:paraId="67556477" w14:textId="72C0EEDA" w:rsidR="00EA6589" w:rsidRPr="00F30839" w:rsidRDefault="006B0612" w:rsidP="00E711CD">
            <w:pPr>
              <w:keepNext/>
              <w:tabs>
                <w:tab w:val="clear" w:pos="567"/>
              </w:tabs>
              <w:spacing w:line="240" w:lineRule="auto"/>
              <w:ind w:left="182" w:hanging="91"/>
              <w:rPr>
                <w:color w:val="000000"/>
                <w:sz w:val="20"/>
                <w:lang w:val="it-IT"/>
              </w:rPr>
            </w:pPr>
            <w:r w:rsidRPr="00F30839">
              <w:rPr>
                <w:b/>
                <w:bCs/>
                <w:color w:val="000000"/>
                <w:sz w:val="20"/>
                <w:lang w:val="it-IT"/>
              </w:rPr>
              <w:t>Tasso di risposta obiettiva</w:t>
            </w:r>
            <w:r w:rsidR="00671B7F" w:rsidRPr="00AB330C">
              <w:rPr>
                <w:b/>
                <w:bCs/>
                <w:color w:val="000000"/>
                <w:sz w:val="20"/>
                <w:vertAlign w:val="superscript"/>
                <w:lang w:val="it-IT"/>
              </w:rPr>
              <w:t>c</w:t>
            </w:r>
            <w:r w:rsidRPr="00F30839">
              <w:rPr>
                <w:b/>
                <w:bCs/>
                <w:color w:val="000000"/>
                <w:sz w:val="20"/>
                <w:lang w:val="it-IT"/>
              </w:rPr>
              <w:t xml:space="preserve"> </w:t>
            </w:r>
            <w:r w:rsidR="00EA6589" w:rsidRPr="00F30839">
              <w:rPr>
                <w:b/>
                <w:bCs/>
                <w:color w:val="000000"/>
                <w:sz w:val="20"/>
                <w:lang w:val="it-IT"/>
              </w:rPr>
              <w:t xml:space="preserve">(DCO 12 </w:t>
            </w:r>
            <w:r w:rsidRPr="00F30839">
              <w:rPr>
                <w:b/>
                <w:bCs/>
                <w:color w:val="000000"/>
                <w:sz w:val="20"/>
                <w:lang w:val="it-IT"/>
              </w:rPr>
              <w:t>a</w:t>
            </w:r>
            <w:r w:rsidR="00EA6589" w:rsidRPr="00F30839">
              <w:rPr>
                <w:b/>
                <w:bCs/>
                <w:color w:val="000000"/>
                <w:sz w:val="20"/>
                <w:lang w:val="it-IT"/>
              </w:rPr>
              <w:t>pril</w:t>
            </w:r>
            <w:r w:rsidRPr="00F30839">
              <w:rPr>
                <w:b/>
                <w:bCs/>
                <w:color w:val="000000"/>
                <w:sz w:val="20"/>
                <w:lang w:val="it-IT"/>
              </w:rPr>
              <w:t>e</w:t>
            </w:r>
            <w:r w:rsidR="00EA6589" w:rsidRPr="00F30839">
              <w:rPr>
                <w:b/>
                <w:bCs/>
                <w:color w:val="000000"/>
                <w:sz w:val="20"/>
                <w:lang w:val="it-IT"/>
              </w:rPr>
              <w:t xml:space="preserve"> 2023)</w:t>
            </w:r>
          </w:p>
        </w:tc>
      </w:tr>
      <w:tr w:rsidR="00EA6589" w:rsidRPr="00F30839" w14:paraId="5F3D1BD7" w14:textId="77777777" w:rsidTr="00C2222F">
        <w:trPr>
          <w:trHeight w:val="300"/>
        </w:trPr>
        <w:tc>
          <w:tcPr>
            <w:tcW w:w="5122" w:type="dxa"/>
            <w:tcBorders>
              <w:top w:val="single" w:sz="6" w:space="0" w:color="auto"/>
              <w:left w:val="single" w:sz="6" w:space="0" w:color="auto"/>
              <w:bottom w:val="single" w:sz="6" w:space="0" w:color="auto"/>
              <w:right w:val="single" w:sz="6" w:space="0" w:color="auto"/>
            </w:tcBorders>
            <w:vAlign w:val="center"/>
          </w:tcPr>
          <w:p w14:paraId="4FA951B2" w14:textId="77777777" w:rsidR="00EA6589" w:rsidRPr="00F30839" w:rsidRDefault="003D6BA2" w:rsidP="00E711CD">
            <w:pPr>
              <w:keepNext/>
              <w:tabs>
                <w:tab w:val="clear" w:pos="567"/>
              </w:tabs>
              <w:spacing w:line="240" w:lineRule="auto"/>
              <w:ind w:left="346"/>
              <w:rPr>
                <w:color w:val="000000"/>
                <w:sz w:val="20"/>
                <w:lang w:val="it-IT"/>
              </w:rPr>
            </w:pPr>
            <w:r w:rsidRPr="00F30839">
              <w:rPr>
                <w:color w:val="000000"/>
                <w:sz w:val="20"/>
                <w:lang w:val="it-IT"/>
              </w:rPr>
              <w:t>Numero di risposte obiettive: Numero totale di pazienti con malattia misurabile al basale (%)</w:t>
            </w:r>
          </w:p>
        </w:tc>
        <w:tc>
          <w:tcPr>
            <w:tcW w:w="1929" w:type="dxa"/>
            <w:tcBorders>
              <w:top w:val="single" w:sz="6" w:space="0" w:color="auto"/>
              <w:left w:val="single" w:sz="6" w:space="0" w:color="auto"/>
              <w:bottom w:val="single" w:sz="6" w:space="0" w:color="auto"/>
              <w:right w:val="single" w:sz="6" w:space="0" w:color="auto"/>
            </w:tcBorders>
            <w:vAlign w:val="center"/>
          </w:tcPr>
          <w:p w14:paraId="2DB006E9" w14:textId="77777777" w:rsidR="00EA6589" w:rsidRPr="00F30839" w:rsidRDefault="00EA6589" w:rsidP="00F30839">
            <w:pPr>
              <w:keepNext/>
              <w:tabs>
                <w:tab w:val="clear" w:pos="567"/>
              </w:tabs>
              <w:spacing w:before="60" w:after="60" w:line="240" w:lineRule="auto"/>
              <w:jc w:val="center"/>
              <w:rPr>
                <w:color w:val="000000"/>
                <w:sz w:val="20"/>
                <w:lang w:val="en-CA"/>
              </w:rPr>
            </w:pPr>
            <w:r w:rsidRPr="00F30839">
              <w:rPr>
                <w:color w:val="000000"/>
                <w:sz w:val="20"/>
                <w:lang w:val="en-CA"/>
              </w:rPr>
              <w:t>90:147 (61</w:t>
            </w:r>
            <w:r w:rsidR="00CB7F1B" w:rsidRPr="00F30839">
              <w:rPr>
                <w:color w:val="000000"/>
                <w:sz w:val="20"/>
                <w:lang w:val="en-CA"/>
              </w:rPr>
              <w:t>,</w:t>
            </w:r>
            <w:r w:rsidRPr="00F30839">
              <w:rPr>
                <w:color w:val="000000"/>
                <w:sz w:val="20"/>
                <w:lang w:val="en-CA"/>
              </w:rPr>
              <w:t>2)</w:t>
            </w:r>
          </w:p>
        </w:tc>
        <w:tc>
          <w:tcPr>
            <w:tcW w:w="1929" w:type="dxa"/>
            <w:gridSpan w:val="2"/>
            <w:tcBorders>
              <w:top w:val="single" w:sz="6" w:space="0" w:color="auto"/>
              <w:left w:val="single" w:sz="6" w:space="0" w:color="auto"/>
              <w:bottom w:val="single" w:sz="6" w:space="0" w:color="auto"/>
              <w:right w:val="single" w:sz="6" w:space="0" w:color="auto"/>
            </w:tcBorders>
            <w:vAlign w:val="center"/>
          </w:tcPr>
          <w:p w14:paraId="5505EC0A" w14:textId="77777777" w:rsidR="00EA6589" w:rsidRPr="00F30839" w:rsidRDefault="00EA6589" w:rsidP="00F30839">
            <w:pPr>
              <w:keepNext/>
              <w:tabs>
                <w:tab w:val="clear" w:pos="567"/>
              </w:tabs>
              <w:spacing w:before="60" w:after="60" w:line="240" w:lineRule="auto"/>
              <w:jc w:val="center"/>
              <w:rPr>
                <w:color w:val="000000"/>
                <w:sz w:val="20"/>
                <w:lang w:val="en-CA"/>
              </w:rPr>
            </w:pPr>
            <w:r w:rsidRPr="00F30839">
              <w:rPr>
                <w:color w:val="000000"/>
                <w:sz w:val="20"/>
                <w:lang w:val="en-CA"/>
              </w:rPr>
              <w:t>92:156 (59</w:t>
            </w:r>
            <w:r w:rsidR="00CB7F1B" w:rsidRPr="00F30839">
              <w:rPr>
                <w:color w:val="000000"/>
                <w:sz w:val="20"/>
                <w:lang w:val="en-CA"/>
              </w:rPr>
              <w:t>,</w:t>
            </w:r>
            <w:r w:rsidRPr="00F30839">
              <w:rPr>
                <w:color w:val="000000"/>
                <w:sz w:val="20"/>
                <w:lang w:val="en-CA"/>
              </w:rPr>
              <w:t>0)</w:t>
            </w:r>
          </w:p>
        </w:tc>
      </w:tr>
      <w:tr w:rsidR="00EA6589" w:rsidRPr="00644D0F" w14:paraId="354CE696" w14:textId="77777777" w:rsidTr="00C2222F">
        <w:trPr>
          <w:trHeight w:val="300"/>
        </w:trPr>
        <w:tc>
          <w:tcPr>
            <w:tcW w:w="8980" w:type="dxa"/>
            <w:gridSpan w:val="4"/>
            <w:tcBorders>
              <w:top w:val="single" w:sz="6" w:space="0" w:color="auto"/>
              <w:left w:val="single" w:sz="6" w:space="0" w:color="auto"/>
              <w:bottom w:val="single" w:sz="6" w:space="0" w:color="auto"/>
              <w:right w:val="single" w:sz="6" w:space="0" w:color="auto"/>
            </w:tcBorders>
            <w:vAlign w:val="center"/>
          </w:tcPr>
          <w:p w14:paraId="4661E9A3" w14:textId="77777777" w:rsidR="00EA6589" w:rsidRPr="00F30839" w:rsidRDefault="006B0612" w:rsidP="00E711CD">
            <w:pPr>
              <w:keepNext/>
              <w:tabs>
                <w:tab w:val="clear" w:pos="567"/>
              </w:tabs>
              <w:spacing w:line="240" w:lineRule="auto"/>
              <w:ind w:left="182" w:hanging="91"/>
              <w:rPr>
                <w:color w:val="000000"/>
                <w:sz w:val="20"/>
                <w:lang w:val="it-IT"/>
              </w:rPr>
            </w:pPr>
            <w:r w:rsidRPr="00F30839">
              <w:rPr>
                <w:b/>
                <w:color w:val="000000"/>
                <w:sz w:val="20"/>
                <w:lang w:val="it-IT"/>
              </w:rPr>
              <w:t>Durata della risposta</w:t>
            </w:r>
            <w:r w:rsidR="00EA6589" w:rsidRPr="00F30839">
              <w:rPr>
                <w:b/>
                <w:color w:val="000000"/>
                <w:sz w:val="20"/>
                <w:lang w:val="it-IT"/>
              </w:rPr>
              <w:t xml:space="preserve"> (DCO 12 </w:t>
            </w:r>
            <w:r w:rsidRPr="00F30839">
              <w:rPr>
                <w:b/>
                <w:color w:val="000000"/>
                <w:sz w:val="20"/>
                <w:lang w:val="it-IT"/>
              </w:rPr>
              <w:t>a</w:t>
            </w:r>
            <w:r w:rsidR="00EA6589" w:rsidRPr="00F30839">
              <w:rPr>
                <w:b/>
                <w:color w:val="000000"/>
                <w:sz w:val="20"/>
                <w:lang w:val="it-IT"/>
              </w:rPr>
              <w:t>pril</w:t>
            </w:r>
            <w:r w:rsidRPr="00F30839">
              <w:rPr>
                <w:b/>
                <w:color w:val="000000"/>
                <w:sz w:val="20"/>
                <w:lang w:val="it-IT"/>
              </w:rPr>
              <w:t>e</w:t>
            </w:r>
            <w:r w:rsidR="00EA6589" w:rsidRPr="00F30839">
              <w:rPr>
                <w:b/>
                <w:color w:val="000000"/>
                <w:sz w:val="20"/>
                <w:lang w:val="it-IT"/>
              </w:rPr>
              <w:t xml:space="preserve"> 2023)</w:t>
            </w:r>
          </w:p>
        </w:tc>
      </w:tr>
      <w:tr w:rsidR="00EA6589" w:rsidRPr="00F30839" w14:paraId="0BFD3E45" w14:textId="77777777" w:rsidTr="00C2222F">
        <w:trPr>
          <w:trHeight w:val="300"/>
        </w:trPr>
        <w:tc>
          <w:tcPr>
            <w:tcW w:w="5122" w:type="dxa"/>
            <w:tcBorders>
              <w:top w:val="single" w:sz="6" w:space="0" w:color="auto"/>
              <w:left w:val="single" w:sz="6" w:space="0" w:color="auto"/>
              <w:bottom w:val="single" w:sz="6" w:space="0" w:color="auto"/>
              <w:right w:val="single" w:sz="6" w:space="0" w:color="auto"/>
            </w:tcBorders>
            <w:vAlign w:val="center"/>
          </w:tcPr>
          <w:p w14:paraId="6236D032" w14:textId="77777777" w:rsidR="00EA6589" w:rsidRPr="00F30839" w:rsidRDefault="00EA6589" w:rsidP="00E711CD">
            <w:pPr>
              <w:keepNext/>
              <w:tabs>
                <w:tab w:val="clear" w:pos="567"/>
              </w:tabs>
              <w:spacing w:line="240" w:lineRule="auto"/>
              <w:ind w:left="346"/>
              <w:rPr>
                <w:color w:val="000000"/>
                <w:sz w:val="20"/>
                <w:lang w:val="en-CA"/>
              </w:rPr>
            </w:pPr>
            <w:r w:rsidRPr="00E711CD">
              <w:rPr>
                <w:color w:val="000000"/>
                <w:sz w:val="20"/>
                <w:lang w:val="it-IT"/>
              </w:rPr>
              <w:t>Median</w:t>
            </w:r>
            <w:r w:rsidR="006B0612" w:rsidRPr="00E711CD">
              <w:rPr>
                <w:color w:val="000000"/>
                <w:sz w:val="20"/>
                <w:lang w:val="it-IT"/>
              </w:rPr>
              <w:t>a</w:t>
            </w:r>
            <w:r w:rsidRPr="00E711CD">
              <w:rPr>
                <w:color w:val="000000"/>
                <w:sz w:val="20"/>
                <w:vertAlign w:val="superscript"/>
                <w:lang w:val="it-IT"/>
              </w:rPr>
              <w:t>a</w:t>
            </w:r>
            <w:r w:rsidRPr="00F30839">
              <w:rPr>
                <w:color w:val="000000"/>
                <w:sz w:val="20"/>
                <w:vertAlign w:val="superscript"/>
                <w:lang w:val="en-CA"/>
              </w:rPr>
              <w:t xml:space="preserve"> </w:t>
            </w:r>
            <w:r w:rsidRPr="00F30839">
              <w:rPr>
                <w:color w:val="000000"/>
                <w:sz w:val="20"/>
                <w:lang w:val="en-CA"/>
              </w:rPr>
              <w:t>(</w:t>
            </w:r>
            <w:r w:rsidR="006B0612" w:rsidRPr="00F30839">
              <w:rPr>
                <w:sz w:val="20"/>
                <w:lang w:val="it-IT"/>
              </w:rPr>
              <w:t>IC al 95%</w:t>
            </w:r>
            <w:r w:rsidRPr="00F30839">
              <w:rPr>
                <w:color w:val="000000"/>
                <w:sz w:val="20"/>
                <w:lang w:val="en-CA"/>
              </w:rPr>
              <w:t xml:space="preserve">), </w:t>
            </w:r>
            <w:r w:rsidR="006B0612" w:rsidRPr="00F30839">
              <w:rPr>
                <w:color w:val="000000"/>
                <w:sz w:val="20"/>
                <w:lang w:val="en-CA"/>
              </w:rPr>
              <w:t>mesi</w:t>
            </w:r>
          </w:p>
        </w:tc>
        <w:tc>
          <w:tcPr>
            <w:tcW w:w="1929" w:type="dxa"/>
            <w:tcBorders>
              <w:top w:val="single" w:sz="6" w:space="0" w:color="auto"/>
              <w:left w:val="single" w:sz="6" w:space="0" w:color="auto"/>
              <w:bottom w:val="single" w:sz="6" w:space="0" w:color="auto"/>
              <w:right w:val="single" w:sz="6" w:space="0" w:color="auto"/>
            </w:tcBorders>
            <w:vAlign w:val="center"/>
          </w:tcPr>
          <w:p w14:paraId="6BDE07D8" w14:textId="77777777" w:rsidR="00EA6589" w:rsidRPr="00F30839" w:rsidRDefault="00EA6589" w:rsidP="00F30839">
            <w:pPr>
              <w:keepNext/>
              <w:tabs>
                <w:tab w:val="clear" w:pos="567"/>
              </w:tabs>
              <w:spacing w:before="60" w:after="60" w:line="240" w:lineRule="auto"/>
              <w:jc w:val="center"/>
              <w:rPr>
                <w:color w:val="000000"/>
                <w:sz w:val="20"/>
                <w:lang w:val="en-CA"/>
              </w:rPr>
            </w:pPr>
            <w:r w:rsidRPr="00F30839">
              <w:rPr>
                <w:color w:val="000000"/>
                <w:sz w:val="20"/>
                <w:lang w:val="en-CA"/>
              </w:rPr>
              <w:t>18</w:t>
            </w:r>
            <w:r w:rsidR="00CB7F1B" w:rsidRPr="00F30839">
              <w:rPr>
                <w:color w:val="000000"/>
                <w:sz w:val="20"/>
                <w:lang w:val="en-CA"/>
              </w:rPr>
              <w:t>,</w:t>
            </w:r>
            <w:r w:rsidRPr="00F30839">
              <w:rPr>
                <w:color w:val="000000"/>
                <w:sz w:val="20"/>
                <w:lang w:val="en-CA"/>
              </w:rPr>
              <w:t>7 (10</w:t>
            </w:r>
            <w:r w:rsidR="00CB7F1B" w:rsidRPr="00F30839">
              <w:rPr>
                <w:color w:val="000000"/>
                <w:sz w:val="20"/>
                <w:lang w:val="en-CA"/>
              </w:rPr>
              <w:t>,</w:t>
            </w:r>
            <w:r w:rsidRPr="00F30839">
              <w:rPr>
                <w:color w:val="000000"/>
                <w:sz w:val="20"/>
                <w:lang w:val="en-CA"/>
              </w:rPr>
              <w:t>5</w:t>
            </w:r>
            <w:r w:rsidR="00466F2D" w:rsidRPr="00F30839">
              <w:rPr>
                <w:color w:val="000000"/>
                <w:sz w:val="20"/>
                <w:lang w:val="en-CA"/>
              </w:rPr>
              <w:t>-</w:t>
            </w:r>
            <w:r w:rsidRPr="00F30839">
              <w:rPr>
                <w:color w:val="000000"/>
                <w:sz w:val="20"/>
                <w:lang w:val="en-CA"/>
              </w:rPr>
              <w:t>NR)</w:t>
            </w:r>
          </w:p>
        </w:tc>
        <w:tc>
          <w:tcPr>
            <w:tcW w:w="1929" w:type="dxa"/>
            <w:gridSpan w:val="2"/>
            <w:tcBorders>
              <w:top w:val="single" w:sz="6" w:space="0" w:color="auto"/>
              <w:left w:val="single" w:sz="6" w:space="0" w:color="auto"/>
              <w:bottom w:val="single" w:sz="6" w:space="0" w:color="auto"/>
              <w:right w:val="single" w:sz="6" w:space="0" w:color="auto"/>
            </w:tcBorders>
            <w:vAlign w:val="center"/>
          </w:tcPr>
          <w:p w14:paraId="3FDFE912" w14:textId="77777777" w:rsidR="00EA6589" w:rsidRPr="00F30839" w:rsidRDefault="00EA6589" w:rsidP="00F30839">
            <w:pPr>
              <w:keepNext/>
              <w:tabs>
                <w:tab w:val="clear" w:pos="567"/>
              </w:tabs>
              <w:spacing w:before="60" w:after="60" w:line="240" w:lineRule="auto"/>
              <w:jc w:val="center"/>
              <w:rPr>
                <w:color w:val="000000"/>
                <w:sz w:val="20"/>
                <w:lang w:val="en-CA"/>
              </w:rPr>
            </w:pPr>
            <w:r w:rsidRPr="00F30839">
              <w:rPr>
                <w:color w:val="000000"/>
                <w:sz w:val="20"/>
                <w:lang w:val="en-CA"/>
              </w:rPr>
              <w:t>7</w:t>
            </w:r>
            <w:r w:rsidR="00CB7F1B" w:rsidRPr="00F30839">
              <w:rPr>
                <w:color w:val="000000"/>
                <w:sz w:val="20"/>
                <w:lang w:val="en-CA"/>
              </w:rPr>
              <w:t>,</w:t>
            </w:r>
            <w:r w:rsidRPr="00F30839">
              <w:rPr>
                <w:color w:val="000000"/>
                <w:sz w:val="20"/>
                <w:lang w:val="en-CA"/>
              </w:rPr>
              <w:t>6 (7</w:t>
            </w:r>
            <w:r w:rsidR="00CB7F1B" w:rsidRPr="00F30839">
              <w:rPr>
                <w:color w:val="000000"/>
                <w:sz w:val="20"/>
                <w:lang w:val="en-CA"/>
              </w:rPr>
              <w:t>,</w:t>
            </w:r>
            <w:r w:rsidRPr="00F30839">
              <w:rPr>
                <w:color w:val="000000"/>
                <w:sz w:val="20"/>
                <w:lang w:val="en-CA"/>
              </w:rPr>
              <w:t>1</w:t>
            </w:r>
            <w:r w:rsidR="00466F2D" w:rsidRPr="00F30839">
              <w:rPr>
                <w:color w:val="000000"/>
                <w:sz w:val="20"/>
                <w:lang w:val="en-CA"/>
              </w:rPr>
              <w:t>-</w:t>
            </w:r>
            <w:r w:rsidRPr="00F30839">
              <w:rPr>
                <w:color w:val="000000"/>
                <w:sz w:val="20"/>
                <w:lang w:val="en-CA"/>
              </w:rPr>
              <w:t>10</w:t>
            </w:r>
            <w:r w:rsidR="00CB7F1B" w:rsidRPr="00F30839">
              <w:rPr>
                <w:color w:val="000000"/>
                <w:sz w:val="20"/>
                <w:lang w:val="en-CA"/>
              </w:rPr>
              <w:t>,</w:t>
            </w:r>
            <w:r w:rsidRPr="00F30839">
              <w:rPr>
                <w:color w:val="000000"/>
                <w:sz w:val="20"/>
                <w:lang w:val="en-CA"/>
              </w:rPr>
              <w:t>2)</w:t>
            </w:r>
          </w:p>
        </w:tc>
      </w:tr>
    </w:tbl>
    <w:p w14:paraId="0D4A91AB" w14:textId="77777777" w:rsidR="00EA6589" w:rsidRPr="00F30839" w:rsidRDefault="00EA6589" w:rsidP="00EA6589">
      <w:pPr>
        <w:tabs>
          <w:tab w:val="clear" w:pos="567"/>
        </w:tabs>
        <w:spacing w:before="60" w:after="60" w:line="240" w:lineRule="auto"/>
        <w:rPr>
          <w:color w:val="000000"/>
          <w:sz w:val="20"/>
          <w:vertAlign w:val="superscript"/>
          <w:lang w:val="it-IT"/>
        </w:rPr>
      </w:pPr>
      <w:r w:rsidRPr="00F30839">
        <w:rPr>
          <w:color w:val="000000"/>
          <w:sz w:val="20"/>
          <w:vertAlign w:val="superscript"/>
          <w:lang w:val="it-IT"/>
        </w:rPr>
        <w:t xml:space="preserve">a </w:t>
      </w:r>
      <w:r w:rsidR="007E7411" w:rsidRPr="00F30839">
        <w:rPr>
          <w:color w:val="000000"/>
          <w:sz w:val="20"/>
          <w:lang w:val="it-IT"/>
        </w:rPr>
        <w:t>Calcolato con la tecnica di Kaplan-Meier</w:t>
      </w:r>
    </w:p>
    <w:p w14:paraId="00C3143B" w14:textId="77777777" w:rsidR="00EA6589" w:rsidRPr="00F30839" w:rsidRDefault="00EA6589" w:rsidP="00EA6589">
      <w:pPr>
        <w:tabs>
          <w:tab w:val="clear" w:pos="567"/>
        </w:tabs>
        <w:spacing w:before="60" w:after="60" w:line="240" w:lineRule="auto"/>
        <w:rPr>
          <w:bCs/>
          <w:color w:val="000000"/>
          <w:sz w:val="20"/>
          <w:lang w:val="it-IT"/>
        </w:rPr>
      </w:pPr>
      <w:r w:rsidRPr="00F30839">
        <w:rPr>
          <w:color w:val="000000"/>
          <w:sz w:val="20"/>
          <w:vertAlign w:val="superscript"/>
          <w:lang w:val="it-IT"/>
        </w:rPr>
        <w:t>b</w:t>
      </w:r>
      <w:r w:rsidRPr="00F30839">
        <w:rPr>
          <w:bCs/>
          <w:color w:val="000000"/>
          <w:sz w:val="20"/>
          <w:lang w:val="it-IT"/>
        </w:rPr>
        <w:t>B</w:t>
      </w:r>
      <w:r w:rsidR="001378B5" w:rsidRPr="00F30839">
        <w:rPr>
          <w:bCs/>
          <w:color w:val="000000"/>
          <w:sz w:val="20"/>
          <w:lang w:val="it-IT"/>
        </w:rPr>
        <w:t>asato su</w:t>
      </w:r>
      <w:r w:rsidR="00F30839" w:rsidRPr="00F30839">
        <w:rPr>
          <w:bCs/>
          <w:color w:val="000000"/>
          <w:sz w:val="20"/>
          <w:lang w:val="it-IT"/>
        </w:rPr>
        <w:t xml:space="preserve">lla </w:t>
      </w:r>
      <w:r w:rsidR="001378B5" w:rsidRPr="00F30839">
        <w:rPr>
          <w:bCs/>
          <w:color w:val="000000"/>
          <w:sz w:val="20"/>
          <w:lang w:val="it-IT"/>
        </w:rPr>
        <w:t>prima analisi ad interim</w:t>
      </w:r>
    </w:p>
    <w:p w14:paraId="56EBDD5F" w14:textId="77777777" w:rsidR="001378B5" w:rsidRPr="00F30839" w:rsidRDefault="00EA6589" w:rsidP="00EA6589">
      <w:pPr>
        <w:tabs>
          <w:tab w:val="clear" w:pos="567"/>
        </w:tabs>
        <w:spacing w:before="60" w:after="60" w:line="240" w:lineRule="auto"/>
        <w:rPr>
          <w:bCs/>
          <w:color w:val="000000"/>
          <w:sz w:val="20"/>
          <w:lang w:val="it-IT"/>
        </w:rPr>
      </w:pPr>
      <w:r w:rsidRPr="00F30839">
        <w:rPr>
          <w:color w:val="000000"/>
          <w:sz w:val="20"/>
          <w:vertAlign w:val="superscript"/>
          <w:lang w:val="it-IT"/>
        </w:rPr>
        <w:t>c</w:t>
      </w:r>
      <w:r w:rsidRPr="00F30839">
        <w:rPr>
          <w:bCs/>
          <w:color w:val="000000"/>
          <w:sz w:val="20"/>
          <w:lang w:val="it-IT"/>
        </w:rPr>
        <w:t>R</w:t>
      </w:r>
      <w:r w:rsidR="001378B5" w:rsidRPr="00F30839">
        <w:rPr>
          <w:bCs/>
          <w:color w:val="000000"/>
          <w:sz w:val="20"/>
          <w:lang w:val="it-IT"/>
        </w:rPr>
        <w:t>isultato</w:t>
      </w:r>
      <w:r w:rsidRPr="00F30839">
        <w:rPr>
          <w:bCs/>
          <w:color w:val="000000"/>
          <w:sz w:val="20"/>
          <w:lang w:val="it-IT"/>
        </w:rPr>
        <w:t xml:space="preserve">: </w:t>
      </w:r>
      <w:r w:rsidR="00F30839" w:rsidRPr="00F30839">
        <w:rPr>
          <w:bCs/>
          <w:color w:val="000000"/>
          <w:sz w:val="20"/>
          <w:lang w:val="it-IT"/>
        </w:rPr>
        <w:t>m</w:t>
      </w:r>
      <w:r w:rsidR="001378B5" w:rsidRPr="00F30839">
        <w:rPr>
          <w:bCs/>
          <w:color w:val="000000"/>
          <w:sz w:val="20"/>
          <w:lang w:val="it-IT"/>
        </w:rPr>
        <w:t xml:space="preserve">iglior risposta obiettiva come risposta completa </w:t>
      </w:r>
      <w:r w:rsidR="00F30839" w:rsidRPr="00F30839">
        <w:rPr>
          <w:bCs/>
          <w:color w:val="000000"/>
          <w:sz w:val="20"/>
          <w:lang w:val="it-IT"/>
        </w:rPr>
        <w:t xml:space="preserve">confermata </w:t>
      </w:r>
      <w:r w:rsidR="001378B5" w:rsidRPr="00F30839">
        <w:rPr>
          <w:bCs/>
          <w:color w:val="000000"/>
          <w:sz w:val="20"/>
          <w:lang w:val="it-IT"/>
        </w:rPr>
        <w:t>o risposta parziale.</w:t>
      </w:r>
    </w:p>
    <w:p w14:paraId="3198595C" w14:textId="0B1A6210" w:rsidR="00F30839" w:rsidRPr="00F30839" w:rsidRDefault="00EA6589" w:rsidP="003123FA">
      <w:pPr>
        <w:tabs>
          <w:tab w:val="clear" w:pos="567"/>
        </w:tabs>
        <w:spacing w:before="60" w:after="60" w:line="240" w:lineRule="auto"/>
        <w:rPr>
          <w:color w:val="000000"/>
          <w:sz w:val="20"/>
          <w:lang w:val="it-IT"/>
        </w:rPr>
      </w:pPr>
      <w:r w:rsidRPr="00F30839">
        <w:rPr>
          <w:color w:val="000000"/>
          <w:sz w:val="20"/>
          <w:lang w:val="it-IT"/>
        </w:rPr>
        <w:t>I</w:t>
      </w:r>
      <w:r w:rsidR="00B5480C">
        <w:rPr>
          <w:color w:val="000000"/>
          <w:sz w:val="20"/>
          <w:lang w:val="it-IT"/>
        </w:rPr>
        <w:t>C</w:t>
      </w:r>
      <w:r w:rsidRPr="00F30839">
        <w:rPr>
          <w:color w:val="000000"/>
          <w:sz w:val="20"/>
          <w:lang w:val="it-IT"/>
        </w:rPr>
        <w:t xml:space="preserve"> </w:t>
      </w:r>
      <w:r w:rsidR="00CE591D" w:rsidRPr="00F30839">
        <w:rPr>
          <w:color w:val="000000"/>
          <w:sz w:val="20"/>
          <w:lang w:val="it-IT"/>
        </w:rPr>
        <w:t>I</w:t>
      </w:r>
      <w:r w:rsidR="001378B5" w:rsidRPr="00F30839">
        <w:rPr>
          <w:color w:val="000000"/>
          <w:sz w:val="20"/>
          <w:lang w:val="it-IT"/>
        </w:rPr>
        <w:t>ntervallo di confidenza</w:t>
      </w:r>
      <w:r w:rsidRPr="00F30839">
        <w:rPr>
          <w:color w:val="000000"/>
          <w:sz w:val="20"/>
          <w:lang w:val="it-IT"/>
        </w:rPr>
        <w:t>; DCO cut</w:t>
      </w:r>
      <w:r w:rsidR="00CE591D" w:rsidRPr="00F30839">
        <w:rPr>
          <w:color w:val="000000"/>
          <w:sz w:val="20"/>
          <w:lang w:val="it-IT"/>
        </w:rPr>
        <w:t>-</w:t>
      </w:r>
      <w:r w:rsidRPr="00F30839">
        <w:rPr>
          <w:color w:val="000000"/>
          <w:sz w:val="20"/>
          <w:lang w:val="it-IT"/>
        </w:rPr>
        <w:t>off</w:t>
      </w:r>
      <w:r w:rsidR="00CE591D" w:rsidRPr="00F30839">
        <w:rPr>
          <w:color w:val="000000"/>
          <w:sz w:val="20"/>
          <w:lang w:val="it-IT"/>
        </w:rPr>
        <w:t xml:space="preserve"> dei dati</w:t>
      </w:r>
      <w:r w:rsidRPr="00F30839">
        <w:rPr>
          <w:color w:val="000000"/>
          <w:sz w:val="20"/>
          <w:lang w:val="it-IT"/>
        </w:rPr>
        <w:t xml:space="preserve">; HR Hazard ratio; NR </w:t>
      </w:r>
      <w:r w:rsidR="00CE591D" w:rsidRPr="00F30839">
        <w:rPr>
          <w:color w:val="000000"/>
          <w:sz w:val="20"/>
          <w:lang w:val="it-IT"/>
        </w:rPr>
        <w:t>non raggiunto</w:t>
      </w:r>
      <w:r w:rsidRPr="00F30839">
        <w:rPr>
          <w:color w:val="000000"/>
          <w:sz w:val="20"/>
          <w:lang w:val="it-IT"/>
        </w:rPr>
        <w:t xml:space="preserve">; </w:t>
      </w:r>
      <w:r w:rsidR="00CE591D" w:rsidRPr="00F30839">
        <w:rPr>
          <w:color w:val="000000"/>
          <w:sz w:val="20"/>
          <w:lang w:val="it-IT"/>
        </w:rPr>
        <w:t>OS sopravvivenza globale</w:t>
      </w:r>
      <w:r w:rsidRPr="00F30839">
        <w:rPr>
          <w:color w:val="000000"/>
          <w:sz w:val="20"/>
          <w:lang w:val="it-IT"/>
        </w:rPr>
        <w:t xml:space="preserve">; </w:t>
      </w:r>
      <w:r w:rsidR="00CE591D" w:rsidRPr="00F30839">
        <w:rPr>
          <w:color w:val="000000"/>
          <w:sz w:val="20"/>
          <w:lang w:val="it-IT"/>
        </w:rPr>
        <w:t>PFS sopravvivenza libera da progressi</w:t>
      </w:r>
      <w:r w:rsidR="00F30839" w:rsidRPr="00F30839">
        <w:rPr>
          <w:color w:val="000000"/>
          <w:sz w:val="20"/>
          <w:lang w:val="it-IT"/>
        </w:rPr>
        <w:t>one</w:t>
      </w:r>
    </w:p>
    <w:p w14:paraId="3CA8E72E" w14:textId="77777777" w:rsidR="00F30839" w:rsidRPr="00F30839" w:rsidRDefault="00F30839" w:rsidP="003123FA">
      <w:pPr>
        <w:tabs>
          <w:tab w:val="clear" w:pos="567"/>
        </w:tabs>
        <w:spacing w:before="60" w:after="60" w:line="240" w:lineRule="auto"/>
        <w:rPr>
          <w:color w:val="000000"/>
          <w:sz w:val="20"/>
          <w:lang w:val="it-IT"/>
        </w:rPr>
      </w:pPr>
    </w:p>
    <w:p w14:paraId="36B99180" w14:textId="77777777" w:rsidR="00F93E90" w:rsidRPr="00F30839" w:rsidRDefault="00F93E90" w:rsidP="001D56ED">
      <w:pPr>
        <w:keepNext/>
        <w:tabs>
          <w:tab w:val="clear" w:pos="567"/>
        </w:tabs>
        <w:spacing w:before="60" w:after="60" w:line="240" w:lineRule="auto"/>
        <w:rPr>
          <w:b/>
          <w:bCs/>
          <w:color w:val="000000"/>
          <w:szCs w:val="22"/>
          <w:lang w:val="it-IT"/>
        </w:rPr>
      </w:pPr>
      <w:r w:rsidRPr="00F30839">
        <w:rPr>
          <w:b/>
          <w:bCs/>
          <w:color w:val="000000"/>
          <w:szCs w:val="22"/>
          <w:lang w:val="it-IT"/>
        </w:rPr>
        <w:lastRenderedPageBreak/>
        <w:t>Figura 21 DUO-E: grafico di Kaplan-Meier della PFS (</w:t>
      </w:r>
      <w:r w:rsidR="001D56ED">
        <w:rPr>
          <w:b/>
          <w:bCs/>
          <w:color w:val="000000"/>
          <w:szCs w:val="22"/>
          <w:lang w:val="it-IT"/>
        </w:rPr>
        <w:t>P</w:t>
      </w:r>
      <w:r w:rsidRPr="00F30839">
        <w:rPr>
          <w:b/>
          <w:bCs/>
          <w:color w:val="000000"/>
          <w:szCs w:val="22"/>
          <w:lang w:val="it-IT"/>
        </w:rPr>
        <w:t xml:space="preserve">azienti con stato </w:t>
      </w:r>
      <w:r w:rsidR="001D56ED">
        <w:rPr>
          <w:b/>
          <w:bCs/>
          <w:color w:val="000000"/>
          <w:szCs w:val="22"/>
          <w:lang w:val="it-IT"/>
        </w:rPr>
        <w:t>tumorale</w:t>
      </w:r>
      <w:r w:rsidRPr="00F30839">
        <w:rPr>
          <w:b/>
          <w:bCs/>
          <w:color w:val="000000"/>
          <w:szCs w:val="22"/>
          <w:lang w:val="it-IT"/>
        </w:rPr>
        <w:t xml:space="preserve"> pMMR)</w:t>
      </w:r>
    </w:p>
    <w:p w14:paraId="080FA169" w14:textId="66BCAA7F" w:rsidR="00C93202" w:rsidRDefault="00D922AB" w:rsidP="00F30839">
      <w:pPr>
        <w:keepNext/>
        <w:tabs>
          <w:tab w:val="clear" w:pos="567"/>
        </w:tabs>
        <w:spacing w:before="100" w:beforeAutospacing="1" w:after="100" w:afterAutospacing="1" w:line="240" w:lineRule="auto"/>
        <w:rPr>
          <w:noProof/>
          <w:sz w:val="24"/>
          <w:szCs w:val="24"/>
          <w:lang w:val="en-CA" w:eastAsia="en-CA"/>
        </w:rPr>
      </w:pPr>
      <w:r>
        <w:rPr>
          <w:noProof/>
        </w:rPr>
        <mc:AlternateContent>
          <mc:Choice Requires="wps">
            <w:drawing>
              <wp:anchor distT="45720" distB="45720" distL="114300" distR="114300" simplePos="0" relativeHeight="251658344" behindDoc="0" locked="0" layoutInCell="1" allowOverlap="1" wp14:anchorId="6BCEBA09" wp14:editId="0EC99743">
                <wp:simplePos x="0" y="0"/>
                <wp:positionH relativeFrom="column">
                  <wp:posOffset>337820</wp:posOffset>
                </wp:positionH>
                <wp:positionV relativeFrom="paragraph">
                  <wp:posOffset>3621405</wp:posOffset>
                </wp:positionV>
                <wp:extent cx="2296795" cy="219075"/>
                <wp:effectExtent l="0" t="0" r="0" b="0"/>
                <wp:wrapNone/>
                <wp:docPr id="1934997620" name="Casella di tes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6795" cy="219075"/>
                        </a:xfrm>
                        <a:prstGeom prst="rect">
                          <a:avLst/>
                        </a:prstGeom>
                        <a:noFill/>
                        <a:ln w="9525">
                          <a:noFill/>
                          <a:miter lim="800000"/>
                          <a:headEnd/>
                          <a:tailEnd/>
                        </a:ln>
                      </wps:spPr>
                      <wps:txbx>
                        <w:txbxContent>
                          <w:p w14:paraId="7FB41D6F" w14:textId="77777777" w:rsidR="00C93202" w:rsidRPr="001446C8" w:rsidRDefault="001D56ED" w:rsidP="00C93202">
                            <w:pPr>
                              <w:spacing w:line="240" w:lineRule="auto"/>
                              <w:rPr>
                                <w:sz w:val="14"/>
                                <w:szCs w:val="14"/>
                                <w:lang w:val="it-IT"/>
                              </w:rPr>
                            </w:pPr>
                            <w:r>
                              <w:rPr>
                                <w:sz w:val="14"/>
                                <w:szCs w:val="14"/>
                                <w:lang w:val="it-IT"/>
                              </w:rPr>
                              <w:t>C</w:t>
                            </w:r>
                            <w:r w:rsidR="008E4ED5" w:rsidRPr="001446C8">
                              <w:rPr>
                                <w:sz w:val="14"/>
                                <w:szCs w:val="14"/>
                                <w:lang w:val="it-IT"/>
                              </w:rPr>
                              <w:t>hemioterapia a base di platino</w:t>
                            </w:r>
                          </w:p>
                          <w:p w14:paraId="3BDA2143" w14:textId="77777777" w:rsidR="00C93202" w:rsidRPr="00AD2BC3" w:rsidRDefault="00C93202" w:rsidP="00C93202">
                            <w:pPr>
                              <w:spacing w:line="240" w:lineRule="auto"/>
                              <w:rPr>
                                <w:sz w:val="14"/>
                                <w:szCs w:val="14"/>
                                <w:lang w:val="it-IT"/>
                              </w:rPr>
                            </w:pPr>
                            <w:r w:rsidRPr="00AD2BC3">
                              <w:rPr>
                                <w:sz w:val="14"/>
                                <w:szCs w:val="14"/>
                                <w:lang w:val="it-IT"/>
                              </w:rPr>
                              <w:t>•</w:t>
                            </w:r>
                            <w:r w:rsidRPr="00AD2BC3">
                              <w:rPr>
                                <w:sz w:val="14"/>
                                <w:szCs w:val="14"/>
                                <w:lang w:val="it-IT"/>
                              </w:rPr>
                              <w:tab/>
                              <w:t>Platinum-based chemotherapy</w:t>
                            </w:r>
                          </w:p>
                          <w:p w14:paraId="3A3ADD95" w14:textId="77777777" w:rsidR="00C93202" w:rsidRPr="00AD2BC3" w:rsidRDefault="00C93202" w:rsidP="00C93202">
                            <w:pPr>
                              <w:spacing w:line="240" w:lineRule="auto"/>
                              <w:rPr>
                                <w:sz w:val="14"/>
                                <w:szCs w:val="14"/>
                                <w:lang w:val="it-IT"/>
                              </w:rPr>
                            </w:pPr>
                          </w:p>
                          <w:p w14:paraId="7F537996" w14:textId="77777777" w:rsidR="00C93202" w:rsidRPr="00AD2BC3" w:rsidRDefault="00C93202" w:rsidP="00C93202">
                            <w:pPr>
                              <w:rPr>
                                <w:sz w:val="28"/>
                                <w:szCs w:val="22"/>
                                <w:lang w:val="it-IT"/>
                              </w:rPr>
                            </w:pPr>
                          </w:p>
                        </w:txbxContent>
                      </wps:txbx>
                      <wps:bodyPr rot="0" vert="horz" wrap="square" anchor="t" anchorCtr="0"/>
                    </wps:wsp>
                  </a:graphicData>
                </a:graphic>
                <wp14:sizeRelH relativeFrom="margin">
                  <wp14:pctWidth>40000</wp14:pctWidth>
                </wp14:sizeRelH>
                <wp14:sizeRelV relativeFrom="margin">
                  <wp14:pctHeight>0</wp14:pctHeight>
                </wp14:sizeRelV>
              </wp:anchor>
            </w:drawing>
          </mc:Choice>
          <mc:Fallback>
            <w:pict>
              <v:shape w14:anchorId="6BCEBA09" id="Casella di testo 5" o:spid="_x0000_s1137" type="#_x0000_t202" style="position:absolute;margin-left:26.6pt;margin-top:285.15pt;width:180.85pt;height:17.25pt;z-index:25165834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" filled="f" stroked="f">
                <v:textbox>
                  <w:txbxContent>
                    <w:p w14:paraId="7FB41D6F" w14:textId="77777777" w:rsidR="00C93202" w:rsidRPr="001446C8" w:rsidRDefault="001D56ED" w:rsidP="00C93202">
                      <w:pPr>
                        <w:spacing w:line="240" w:lineRule="auto"/>
                        <w:rPr>
                          <w:sz w:val="14"/>
                          <w:szCs w:val="14"/>
                          <w:lang w:val="it-IT"/>
                        </w:rPr>
                      </w:pPr>
                      <w:r>
                        <w:rPr>
                          <w:sz w:val="14"/>
                          <w:szCs w:val="14"/>
                          <w:lang w:val="it-IT"/>
                        </w:rPr>
                        <w:t>C</w:t>
                      </w:r>
                      <w:r w:rsidR="008E4ED5" w:rsidRPr="001446C8">
                        <w:rPr>
                          <w:sz w:val="14"/>
                          <w:szCs w:val="14"/>
                          <w:lang w:val="it-IT"/>
                        </w:rPr>
                        <w:t>hemioterapia a base di platino</w:t>
                      </w:r>
                    </w:p>
                    <w:p w14:paraId="3BDA2143" w14:textId="77777777" w:rsidR="00C93202" w:rsidRPr="00AD2BC3" w:rsidRDefault="00C93202" w:rsidP="00C93202">
                      <w:pPr>
                        <w:spacing w:line="240" w:lineRule="auto"/>
                        <w:rPr>
                          <w:sz w:val="14"/>
                          <w:szCs w:val="14"/>
                          <w:lang w:val="it-IT"/>
                        </w:rPr>
                      </w:pPr>
                      <w:r w:rsidRPr="00AD2BC3">
                        <w:rPr>
                          <w:sz w:val="14"/>
                          <w:szCs w:val="14"/>
                          <w:lang w:val="it-IT"/>
                        </w:rPr>
                        <w:t>•</w:t>
                      </w:r>
                      <w:r w:rsidRPr="00AD2BC3">
                        <w:rPr>
                          <w:sz w:val="14"/>
                          <w:szCs w:val="14"/>
                          <w:lang w:val="it-IT"/>
                        </w:rPr>
                        <w:tab/>
                        <w:t>Platinum-based chemotherapy</w:t>
                      </w:r>
                    </w:p>
                    <w:p w14:paraId="3A3ADD95" w14:textId="77777777" w:rsidR="00C93202" w:rsidRPr="00AD2BC3" w:rsidRDefault="00C93202" w:rsidP="00C93202">
                      <w:pPr>
                        <w:spacing w:line="240" w:lineRule="auto"/>
                        <w:rPr>
                          <w:sz w:val="14"/>
                          <w:szCs w:val="14"/>
                          <w:lang w:val="it-IT"/>
                        </w:rPr>
                      </w:pPr>
                    </w:p>
                    <w:p w14:paraId="7F537996" w14:textId="77777777" w:rsidR="00C93202" w:rsidRPr="00AD2BC3" w:rsidRDefault="00C93202" w:rsidP="00C93202">
                      <w:pPr>
                        <w:rPr>
                          <w:sz w:val="28"/>
                          <w:szCs w:val="22"/>
                          <w:lang w:val="it-IT"/>
                        </w:rPr>
                      </w:pPr>
                    </w:p>
                  </w:txbxContent>
                </v:textbox>
              </v:shape>
            </w:pict>
          </mc:Fallback>
        </mc:AlternateContent>
      </w:r>
      <w:r>
        <w:rPr>
          <w:noProof/>
        </w:rPr>
        <mc:AlternateContent>
          <mc:Choice Requires="wps">
            <w:drawing>
              <wp:anchor distT="45720" distB="45720" distL="114300" distR="114300" simplePos="0" relativeHeight="251658342" behindDoc="0" locked="0" layoutInCell="1" allowOverlap="1" wp14:anchorId="74C3CD33" wp14:editId="16366264">
                <wp:simplePos x="0" y="0"/>
                <wp:positionH relativeFrom="column">
                  <wp:posOffset>337820</wp:posOffset>
                </wp:positionH>
                <wp:positionV relativeFrom="paragraph">
                  <wp:posOffset>3378200</wp:posOffset>
                </wp:positionV>
                <wp:extent cx="2295525" cy="372110"/>
                <wp:effectExtent l="0" t="0" r="0" b="0"/>
                <wp:wrapNone/>
                <wp:docPr id="1512653003"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372110"/>
                        </a:xfrm>
                        <a:prstGeom prst="rect">
                          <a:avLst/>
                        </a:prstGeom>
                        <a:noFill/>
                        <a:ln w="9525">
                          <a:noFill/>
                          <a:miter lim="800000"/>
                          <a:headEnd/>
                          <a:tailEnd/>
                        </a:ln>
                      </wps:spPr>
                      <wps:txbx>
                        <w:txbxContent>
                          <w:p w14:paraId="1BDA87D8" w14:textId="77777777" w:rsidR="00C93202" w:rsidRPr="001446C8" w:rsidRDefault="008E4ED5" w:rsidP="00C93202">
                            <w:pPr>
                              <w:spacing w:line="240" w:lineRule="auto"/>
                              <w:rPr>
                                <w:sz w:val="14"/>
                                <w:szCs w:val="14"/>
                                <w:lang w:val="it-IT"/>
                              </w:rPr>
                            </w:pPr>
                            <w:r w:rsidRPr="001446C8">
                              <w:rPr>
                                <w:sz w:val="14"/>
                                <w:szCs w:val="14"/>
                                <w:lang w:val="it-IT"/>
                              </w:rPr>
                              <w:t>Chemioterapia a base di p</w:t>
                            </w:r>
                            <w:r>
                              <w:rPr>
                                <w:sz w:val="14"/>
                                <w:szCs w:val="14"/>
                                <w:lang w:val="it-IT"/>
                              </w:rPr>
                              <w:t>latino + durvalumab +olaparib</w:t>
                            </w:r>
                          </w:p>
                        </w:txbxContent>
                      </wps:txbx>
                      <wps:bodyPr rot="0" vert="horz" wrap="square" anchor="t" anchorCtr="0"/>
                    </wps:wsp>
                  </a:graphicData>
                </a:graphic>
                <wp14:sizeRelH relativeFrom="margin">
                  <wp14:pctWidth>40000</wp14:pctWidth>
                </wp14:sizeRelH>
                <wp14:sizeRelV relativeFrom="margin">
                  <wp14:pctHeight>0</wp14:pctHeight>
                </wp14:sizeRelV>
              </wp:anchor>
            </w:drawing>
          </mc:Choice>
          <mc:Fallback>
            <w:pict>
              <v:shape w14:anchorId="74C3CD33" id="Casella di testo 4" o:spid="_x0000_s1138" type="#_x0000_t202" style="position:absolute;margin-left:26.6pt;margin-top:266pt;width:180.75pt;height:29.3pt;z-index:25165834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" filled="f" stroked="f">
                <v:textbox>
                  <w:txbxContent>
                    <w:p w14:paraId="1BDA87D8" w14:textId="77777777" w:rsidR="00C93202" w:rsidRPr="001446C8" w:rsidRDefault="008E4ED5" w:rsidP="00C93202">
                      <w:pPr>
                        <w:spacing w:line="240" w:lineRule="auto"/>
                        <w:rPr>
                          <w:sz w:val="14"/>
                          <w:szCs w:val="14"/>
                          <w:lang w:val="it-IT"/>
                        </w:rPr>
                      </w:pPr>
                      <w:r w:rsidRPr="001446C8">
                        <w:rPr>
                          <w:sz w:val="14"/>
                          <w:szCs w:val="14"/>
                          <w:lang w:val="it-IT"/>
                        </w:rPr>
                        <w:t>Chemioterapia a base di p</w:t>
                      </w:r>
                      <w:r>
                        <w:rPr>
                          <w:sz w:val="14"/>
                          <w:szCs w:val="14"/>
                          <w:lang w:val="it-IT"/>
                        </w:rPr>
                        <w:t>latino + durvalumab +olaparib</w:t>
                      </w:r>
                    </w:p>
                  </w:txbxContent>
                </v:textbox>
              </v:shape>
            </w:pict>
          </mc:Fallback>
        </mc:AlternateContent>
      </w:r>
      <w:r>
        <w:rPr>
          <w:noProof/>
        </w:rPr>
        <mc:AlternateContent>
          <mc:Choice Requires="wps">
            <w:drawing>
              <wp:anchor distT="45720" distB="45720" distL="114300" distR="114300" simplePos="0" relativeHeight="251658343" behindDoc="0" locked="0" layoutInCell="1" allowOverlap="1" wp14:anchorId="16A406F4" wp14:editId="3F7BF8D1">
                <wp:simplePos x="0" y="0"/>
                <wp:positionH relativeFrom="column">
                  <wp:posOffset>305435</wp:posOffset>
                </wp:positionH>
                <wp:positionV relativeFrom="paragraph">
                  <wp:posOffset>3166745</wp:posOffset>
                </wp:positionV>
                <wp:extent cx="1389380" cy="306705"/>
                <wp:effectExtent l="0" t="0" r="0" b="0"/>
                <wp:wrapNone/>
                <wp:docPr id="29620969"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9380" cy="306705"/>
                        </a:xfrm>
                        <a:prstGeom prst="rect">
                          <a:avLst/>
                        </a:prstGeom>
                        <a:noFill/>
                        <a:ln w="9525">
                          <a:noFill/>
                          <a:miter lim="800000"/>
                          <a:headEnd/>
                          <a:tailEnd/>
                        </a:ln>
                      </wps:spPr>
                      <wps:txbx>
                        <w:txbxContent>
                          <w:p w14:paraId="199A12FA" w14:textId="77777777" w:rsidR="00C93202" w:rsidRPr="001446C8" w:rsidRDefault="008E4ED5" w:rsidP="00C93202">
                            <w:pPr>
                              <w:rPr>
                                <w:sz w:val="28"/>
                                <w:szCs w:val="22"/>
                                <w:lang w:val="it-IT"/>
                              </w:rPr>
                            </w:pPr>
                            <w:r w:rsidRPr="001446C8">
                              <w:rPr>
                                <w:sz w:val="14"/>
                                <w:szCs w:val="14"/>
                                <w:lang w:val="it-IT"/>
                              </w:rPr>
                              <w:t>Numero di pazienti a</w:t>
                            </w:r>
                            <w:r w:rsidR="001D56ED">
                              <w:rPr>
                                <w:sz w:val="14"/>
                                <w:szCs w:val="14"/>
                                <w:lang w:val="it-IT"/>
                              </w:rPr>
                              <w:t xml:space="preserve"> rischio</w:t>
                            </w:r>
                            <w:r w:rsidRPr="001446C8">
                              <w:rPr>
                                <w:sz w:val="14"/>
                                <w:szCs w:val="14"/>
                                <w:lang w:val="it-IT"/>
                              </w:rPr>
                              <w:t xml:space="preserve"> rischio</w:t>
                            </w:r>
                            <w:r w:rsidR="00C93202" w:rsidRPr="001446C8">
                              <w:rPr>
                                <w:sz w:val="14"/>
                                <w:szCs w:val="14"/>
                                <w:lang w:val="it-IT"/>
                              </w:rPr>
                              <w:t>:</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16A406F4" id="Casella di testo 3" o:spid="_x0000_s1139" type="#_x0000_t202" style="position:absolute;margin-left:24.05pt;margin-top:249.35pt;width:109.4pt;height:24.15pt;z-index:2516583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" filled="f" stroked="f">
                <v:textbox>
                  <w:txbxContent>
                    <w:p w14:paraId="199A12FA" w14:textId="77777777" w:rsidR="00C93202" w:rsidRPr="001446C8" w:rsidRDefault="008E4ED5" w:rsidP="00C93202">
                      <w:pPr>
                        <w:rPr>
                          <w:sz w:val="28"/>
                          <w:szCs w:val="22"/>
                          <w:lang w:val="it-IT"/>
                        </w:rPr>
                      </w:pPr>
                      <w:r w:rsidRPr="001446C8">
                        <w:rPr>
                          <w:sz w:val="14"/>
                          <w:szCs w:val="14"/>
                          <w:lang w:val="it-IT"/>
                        </w:rPr>
                        <w:t>Numero di pazienti a</w:t>
                      </w:r>
                      <w:r w:rsidR="001D56ED">
                        <w:rPr>
                          <w:sz w:val="14"/>
                          <w:szCs w:val="14"/>
                          <w:lang w:val="it-IT"/>
                        </w:rPr>
                        <w:t xml:space="preserve"> rischio</w:t>
                      </w:r>
                      <w:r w:rsidRPr="001446C8">
                        <w:rPr>
                          <w:sz w:val="14"/>
                          <w:szCs w:val="14"/>
                          <w:lang w:val="it-IT"/>
                        </w:rPr>
                        <w:t xml:space="preserve"> rischio</w:t>
                      </w:r>
                      <w:r w:rsidR="00C93202" w:rsidRPr="001446C8">
                        <w:rPr>
                          <w:sz w:val="14"/>
                          <w:szCs w:val="14"/>
                          <w:lang w:val="it-IT"/>
                        </w:rPr>
                        <w:t>:</w:t>
                      </w:r>
                    </w:p>
                  </w:txbxContent>
                </v:textbox>
              </v:shape>
            </w:pict>
          </mc:Fallback>
        </mc:AlternateContent>
      </w:r>
      <w:r>
        <w:rPr>
          <w:noProof/>
        </w:rPr>
        <mc:AlternateContent>
          <mc:Choice Requires="wps">
            <w:drawing>
              <wp:anchor distT="45720" distB="45720" distL="114300" distR="114300" simplePos="0" relativeHeight="251658341" behindDoc="0" locked="0" layoutInCell="1" allowOverlap="1" wp14:anchorId="2DAB87FF" wp14:editId="13B80733">
                <wp:simplePos x="0" y="0"/>
                <wp:positionH relativeFrom="margin">
                  <wp:posOffset>1728470</wp:posOffset>
                </wp:positionH>
                <wp:positionV relativeFrom="paragraph">
                  <wp:posOffset>2976880</wp:posOffset>
                </wp:positionV>
                <wp:extent cx="2296795" cy="306705"/>
                <wp:effectExtent l="0" t="0" r="0" b="0"/>
                <wp:wrapNone/>
                <wp:docPr id="192803275"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6795" cy="306705"/>
                        </a:xfrm>
                        <a:prstGeom prst="rect">
                          <a:avLst/>
                        </a:prstGeom>
                        <a:noFill/>
                        <a:ln w="9525">
                          <a:noFill/>
                          <a:miter lim="800000"/>
                          <a:headEnd/>
                          <a:tailEnd/>
                        </a:ln>
                      </wps:spPr>
                      <wps:txbx>
                        <w:txbxContent>
                          <w:p w14:paraId="34F2433E" w14:textId="77777777" w:rsidR="00C93202" w:rsidRPr="00433C08" w:rsidRDefault="008E4ED5" w:rsidP="00C93202">
                            <w:pPr>
                              <w:jc w:val="center"/>
                              <w:rPr>
                                <w:sz w:val="28"/>
                                <w:szCs w:val="22"/>
                                <w:lang w:val="en-US"/>
                              </w:rPr>
                            </w:pPr>
                            <w:r>
                              <w:rPr>
                                <w:sz w:val="14"/>
                                <w:szCs w:val="14"/>
                                <w:lang w:val="en-US"/>
                              </w:rPr>
                              <w:t>Tempo dalla randomizzazione</w:t>
                            </w:r>
                            <w:r w:rsidR="00C93202">
                              <w:rPr>
                                <w:sz w:val="14"/>
                                <w:szCs w:val="14"/>
                                <w:lang w:val="en-US"/>
                              </w:rPr>
                              <w:t xml:space="preserve"> </w:t>
                            </w:r>
                            <w:r w:rsidR="00F30839">
                              <w:rPr>
                                <w:sz w:val="14"/>
                                <w:szCs w:val="14"/>
                                <w:lang w:val="en-US"/>
                              </w:rPr>
                              <w:t>(mesi)</w:t>
                            </w:r>
                          </w:p>
                        </w:txbxContent>
                      </wps:txbx>
                      <wps:bodyPr rot="0" vert="horz" wrap="square" anchor="t" anchorCtr="0"/>
                    </wps:wsp>
                  </a:graphicData>
                </a:graphic>
                <wp14:sizeRelH relativeFrom="margin">
                  <wp14:pctWidth>40000</wp14:pctWidth>
                </wp14:sizeRelH>
                <wp14:sizeRelV relativeFrom="margin">
                  <wp14:pctHeight>0</wp14:pctHeight>
                </wp14:sizeRelV>
              </wp:anchor>
            </w:drawing>
          </mc:Choice>
          <mc:Fallback>
            <w:pict>
              <v:shape w14:anchorId="2DAB87FF" id="Casella di testo 2" o:spid="_x0000_s1140" type="#_x0000_t202" style="position:absolute;margin-left:136.1pt;margin-top:234.4pt;width:180.85pt;height:24.15pt;z-index:251658341;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" filled="f" stroked="f">
                <v:textbox>
                  <w:txbxContent>
                    <w:p w14:paraId="34F2433E" w14:textId="77777777" w:rsidR="00C93202" w:rsidRPr="00433C08" w:rsidRDefault="008E4ED5" w:rsidP="00C93202">
                      <w:pPr>
                        <w:jc w:val="center"/>
                        <w:rPr>
                          <w:sz w:val="28"/>
                          <w:szCs w:val="22"/>
                          <w:lang w:val="en-US"/>
                        </w:rPr>
                      </w:pPr>
                      <w:r>
                        <w:rPr>
                          <w:sz w:val="14"/>
                          <w:szCs w:val="14"/>
                          <w:lang w:val="en-US"/>
                        </w:rPr>
                        <w:t>Tempo dalla randomizzazione</w:t>
                      </w:r>
                      <w:r w:rsidR="00C93202">
                        <w:rPr>
                          <w:sz w:val="14"/>
                          <w:szCs w:val="14"/>
                          <w:lang w:val="en-US"/>
                        </w:rPr>
                        <w:t xml:space="preserve"> </w:t>
                      </w:r>
                      <w:r w:rsidR="00F30839">
                        <w:rPr>
                          <w:sz w:val="14"/>
                          <w:szCs w:val="14"/>
                          <w:lang w:val="en-US"/>
                        </w:rPr>
                        <w:t>(mesi)</w:t>
                      </w:r>
                    </w:p>
                  </w:txbxContent>
                </v:textbox>
                <w10:wrap anchorx="margin"/>
              </v:shape>
            </w:pict>
          </mc:Fallback>
        </mc:AlternateContent>
      </w:r>
      <w:r>
        <w:rPr>
          <w:noProof/>
        </w:rPr>
        <mc:AlternateContent>
          <mc:Choice Requires="wps">
            <w:drawing>
              <wp:anchor distT="45720" distB="45720" distL="114300" distR="114300" simplePos="0" relativeHeight="251658339" behindDoc="0" locked="0" layoutInCell="1" allowOverlap="1" wp14:anchorId="288D14CF" wp14:editId="08CD6ACA">
                <wp:simplePos x="0" y="0"/>
                <wp:positionH relativeFrom="column">
                  <wp:posOffset>3071495</wp:posOffset>
                </wp:positionH>
                <wp:positionV relativeFrom="paragraph">
                  <wp:posOffset>244475</wp:posOffset>
                </wp:positionV>
                <wp:extent cx="2295525" cy="454660"/>
                <wp:effectExtent l="0" t="0" r="0" b="0"/>
                <wp:wrapNone/>
                <wp:docPr id="915024130"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454660"/>
                        </a:xfrm>
                        <a:prstGeom prst="rect">
                          <a:avLst/>
                        </a:prstGeom>
                        <a:noFill/>
                        <a:ln w="9525">
                          <a:noFill/>
                          <a:miter lim="800000"/>
                          <a:headEnd/>
                          <a:tailEnd/>
                        </a:ln>
                      </wps:spPr>
                      <wps:txbx>
                        <w:txbxContent>
                          <w:p w14:paraId="21EA0179" w14:textId="17136763" w:rsidR="00C93202" w:rsidRPr="001D56ED" w:rsidRDefault="003123FA" w:rsidP="00C93202">
                            <w:pPr>
                              <w:spacing w:line="240" w:lineRule="auto"/>
                              <w:jc w:val="right"/>
                              <w:rPr>
                                <w:sz w:val="28"/>
                                <w:szCs w:val="22"/>
                                <w:lang w:val="it-IT"/>
                              </w:rPr>
                            </w:pPr>
                            <w:r w:rsidRPr="001D56ED">
                              <w:rPr>
                                <w:sz w:val="14"/>
                                <w:szCs w:val="14"/>
                                <w:lang w:val="it-IT"/>
                              </w:rPr>
                              <w:t>Chemioterapia a base di platino</w:t>
                            </w:r>
                            <w:r>
                              <w:rPr>
                                <w:sz w:val="14"/>
                                <w:szCs w:val="14"/>
                                <w:lang w:val="it-IT"/>
                              </w:rPr>
                              <w:t xml:space="preserve"> + durvalumab</w:t>
                            </w:r>
                            <w:r w:rsidR="003A09E7">
                              <w:rPr>
                                <w:sz w:val="14"/>
                                <w:szCs w:val="14"/>
                                <w:lang w:val="it-IT"/>
                              </w:rPr>
                              <w:t xml:space="preserve"> </w:t>
                            </w:r>
                            <w:r>
                              <w:rPr>
                                <w:sz w:val="14"/>
                                <w:szCs w:val="14"/>
                                <w:lang w:val="it-IT"/>
                              </w:rPr>
                              <w:t>+olaparib</w:t>
                            </w:r>
                            <w:r w:rsidR="00C93202" w:rsidRPr="001D56ED">
                              <w:rPr>
                                <w:sz w:val="14"/>
                                <w:szCs w:val="14"/>
                                <w:lang w:val="it-IT"/>
                              </w:rPr>
                              <w:br/>
                            </w:r>
                            <w:r>
                              <w:rPr>
                                <w:sz w:val="14"/>
                                <w:szCs w:val="14"/>
                                <w:lang w:val="it-IT"/>
                              </w:rPr>
                              <w:t>Chemioterapia a base di platino</w:t>
                            </w:r>
                          </w:p>
                        </w:txbxContent>
                      </wps:txbx>
                      <wps:bodyPr rot="0" vert="horz" wrap="square" anchor="t" anchorCtr="0"/>
                    </wps:wsp>
                  </a:graphicData>
                </a:graphic>
                <wp14:sizeRelH relativeFrom="margin">
                  <wp14:pctWidth>40000</wp14:pctWidth>
                </wp14:sizeRelH>
                <wp14:sizeRelV relativeFrom="margin">
                  <wp14:pctHeight>0</wp14:pctHeight>
                </wp14:sizeRelV>
              </wp:anchor>
            </w:drawing>
          </mc:Choice>
          <mc:Fallback>
            <w:pict>
              <v:shape w14:anchorId="288D14CF" id="Casella di testo 1" o:spid="_x0000_s1141" type="#_x0000_t202" style="position:absolute;margin-left:241.85pt;margin-top:19.25pt;width:180.75pt;height:35.8pt;z-index:251658339;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" filled="f" stroked="f">
                <v:textbox>
                  <w:txbxContent>
                    <w:p w14:paraId="21EA0179" w14:textId="17136763" w:rsidR="00C93202" w:rsidRPr="001D56ED" w:rsidRDefault="003123FA" w:rsidP="00C93202">
                      <w:pPr>
                        <w:spacing w:line="240" w:lineRule="auto"/>
                        <w:jc w:val="right"/>
                        <w:rPr>
                          <w:sz w:val="28"/>
                          <w:szCs w:val="22"/>
                          <w:lang w:val="it-IT"/>
                        </w:rPr>
                      </w:pPr>
                      <w:r w:rsidRPr="001D56ED">
                        <w:rPr>
                          <w:sz w:val="14"/>
                          <w:szCs w:val="14"/>
                          <w:lang w:val="it-IT"/>
                        </w:rPr>
                        <w:t>Chemioterapia a base di platino</w:t>
                      </w:r>
                      <w:r>
                        <w:rPr>
                          <w:sz w:val="14"/>
                          <w:szCs w:val="14"/>
                          <w:lang w:val="it-IT"/>
                        </w:rPr>
                        <w:t xml:space="preserve"> + durvalumab</w:t>
                      </w:r>
                      <w:r w:rsidR="003A09E7">
                        <w:rPr>
                          <w:sz w:val="14"/>
                          <w:szCs w:val="14"/>
                          <w:lang w:val="it-IT"/>
                        </w:rPr>
                        <w:t xml:space="preserve"> </w:t>
                      </w:r>
                      <w:r>
                        <w:rPr>
                          <w:sz w:val="14"/>
                          <w:szCs w:val="14"/>
                          <w:lang w:val="it-IT"/>
                        </w:rPr>
                        <w:t>+olaparib</w:t>
                      </w:r>
                      <w:r w:rsidR="00C93202" w:rsidRPr="001D56ED">
                        <w:rPr>
                          <w:sz w:val="14"/>
                          <w:szCs w:val="14"/>
                          <w:lang w:val="it-IT"/>
                        </w:rPr>
                        <w:br/>
                      </w:r>
                      <w:r>
                        <w:rPr>
                          <w:sz w:val="14"/>
                          <w:szCs w:val="14"/>
                          <w:lang w:val="it-IT"/>
                        </w:rPr>
                        <w:t>Chemioterapia a base di platino</w:t>
                      </w:r>
                    </w:p>
                  </w:txbxContent>
                </v:textbox>
              </v:shape>
            </w:pict>
          </mc:Fallback>
        </mc:AlternateContent>
      </w:r>
      <w:r>
        <w:rPr>
          <w:noProof/>
        </w:rPr>
        <mc:AlternateContent>
          <mc:Choice Requires="wps">
            <w:drawing>
              <wp:anchor distT="45720" distB="45720" distL="114300" distR="114300" simplePos="0" relativeHeight="251658340" behindDoc="0" locked="0" layoutInCell="1" allowOverlap="1" wp14:anchorId="47641481" wp14:editId="4DD49811">
                <wp:simplePos x="0" y="0"/>
                <wp:positionH relativeFrom="margin">
                  <wp:align>left</wp:align>
                </wp:positionH>
                <wp:positionV relativeFrom="paragraph">
                  <wp:posOffset>1415415</wp:posOffset>
                </wp:positionV>
                <wp:extent cx="2458085" cy="306705"/>
                <wp:effectExtent l="0" t="1270" r="2540" b="0"/>
                <wp:wrapNone/>
                <wp:docPr id="771662785" name="Text Box 1264599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45808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6E8F92" w14:textId="77777777" w:rsidR="00C93202" w:rsidRPr="001D56ED" w:rsidRDefault="00325A2A" w:rsidP="00C93202">
                            <w:pPr>
                              <w:jc w:val="center"/>
                              <w:rPr>
                                <w:sz w:val="28"/>
                                <w:szCs w:val="22"/>
                                <w:lang w:val="it-IT"/>
                              </w:rPr>
                            </w:pPr>
                            <w:r w:rsidRPr="001D56ED">
                              <w:rPr>
                                <w:sz w:val="14"/>
                                <w:szCs w:val="14"/>
                                <w:lang w:val="it-IT"/>
                              </w:rPr>
                              <w:t xml:space="preserve">Percentuale di pazienti </w:t>
                            </w:r>
                            <w:r w:rsidR="00F30839" w:rsidRPr="001D56ED">
                              <w:rPr>
                                <w:sz w:val="14"/>
                                <w:szCs w:val="14"/>
                                <w:lang w:val="it-IT"/>
                              </w:rPr>
                              <w:t>libere da</w:t>
                            </w:r>
                            <w:r w:rsidRPr="001D56ED">
                              <w:rPr>
                                <w:sz w:val="14"/>
                                <w:szCs w:val="14"/>
                                <w:lang w:val="it-IT"/>
                              </w:rPr>
                              <w:t xml:space="preserve"> eventi</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641481" id="Text Box 1264599210" o:spid="_x0000_s1142" type="#_x0000_t202" style="position:absolute;margin-left:0;margin-top:111.45pt;width:193.55pt;height:24.15pt;rotation:-90;z-index:2516583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" filled="f" stroked="f">
                <v:textbox style="layout-flow:vertical;mso-layout-flow-alt:bottom-to-top">
                  <w:txbxContent>
                    <w:p w14:paraId="2F6E8F92" w14:textId="77777777" w:rsidR="00C93202" w:rsidRPr="001D56ED" w:rsidRDefault="00325A2A" w:rsidP="00C93202">
                      <w:pPr>
                        <w:jc w:val="center"/>
                        <w:rPr>
                          <w:sz w:val="28"/>
                          <w:szCs w:val="22"/>
                          <w:lang w:val="it-IT"/>
                        </w:rPr>
                      </w:pPr>
                      <w:r w:rsidRPr="001D56ED">
                        <w:rPr>
                          <w:sz w:val="14"/>
                          <w:szCs w:val="14"/>
                          <w:lang w:val="it-IT"/>
                        </w:rPr>
                        <w:t xml:space="preserve">Percentuale di pazienti </w:t>
                      </w:r>
                      <w:r w:rsidR="00F30839" w:rsidRPr="001D56ED">
                        <w:rPr>
                          <w:sz w:val="14"/>
                          <w:szCs w:val="14"/>
                          <w:lang w:val="it-IT"/>
                        </w:rPr>
                        <w:t>libere da</w:t>
                      </w:r>
                      <w:r w:rsidRPr="001D56ED">
                        <w:rPr>
                          <w:sz w:val="14"/>
                          <w:szCs w:val="14"/>
                          <w:lang w:val="it-IT"/>
                        </w:rPr>
                        <w:t xml:space="preserve"> eventi</w:t>
                      </w:r>
                    </w:p>
                  </w:txbxContent>
                </v:textbox>
                <w10:wrap anchorx="margin"/>
              </v:shape>
            </w:pict>
          </mc:Fallback>
        </mc:AlternateContent>
      </w:r>
      <w:r>
        <w:rPr>
          <w:noProof/>
          <w:sz w:val="24"/>
          <w:szCs w:val="24"/>
          <w:lang w:val="en-CA" w:eastAsia="en-CA"/>
        </w:rPr>
        <w:drawing>
          <wp:inline distT="0" distB="0" distL="0" distR="0" wp14:anchorId="65736164" wp14:editId="1BB44E6D">
            <wp:extent cx="5767705" cy="3868420"/>
            <wp:effectExtent l="0" t="0" r="0" b="0"/>
            <wp:docPr id="19" name="Picture 1264599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459920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67705" cy="3868420"/>
                    </a:xfrm>
                    <a:prstGeom prst="rect">
                      <a:avLst/>
                    </a:prstGeom>
                    <a:noFill/>
                    <a:ln>
                      <a:noFill/>
                    </a:ln>
                  </pic:spPr>
                </pic:pic>
              </a:graphicData>
            </a:graphic>
          </wp:inline>
        </w:drawing>
      </w:r>
    </w:p>
    <w:p w14:paraId="5AAFFEAD" w14:textId="77777777" w:rsidR="00F93E90" w:rsidRPr="001D56ED" w:rsidRDefault="00D96D63" w:rsidP="001446C8">
      <w:pPr>
        <w:keepNext/>
        <w:tabs>
          <w:tab w:val="clear" w:pos="567"/>
        </w:tabs>
        <w:spacing w:line="240" w:lineRule="auto"/>
        <w:rPr>
          <w:lang w:val="it-IT"/>
        </w:rPr>
      </w:pPr>
      <w:r w:rsidRPr="001446C8">
        <w:rPr>
          <w:lang w:val="it-IT"/>
        </w:rPr>
        <w:t xml:space="preserve">Tra </w:t>
      </w:r>
      <w:r w:rsidR="001D56ED">
        <w:rPr>
          <w:lang w:val="it-IT"/>
        </w:rPr>
        <w:t>le</w:t>
      </w:r>
      <w:r w:rsidRPr="001446C8">
        <w:rPr>
          <w:lang w:val="it-IT"/>
        </w:rPr>
        <w:t xml:space="preserve"> pazienti con stato tumorale pMMR, gli HR relativi alla PFS erano 0,44 (IC al 95%: 0,31</w:t>
      </w:r>
      <w:r w:rsidR="001D56ED">
        <w:rPr>
          <w:lang w:val="it-IT"/>
        </w:rPr>
        <w:t>-</w:t>
      </w:r>
      <w:r w:rsidRPr="001446C8">
        <w:rPr>
          <w:lang w:val="it-IT"/>
        </w:rPr>
        <w:t xml:space="preserve">0,61) </w:t>
      </w:r>
      <w:r w:rsidR="001D56ED">
        <w:rPr>
          <w:lang w:val="it-IT"/>
        </w:rPr>
        <w:t>nelle</w:t>
      </w:r>
      <w:r w:rsidRPr="001446C8">
        <w:rPr>
          <w:lang w:val="it-IT"/>
        </w:rPr>
        <w:t xml:space="preserve"> pazienti con stato positivo per l'espressione di PD-L1 (236/383; 62%) e 0,87 (IC al 95%: 0,59</w:t>
      </w:r>
      <w:r w:rsidR="001D56ED">
        <w:rPr>
          <w:lang w:val="it-IT"/>
        </w:rPr>
        <w:t>-</w:t>
      </w:r>
      <w:r w:rsidRPr="001446C8">
        <w:rPr>
          <w:lang w:val="it-IT"/>
        </w:rPr>
        <w:t xml:space="preserve">1,28) </w:t>
      </w:r>
      <w:r w:rsidR="00EF0154" w:rsidRPr="00007811">
        <w:rPr>
          <w:lang w:val="it-IT"/>
        </w:rPr>
        <w:t>nelle</w:t>
      </w:r>
      <w:r w:rsidRPr="00007811">
        <w:rPr>
          <w:lang w:val="it-IT"/>
        </w:rPr>
        <w:t xml:space="preserve"> pazienti</w:t>
      </w:r>
      <w:r w:rsidRPr="001446C8">
        <w:rPr>
          <w:lang w:val="it-IT"/>
        </w:rPr>
        <w:t xml:space="preserve"> con stato </w:t>
      </w:r>
      <w:r w:rsidR="00C6299F">
        <w:rPr>
          <w:lang w:val="it-IT"/>
        </w:rPr>
        <w:t>negativo per l’espressione</w:t>
      </w:r>
      <w:r w:rsidRPr="001446C8">
        <w:rPr>
          <w:lang w:val="it-IT"/>
        </w:rPr>
        <w:t xml:space="preserve"> di PD-L1 (140/383; 37%), per il braccio chemioterapia a base di platino + durvalumab + olaparib rispetto al braccio chemioterapia a base di platino. L'espressione positiva di PD-L1 è stata definita come area tumorale positiva (</w:t>
      </w:r>
      <w:r w:rsidR="001D56ED" w:rsidRPr="001446C8">
        <w:rPr>
          <w:i/>
          <w:iCs/>
          <w:lang w:val="it-IT"/>
        </w:rPr>
        <w:t>tumour area positive</w:t>
      </w:r>
      <w:r w:rsidR="001D56ED">
        <w:rPr>
          <w:lang w:val="it-IT"/>
        </w:rPr>
        <w:t xml:space="preserve">, </w:t>
      </w:r>
      <w:r w:rsidRPr="001D56ED">
        <w:rPr>
          <w:lang w:val="it-IT"/>
        </w:rPr>
        <w:t>TAP) ≥ 1%.</w:t>
      </w:r>
    </w:p>
    <w:p w14:paraId="2CCA2244" w14:textId="77777777" w:rsidR="00F93E90" w:rsidRPr="00D96D63" w:rsidRDefault="00F93E90" w:rsidP="00D91D33">
      <w:pPr>
        <w:pStyle w:val="A-TableText"/>
        <w:tabs>
          <w:tab w:val="left" w:pos="567"/>
        </w:tabs>
        <w:spacing w:before="0" w:after="0" w:line="260" w:lineRule="exact"/>
        <w:rPr>
          <w:u w:val="single"/>
          <w:lang w:val="it-IT"/>
        </w:rPr>
      </w:pPr>
    </w:p>
    <w:p w14:paraId="6191685D" w14:textId="77777777" w:rsidR="00812EFC" w:rsidRDefault="00F26D68" w:rsidP="00D91D33">
      <w:pPr>
        <w:pStyle w:val="A-TableText"/>
        <w:tabs>
          <w:tab w:val="left" w:pos="567"/>
        </w:tabs>
        <w:spacing w:before="0" w:after="0" w:line="260" w:lineRule="exact"/>
        <w:rPr>
          <w:u w:val="single"/>
          <w:lang w:val="it-IT"/>
        </w:rPr>
      </w:pPr>
      <w:r>
        <w:rPr>
          <w:u w:val="single"/>
          <w:lang w:val="it-IT"/>
        </w:rPr>
        <w:t>Popolazione pediatrica</w:t>
      </w:r>
    </w:p>
    <w:p w14:paraId="225D9393" w14:textId="0950833E" w:rsidR="00812EFC" w:rsidRDefault="001C042E" w:rsidP="00822900">
      <w:pPr>
        <w:numPr>
          <w:ilvl w:val="12"/>
          <w:numId w:val="0"/>
        </w:numPr>
        <w:ind w:right="-2"/>
        <w:rPr>
          <w:iCs/>
          <w:noProof/>
          <w:szCs w:val="22"/>
          <w:lang w:val="it-IT"/>
        </w:rPr>
      </w:pPr>
      <w:r w:rsidRPr="001C042E">
        <w:rPr>
          <w:iCs/>
          <w:noProof/>
          <w:szCs w:val="22"/>
          <w:lang w:val="it-IT"/>
        </w:rPr>
        <w:t>La sicurezza e l'efficacia di Lynparza nei bambini e negli adolescenti di età inferiore ai 18</w:t>
      </w:r>
      <w:r w:rsidR="002E29F6" w:rsidRPr="00253A7A">
        <w:rPr>
          <w:lang w:val="it-IT"/>
        </w:rPr>
        <w:t> </w:t>
      </w:r>
      <w:r w:rsidRPr="001C042E">
        <w:rPr>
          <w:iCs/>
          <w:noProof/>
          <w:szCs w:val="22"/>
          <w:lang w:val="it-IT"/>
        </w:rPr>
        <w:t>anni non sono state stabilite. Lo studio D0816C00025 è stato uno studio</w:t>
      </w:r>
      <w:r w:rsidR="00BC687A">
        <w:rPr>
          <w:iCs/>
          <w:noProof/>
          <w:szCs w:val="22"/>
          <w:lang w:val="it-IT"/>
        </w:rPr>
        <w:t xml:space="preserve"> </w:t>
      </w:r>
      <w:r w:rsidR="00BC687A" w:rsidRPr="001C042E">
        <w:rPr>
          <w:iCs/>
          <w:noProof/>
          <w:szCs w:val="22"/>
          <w:lang w:val="it-IT"/>
        </w:rPr>
        <w:t>di Fase</w:t>
      </w:r>
      <w:r w:rsidR="00BC687A" w:rsidRPr="005D2044">
        <w:rPr>
          <w:lang w:val="it-IT"/>
        </w:rPr>
        <w:t> </w:t>
      </w:r>
      <w:r w:rsidR="00BC687A" w:rsidRPr="001C042E">
        <w:rPr>
          <w:iCs/>
          <w:noProof/>
          <w:szCs w:val="22"/>
          <w:lang w:val="it-IT"/>
        </w:rPr>
        <w:t>1</w:t>
      </w:r>
      <w:r w:rsidR="00E05C1D">
        <w:rPr>
          <w:iCs/>
          <w:noProof/>
          <w:szCs w:val="22"/>
          <w:lang w:val="it-IT"/>
        </w:rPr>
        <w:t>, in aperto,</w:t>
      </w:r>
      <w:r w:rsidR="00BC687A">
        <w:rPr>
          <w:iCs/>
          <w:noProof/>
          <w:szCs w:val="22"/>
          <w:lang w:val="it-IT"/>
        </w:rPr>
        <w:t xml:space="preserve"> multicentrico</w:t>
      </w:r>
      <w:r w:rsidR="00180777">
        <w:rPr>
          <w:iCs/>
          <w:noProof/>
          <w:szCs w:val="22"/>
          <w:lang w:val="it-IT"/>
        </w:rPr>
        <w:t>,</w:t>
      </w:r>
      <w:r w:rsidRPr="001C042E">
        <w:rPr>
          <w:iCs/>
          <w:noProof/>
          <w:szCs w:val="22"/>
          <w:lang w:val="it-IT"/>
        </w:rPr>
        <w:t xml:space="preserve"> per </w:t>
      </w:r>
      <w:r w:rsidR="00E9278F">
        <w:rPr>
          <w:iCs/>
          <w:noProof/>
          <w:szCs w:val="22"/>
          <w:lang w:val="it-IT"/>
        </w:rPr>
        <w:t>valutare</w:t>
      </w:r>
      <w:r w:rsidRPr="001C042E">
        <w:rPr>
          <w:iCs/>
          <w:noProof/>
          <w:szCs w:val="22"/>
          <w:lang w:val="it-IT"/>
        </w:rPr>
        <w:t xml:space="preserve"> la sicurezza, la tollerabilità, la farmacocinetica, la farmacodinamica e l'efficacia preliminare di Lynparza in monoterapia in pazienti pediatrici di età compresa tra ≥</w:t>
      </w:r>
      <w:r w:rsidR="00DE6C57" w:rsidRPr="00253A7A">
        <w:rPr>
          <w:lang w:val="it-IT"/>
        </w:rPr>
        <w:t> </w:t>
      </w:r>
      <w:r w:rsidRPr="001C042E">
        <w:rPr>
          <w:iCs/>
          <w:noProof/>
          <w:szCs w:val="22"/>
          <w:lang w:val="it-IT"/>
        </w:rPr>
        <w:t>6</w:t>
      </w:r>
      <w:r w:rsidR="003D7050" w:rsidRPr="00475F15">
        <w:rPr>
          <w:lang w:val="it-IT"/>
        </w:rPr>
        <w:t> </w:t>
      </w:r>
      <w:r w:rsidRPr="001C042E">
        <w:rPr>
          <w:iCs/>
          <w:noProof/>
          <w:szCs w:val="22"/>
          <w:lang w:val="it-IT"/>
        </w:rPr>
        <w:t>mesi e &lt;</w:t>
      </w:r>
      <w:r w:rsidR="00F33B65" w:rsidRPr="00253A7A">
        <w:rPr>
          <w:lang w:val="it-IT"/>
        </w:rPr>
        <w:t> </w:t>
      </w:r>
      <w:r w:rsidRPr="001C042E">
        <w:rPr>
          <w:iCs/>
          <w:noProof/>
          <w:szCs w:val="22"/>
          <w:lang w:val="it-IT"/>
        </w:rPr>
        <w:t>18</w:t>
      </w:r>
      <w:r w:rsidR="00F33B65" w:rsidRPr="00253A7A">
        <w:rPr>
          <w:lang w:val="it-IT"/>
        </w:rPr>
        <w:t> </w:t>
      </w:r>
      <w:r w:rsidRPr="001C042E">
        <w:rPr>
          <w:iCs/>
          <w:noProof/>
          <w:szCs w:val="22"/>
          <w:lang w:val="it-IT"/>
        </w:rPr>
        <w:t>anni con</w:t>
      </w:r>
      <w:r w:rsidR="00D52EBA">
        <w:rPr>
          <w:iCs/>
          <w:noProof/>
          <w:szCs w:val="22"/>
          <w:lang w:val="it-IT"/>
        </w:rPr>
        <w:t xml:space="preserve"> tumori solidi recidivati o refrattari, o tumori primitivi del sistema nervoso centrale (SNC)</w:t>
      </w:r>
      <w:r w:rsidRPr="001C042E">
        <w:rPr>
          <w:iCs/>
          <w:noProof/>
          <w:szCs w:val="22"/>
          <w:lang w:val="it-IT"/>
        </w:rPr>
        <w:t xml:space="preserve"> (esclus</w:t>
      </w:r>
      <w:r w:rsidR="00316CD3">
        <w:rPr>
          <w:iCs/>
          <w:noProof/>
          <w:szCs w:val="22"/>
          <w:lang w:val="it-IT"/>
        </w:rPr>
        <w:t>e</w:t>
      </w:r>
      <w:r w:rsidRPr="001C042E">
        <w:rPr>
          <w:iCs/>
          <w:noProof/>
          <w:szCs w:val="22"/>
          <w:lang w:val="it-IT"/>
        </w:rPr>
        <w:t xml:space="preserve"> </w:t>
      </w:r>
      <w:r w:rsidR="00316CD3">
        <w:rPr>
          <w:iCs/>
          <w:noProof/>
          <w:szCs w:val="22"/>
          <w:lang w:val="it-IT"/>
        </w:rPr>
        <w:t>le neoplasie linfoidi</w:t>
      </w:r>
      <w:r w:rsidRPr="001C042E">
        <w:rPr>
          <w:iCs/>
          <w:noProof/>
          <w:szCs w:val="22"/>
          <w:lang w:val="it-IT"/>
        </w:rPr>
        <w:t xml:space="preserve">) per i quali non </w:t>
      </w:r>
      <w:r w:rsidR="006F2D29">
        <w:rPr>
          <w:iCs/>
          <w:noProof/>
          <w:szCs w:val="22"/>
          <w:lang w:val="it-IT"/>
        </w:rPr>
        <w:t>erano disponibili</w:t>
      </w:r>
      <w:r w:rsidRPr="001C042E">
        <w:rPr>
          <w:iCs/>
          <w:noProof/>
          <w:szCs w:val="22"/>
          <w:lang w:val="it-IT"/>
        </w:rPr>
        <w:t xml:space="preserve"> opzioni terapeutiche standard. Lo studio ha arruolato 16</w:t>
      </w:r>
      <w:r w:rsidR="00485068" w:rsidRPr="005D2044">
        <w:rPr>
          <w:lang w:val="it-IT"/>
        </w:rPr>
        <w:t> </w:t>
      </w:r>
      <w:r w:rsidRPr="001C042E">
        <w:rPr>
          <w:iCs/>
          <w:noProof/>
          <w:szCs w:val="22"/>
          <w:lang w:val="it-IT"/>
        </w:rPr>
        <w:t>pazienti di età compresa tra ≥</w:t>
      </w:r>
      <w:r w:rsidR="00485068" w:rsidRPr="005D2044">
        <w:rPr>
          <w:lang w:val="it-IT"/>
        </w:rPr>
        <w:t> </w:t>
      </w:r>
      <w:r w:rsidRPr="001C042E">
        <w:rPr>
          <w:iCs/>
          <w:noProof/>
          <w:szCs w:val="22"/>
          <w:lang w:val="it-IT"/>
        </w:rPr>
        <w:t>6</w:t>
      </w:r>
      <w:r w:rsidR="003D7050" w:rsidRPr="00475F15">
        <w:rPr>
          <w:lang w:val="it-IT"/>
        </w:rPr>
        <w:t> </w:t>
      </w:r>
      <w:r w:rsidRPr="001C042E">
        <w:rPr>
          <w:iCs/>
          <w:noProof/>
          <w:szCs w:val="22"/>
          <w:lang w:val="it-IT"/>
        </w:rPr>
        <w:t>anni e &lt;</w:t>
      </w:r>
      <w:r w:rsidR="00485068" w:rsidRPr="005D2044">
        <w:rPr>
          <w:lang w:val="it-IT"/>
        </w:rPr>
        <w:t> </w:t>
      </w:r>
      <w:r w:rsidRPr="001C042E">
        <w:rPr>
          <w:iCs/>
          <w:noProof/>
          <w:szCs w:val="22"/>
          <w:lang w:val="it-IT"/>
        </w:rPr>
        <w:t>18</w:t>
      </w:r>
      <w:r w:rsidR="00A648B2" w:rsidRPr="005D2044">
        <w:rPr>
          <w:lang w:val="it-IT"/>
        </w:rPr>
        <w:t> </w:t>
      </w:r>
      <w:r w:rsidRPr="001C042E">
        <w:rPr>
          <w:iCs/>
          <w:noProof/>
          <w:szCs w:val="22"/>
          <w:lang w:val="it-IT"/>
        </w:rPr>
        <w:t>anni con un deficit d</w:t>
      </w:r>
      <w:r w:rsidR="00D52EBA">
        <w:rPr>
          <w:iCs/>
          <w:noProof/>
          <w:szCs w:val="22"/>
          <w:lang w:val="it-IT"/>
        </w:rPr>
        <w:t xml:space="preserve">ella </w:t>
      </w:r>
      <w:r w:rsidRPr="001C042E">
        <w:rPr>
          <w:iCs/>
          <w:noProof/>
          <w:szCs w:val="22"/>
          <w:lang w:val="it-IT"/>
        </w:rPr>
        <w:t>riparazione</w:t>
      </w:r>
      <w:r w:rsidR="00D52EBA">
        <w:rPr>
          <w:iCs/>
          <w:noProof/>
          <w:szCs w:val="22"/>
          <w:lang w:val="it-IT"/>
        </w:rPr>
        <w:t xml:space="preserve"> per ricombinazione omologa (HRR) o una mutazione in un gene HRR tramite test locale</w:t>
      </w:r>
      <w:r w:rsidRPr="001C042E">
        <w:rPr>
          <w:iCs/>
          <w:noProof/>
          <w:szCs w:val="22"/>
          <w:lang w:val="it-IT"/>
        </w:rPr>
        <w:t xml:space="preserve"> </w:t>
      </w:r>
      <w:r w:rsidR="00D52EBA" w:rsidRPr="001C042E">
        <w:rPr>
          <w:iCs/>
          <w:noProof/>
          <w:szCs w:val="22"/>
          <w:lang w:val="it-IT"/>
        </w:rPr>
        <w:t xml:space="preserve">o una mutazione </w:t>
      </w:r>
      <w:r w:rsidR="00D52EBA" w:rsidRPr="00D52EBA">
        <w:rPr>
          <w:i/>
          <w:noProof/>
          <w:szCs w:val="22"/>
          <w:lang w:val="it-IT"/>
        </w:rPr>
        <w:t>gBRCA</w:t>
      </w:r>
      <w:r w:rsidR="00D52EBA" w:rsidRPr="001C042E">
        <w:rPr>
          <w:iCs/>
          <w:noProof/>
          <w:szCs w:val="22"/>
          <w:lang w:val="it-IT"/>
        </w:rPr>
        <w:t xml:space="preserve"> tramite test centrale. Lynparza è stato somministrato come dose singola il giorno</w:t>
      </w:r>
      <w:r w:rsidR="00D52EBA" w:rsidRPr="005D2044">
        <w:rPr>
          <w:lang w:val="it-IT"/>
        </w:rPr>
        <w:t> </w:t>
      </w:r>
      <w:r w:rsidR="00D52EBA" w:rsidRPr="001C042E">
        <w:rPr>
          <w:iCs/>
          <w:noProof/>
          <w:szCs w:val="22"/>
          <w:lang w:val="it-IT"/>
        </w:rPr>
        <w:t xml:space="preserve">1, seguita da </w:t>
      </w:r>
      <w:r w:rsidR="00D52EBA">
        <w:rPr>
          <w:iCs/>
          <w:noProof/>
          <w:szCs w:val="22"/>
          <w:lang w:val="it-IT"/>
        </w:rPr>
        <w:t xml:space="preserve">somministrazione </w:t>
      </w:r>
      <w:r w:rsidR="00D52EBA" w:rsidRPr="001C042E">
        <w:rPr>
          <w:iCs/>
          <w:noProof/>
          <w:szCs w:val="22"/>
          <w:lang w:val="it-IT"/>
        </w:rPr>
        <w:t xml:space="preserve">due volte al giorno </w:t>
      </w:r>
      <w:r w:rsidR="00D52EBA">
        <w:rPr>
          <w:iCs/>
          <w:noProof/>
          <w:szCs w:val="22"/>
          <w:lang w:val="it-IT"/>
        </w:rPr>
        <w:t>con schedula continua</w:t>
      </w:r>
      <w:r w:rsidRPr="001C042E">
        <w:rPr>
          <w:iCs/>
          <w:noProof/>
          <w:szCs w:val="22"/>
          <w:lang w:val="it-IT"/>
        </w:rPr>
        <w:t>. Dei 16</w:t>
      </w:r>
      <w:r w:rsidR="00727FFC" w:rsidRPr="005D2044">
        <w:rPr>
          <w:lang w:val="it-IT"/>
        </w:rPr>
        <w:t> </w:t>
      </w:r>
      <w:r w:rsidRPr="001C042E">
        <w:rPr>
          <w:iCs/>
          <w:noProof/>
          <w:szCs w:val="22"/>
          <w:lang w:val="it-IT"/>
        </w:rPr>
        <w:t>pazienti arruolati, 13</w:t>
      </w:r>
      <w:r w:rsidR="00194B5D" w:rsidRPr="001C042E">
        <w:rPr>
          <w:szCs w:val="22"/>
          <w:lang w:val="it-IT"/>
        </w:rPr>
        <w:t xml:space="preserve"> </w:t>
      </w:r>
      <w:r w:rsidRPr="001C042E">
        <w:rPr>
          <w:iCs/>
          <w:noProof/>
          <w:szCs w:val="22"/>
          <w:lang w:val="it-IT"/>
        </w:rPr>
        <w:t>pazienti di età compresa tra ≥</w:t>
      </w:r>
      <w:r w:rsidR="00194B5D" w:rsidRPr="005D2044">
        <w:rPr>
          <w:lang w:val="it-IT"/>
        </w:rPr>
        <w:t> </w:t>
      </w:r>
      <w:r w:rsidRPr="001C042E">
        <w:rPr>
          <w:iCs/>
          <w:noProof/>
          <w:szCs w:val="22"/>
          <w:lang w:val="it-IT"/>
        </w:rPr>
        <w:t>12</w:t>
      </w:r>
      <w:r w:rsidR="005133AF" w:rsidRPr="005D2044">
        <w:rPr>
          <w:lang w:val="it-IT"/>
        </w:rPr>
        <w:t> </w:t>
      </w:r>
      <w:r w:rsidRPr="001C042E">
        <w:rPr>
          <w:iCs/>
          <w:noProof/>
          <w:szCs w:val="22"/>
          <w:lang w:val="it-IT"/>
        </w:rPr>
        <w:t>anni e &lt;</w:t>
      </w:r>
      <w:r w:rsidR="00194B5D" w:rsidRPr="005D2044">
        <w:rPr>
          <w:lang w:val="it-IT"/>
        </w:rPr>
        <w:t> </w:t>
      </w:r>
      <w:r w:rsidRPr="001C042E">
        <w:rPr>
          <w:iCs/>
          <w:noProof/>
          <w:szCs w:val="22"/>
          <w:lang w:val="it-IT"/>
        </w:rPr>
        <w:t>18</w:t>
      </w:r>
      <w:r w:rsidR="005133AF" w:rsidRPr="005D2044">
        <w:rPr>
          <w:lang w:val="it-IT"/>
        </w:rPr>
        <w:t> </w:t>
      </w:r>
      <w:r w:rsidRPr="001C042E">
        <w:rPr>
          <w:iCs/>
          <w:noProof/>
          <w:szCs w:val="22"/>
          <w:lang w:val="it-IT"/>
        </w:rPr>
        <w:t>anni hanno ricevuto 300</w:t>
      </w:r>
      <w:r w:rsidR="00DC2EEE" w:rsidRPr="005D2044">
        <w:rPr>
          <w:lang w:val="it-IT"/>
        </w:rPr>
        <w:t> </w:t>
      </w:r>
      <w:r w:rsidRPr="001C042E">
        <w:rPr>
          <w:iCs/>
          <w:noProof/>
          <w:szCs w:val="22"/>
          <w:lang w:val="it-IT"/>
        </w:rPr>
        <w:t>mg di olaparib in compresse due volte al giorno e 3</w:t>
      </w:r>
      <w:r w:rsidR="00943726" w:rsidRPr="005D2044">
        <w:rPr>
          <w:lang w:val="it-IT"/>
        </w:rPr>
        <w:t> </w:t>
      </w:r>
      <w:r w:rsidRPr="001C042E">
        <w:rPr>
          <w:iCs/>
          <w:noProof/>
          <w:szCs w:val="22"/>
          <w:lang w:val="it-IT"/>
        </w:rPr>
        <w:t>pazienti di età compresa tra ≥</w:t>
      </w:r>
      <w:r w:rsidR="003D7050" w:rsidRPr="00475F15">
        <w:rPr>
          <w:lang w:val="it-IT"/>
        </w:rPr>
        <w:t> </w:t>
      </w:r>
      <w:r w:rsidRPr="001C042E">
        <w:rPr>
          <w:iCs/>
          <w:noProof/>
          <w:szCs w:val="22"/>
          <w:lang w:val="it-IT"/>
        </w:rPr>
        <w:t>6</w:t>
      </w:r>
      <w:r w:rsidR="00166778" w:rsidRPr="005D2044">
        <w:rPr>
          <w:lang w:val="it-IT"/>
        </w:rPr>
        <w:t> </w:t>
      </w:r>
      <w:r w:rsidRPr="001C042E">
        <w:rPr>
          <w:iCs/>
          <w:noProof/>
          <w:szCs w:val="22"/>
          <w:lang w:val="it-IT"/>
        </w:rPr>
        <w:t>anni e &lt;</w:t>
      </w:r>
      <w:r w:rsidR="003D7050" w:rsidRPr="00475F15">
        <w:rPr>
          <w:lang w:val="it-IT"/>
        </w:rPr>
        <w:t> </w:t>
      </w:r>
      <w:r w:rsidRPr="001C042E">
        <w:rPr>
          <w:iCs/>
          <w:noProof/>
          <w:szCs w:val="22"/>
          <w:lang w:val="it-IT"/>
        </w:rPr>
        <w:t>12</w:t>
      </w:r>
      <w:r w:rsidR="00166778" w:rsidRPr="005D2044">
        <w:rPr>
          <w:lang w:val="it-IT"/>
        </w:rPr>
        <w:t> </w:t>
      </w:r>
      <w:r w:rsidRPr="001C042E">
        <w:rPr>
          <w:iCs/>
          <w:noProof/>
          <w:szCs w:val="22"/>
          <w:lang w:val="it-IT"/>
        </w:rPr>
        <w:t>anni hanno ricevuto 200</w:t>
      </w:r>
      <w:r w:rsidR="00AF6FEF" w:rsidRPr="005D2044">
        <w:rPr>
          <w:lang w:val="it-IT"/>
        </w:rPr>
        <w:t> </w:t>
      </w:r>
      <w:r w:rsidRPr="001C042E">
        <w:rPr>
          <w:iCs/>
          <w:noProof/>
          <w:szCs w:val="22"/>
          <w:lang w:val="it-IT"/>
        </w:rPr>
        <w:t>mg di olaparib in compresse due volte al giorno fino a progressione della malattia o tossicità inaccettabile. Non è stata osservata alcuna risposta obiettiva nei 12</w:t>
      </w:r>
      <w:r w:rsidR="00881E0C" w:rsidRPr="005D2044">
        <w:rPr>
          <w:lang w:val="it-IT"/>
        </w:rPr>
        <w:t> </w:t>
      </w:r>
      <w:r w:rsidRPr="001C042E">
        <w:rPr>
          <w:iCs/>
          <w:noProof/>
          <w:szCs w:val="22"/>
          <w:lang w:val="it-IT"/>
        </w:rPr>
        <w:t xml:space="preserve">partecipanti arruolati con malattia misurabile al basale. I risultati dello studio non hanno permesso di concludere che i benefici di tale uso siano superiori ai rischi. Per informazioni sull'uso pediatrico vedere </w:t>
      </w:r>
      <w:r w:rsidR="00010C6B">
        <w:rPr>
          <w:iCs/>
          <w:noProof/>
          <w:szCs w:val="22"/>
          <w:lang w:val="it-IT"/>
        </w:rPr>
        <w:t xml:space="preserve">il </w:t>
      </w:r>
      <w:r w:rsidRPr="001C042E">
        <w:rPr>
          <w:iCs/>
          <w:noProof/>
          <w:szCs w:val="22"/>
          <w:lang w:val="it-IT"/>
        </w:rPr>
        <w:t>paragrafo</w:t>
      </w:r>
      <w:r w:rsidR="008552F4" w:rsidRPr="005D2044">
        <w:rPr>
          <w:lang w:val="it-IT"/>
        </w:rPr>
        <w:t> </w:t>
      </w:r>
      <w:r w:rsidRPr="001C042E">
        <w:rPr>
          <w:iCs/>
          <w:noProof/>
          <w:szCs w:val="22"/>
          <w:lang w:val="it-IT"/>
        </w:rPr>
        <w:t>4.2.</w:t>
      </w:r>
    </w:p>
    <w:p w14:paraId="7AF3356E" w14:textId="77777777" w:rsidR="00812EFC" w:rsidRDefault="00812EFC" w:rsidP="00D324F6">
      <w:pPr>
        <w:rPr>
          <w:lang w:val="it-IT"/>
        </w:rPr>
      </w:pPr>
    </w:p>
    <w:p w14:paraId="5F55C4A8" w14:textId="77777777" w:rsidR="00812EFC" w:rsidRPr="00D324F6" w:rsidRDefault="00F26D68" w:rsidP="00D324F6">
      <w:pPr>
        <w:rPr>
          <w:b/>
          <w:bCs/>
          <w:noProof/>
          <w:lang w:val="it-IT"/>
        </w:rPr>
      </w:pPr>
      <w:r w:rsidRPr="00D324F6">
        <w:rPr>
          <w:b/>
          <w:bCs/>
          <w:noProof/>
          <w:lang w:val="it-IT"/>
        </w:rPr>
        <w:t>5.2</w:t>
      </w:r>
      <w:r w:rsidRPr="00D324F6">
        <w:rPr>
          <w:b/>
          <w:bCs/>
          <w:noProof/>
          <w:lang w:val="it-IT"/>
        </w:rPr>
        <w:tab/>
        <w:t>Proprietà farmacocinetiche</w:t>
      </w:r>
    </w:p>
    <w:p w14:paraId="78663912" w14:textId="77777777" w:rsidR="00812EFC" w:rsidRDefault="00812EFC" w:rsidP="00D91D33">
      <w:pPr>
        <w:rPr>
          <w:lang w:val="it-IT"/>
        </w:rPr>
      </w:pPr>
    </w:p>
    <w:p w14:paraId="04A851CB" w14:textId="77777777" w:rsidR="00812EFC" w:rsidRDefault="00F26D68" w:rsidP="00822900">
      <w:pPr>
        <w:rPr>
          <w:lang w:val="it-IT"/>
        </w:rPr>
      </w:pPr>
      <w:r>
        <w:rPr>
          <w:lang w:val="it-IT"/>
        </w:rPr>
        <w:t xml:space="preserve">Il profilo farmacocinetico di olaparib alla dose di una compressa da 300 mg è caratterizzato da una clearance plasmatica apparente di ~7 L/ora, un volume apparente di distribuzione di ~158 L e </w:t>
      </w:r>
      <w:r>
        <w:rPr>
          <w:lang w:val="it-IT"/>
        </w:rPr>
        <w:lastRenderedPageBreak/>
        <w:t>un’emivita terminale di 15 ore. Alla somministrazione di dosi multiple è stato rilevato un fattore di accumulo di AUC di 1,8 e la PK sembrava tempo-dipendente in misura esigua.</w:t>
      </w:r>
    </w:p>
    <w:p w14:paraId="48567BBD" w14:textId="77777777" w:rsidR="00812EFC" w:rsidRDefault="00812EFC" w:rsidP="00D91D33">
      <w:pPr>
        <w:rPr>
          <w:lang w:val="it-IT"/>
        </w:rPr>
      </w:pPr>
    </w:p>
    <w:p w14:paraId="38D5D4D5" w14:textId="77777777" w:rsidR="00812EFC" w:rsidRDefault="00F26D68" w:rsidP="00D91D33">
      <w:pPr>
        <w:numPr>
          <w:ilvl w:val="12"/>
          <w:numId w:val="0"/>
        </w:numPr>
        <w:ind w:right="-2"/>
        <w:rPr>
          <w:u w:val="single"/>
          <w:lang w:val="it-IT"/>
        </w:rPr>
      </w:pPr>
      <w:r>
        <w:rPr>
          <w:u w:val="single"/>
          <w:lang w:val="it-IT"/>
        </w:rPr>
        <w:t>Assorbimento</w:t>
      </w:r>
    </w:p>
    <w:p w14:paraId="7E52BAAE" w14:textId="77777777" w:rsidR="00812EFC" w:rsidRDefault="00F26D68" w:rsidP="00822900">
      <w:pPr>
        <w:numPr>
          <w:ilvl w:val="12"/>
          <w:numId w:val="0"/>
        </w:numPr>
        <w:ind w:right="-2"/>
        <w:rPr>
          <w:lang w:val="it-IT"/>
        </w:rPr>
      </w:pPr>
      <w:r>
        <w:rPr>
          <w:lang w:val="it-IT"/>
        </w:rPr>
        <w:t>In seguito alla somministrazione orale di olaparib tramite la formulazione in compresse (2 x 150 mg), l’assorbimento è rapido ed il picco mediano di concentrazione plasmatica è raggiunto solitamente nel giro di 1,5 ore dopo l’assunzione.</w:t>
      </w:r>
    </w:p>
    <w:p w14:paraId="46D0941B" w14:textId="77777777" w:rsidR="00812EFC" w:rsidRDefault="00812EFC" w:rsidP="00D91D33">
      <w:pPr>
        <w:numPr>
          <w:ilvl w:val="12"/>
          <w:numId w:val="0"/>
        </w:numPr>
        <w:ind w:right="-2"/>
        <w:rPr>
          <w:lang w:val="it-IT"/>
        </w:rPr>
      </w:pPr>
    </w:p>
    <w:p w14:paraId="4ACEA30E" w14:textId="77777777" w:rsidR="00812EFC" w:rsidRDefault="00F26D68" w:rsidP="00822900">
      <w:pPr>
        <w:rPr>
          <w:u w:val="single"/>
          <w:lang w:val="it-IT"/>
        </w:rPr>
      </w:pPr>
      <w:r>
        <w:rPr>
          <w:lang w:val="it-IT"/>
        </w:rPr>
        <w:t>La somministrazione in concomitanza dei pasti ha rallentato la velocità (t</w:t>
      </w:r>
      <w:r>
        <w:rPr>
          <w:vertAlign w:val="subscript"/>
          <w:lang w:val="it-IT"/>
        </w:rPr>
        <w:t>max</w:t>
      </w:r>
      <w:r>
        <w:rPr>
          <w:lang w:val="it-IT"/>
        </w:rPr>
        <w:t xml:space="preserve"> ritardato di 2,5 ore e C</w:t>
      </w:r>
      <w:r>
        <w:rPr>
          <w:vertAlign w:val="subscript"/>
          <w:lang w:val="it-IT"/>
        </w:rPr>
        <w:t>max</w:t>
      </w:r>
      <w:r>
        <w:rPr>
          <w:lang w:val="it-IT"/>
        </w:rPr>
        <w:t xml:space="preserve"> ridotta approssimativamente del 21%), ma non ha influito significativamente sull’entità di assorbimento di olaparib (AUC aumentata dell’8%). Di conseguenza, Lynparza può essere assunto indipendentemente dai pasti (vedere paragrafo 4.2).</w:t>
      </w:r>
    </w:p>
    <w:p w14:paraId="7452225B" w14:textId="77777777" w:rsidR="00812EFC" w:rsidRDefault="00812EFC" w:rsidP="00D91D33">
      <w:pPr>
        <w:rPr>
          <w:lang w:val="it-IT"/>
        </w:rPr>
      </w:pPr>
    </w:p>
    <w:p w14:paraId="0DFCE7D6" w14:textId="77777777" w:rsidR="00812EFC" w:rsidRDefault="00F26D68" w:rsidP="00D91D33">
      <w:pPr>
        <w:keepNext/>
        <w:numPr>
          <w:ilvl w:val="12"/>
          <w:numId w:val="0"/>
        </w:numPr>
        <w:rPr>
          <w:u w:val="single"/>
          <w:lang w:val="it-IT"/>
        </w:rPr>
      </w:pPr>
      <w:bookmarkStart w:id="41" w:name="_Hlk508891241"/>
      <w:r>
        <w:rPr>
          <w:u w:val="single"/>
          <w:lang w:val="it-IT"/>
        </w:rPr>
        <w:t>Distribuzione</w:t>
      </w:r>
    </w:p>
    <w:p w14:paraId="3A56AA13" w14:textId="77777777" w:rsidR="00812EFC" w:rsidRDefault="00F26D68" w:rsidP="00D91D33">
      <w:pPr>
        <w:numPr>
          <w:ilvl w:val="12"/>
          <w:numId w:val="0"/>
        </w:numPr>
        <w:ind w:right="-2"/>
        <w:rPr>
          <w:lang w:val="it-IT"/>
        </w:rPr>
      </w:pPr>
      <w:r>
        <w:rPr>
          <w:i/>
          <w:lang w:val="it-IT"/>
        </w:rPr>
        <w:t xml:space="preserve">In vitro, </w:t>
      </w:r>
      <w:r>
        <w:rPr>
          <w:lang w:val="it-IT"/>
        </w:rPr>
        <w:t>il legame alle proteine plasmatiche è pari approssimativamente all’82% alla concentrazione di 10 µg/mL, che corrisponde approssimativamente alla C</w:t>
      </w:r>
      <w:r>
        <w:rPr>
          <w:vertAlign w:val="subscript"/>
          <w:lang w:val="it-IT"/>
        </w:rPr>
        <w:t>max</w:t>
      </w:r>
      <w:r>
        <w:rPr>
          <w:lang w:val="it-IT"/>
        </w:rPr>
        <w:t>.</w:t>
      </w:r>
      <w:bookmarkEnd w:id="41"/>
    </w:p>
    <w:p w14:paraId="29C7709F" w14:textId="77777777" w:rsidR="00812EFC" w:rsidRDefault="00812EFC" w:rsidP="00D91D33">
      <w:pPr>
        <w:numPr>
          <w:ilvl w:val="12"/>
          <w:numId w:val="0"/>
        </w:numPr>
        <w:ind w:right="-2"/>
        <w:rPr>
          <w:lang w:val="it-IT"/>
        </w:rPr>
      </w:pPr>
    </w:p>
    <w:p w14:paraId="633855CE" w14:textId="77777777" w:rsidR="00812EFC" w:rsidRDefault="00F26D68" w:rsidP="00822900">
      <w:pPr>
        <w:numPr>
          <w:ilvl w:val="12"/>
          <w:numId w:val="0"/>
        </w:numPr>
        <w:ind w:right="-2"/>
        <w:rPr>
          <w:lang w:val="it-IT"/>
        </w:rPr>
      </w:pPr>
      <w:r>
        <w:rPr>
          <w:i/>
          <w:lang w:val="it-IT"/>
        </w:rPr>
        <w:t>In vitro,</w:t>
      </w:r>
      <w:r>
        <w:rPr>
          <w:lang w:val="it-IT"/>
        </w:rPr>
        <w:t xml:space="preserve"> il legame di olaparib alla proteina plasmatica umana era dose</w:t>
      </w:r>
      <w:r>
        <w:rPr>
          <w:lang w:val="it-IT"/>
        </w:rPr>
        <w:noBreakHyphen/>
        <w:t>dipendente; la frazione legata era pari approssimativamente al 91% alla concentrazione di 1 µg/mL, riducendosi all’82% alla concentrazione pari a 10 µg/mL e al 70% alla concentrazione pari a 40 µg/mL. In soluzioni di proteine purificate, la frazione di olaparib legata all’albumina era pari approssimativamente al 56%, indipendentemente dalle concentrazioni di olaparib. Usando lo stesso metodo, la frazione legata all’alfa</w:t>
      </w:r>
      <w:r>
        <w:rPr>
          <w:lang w:val="it-IT"/>
        </w:rPr>
        <w:noBreakHyphen/>
        <w:t>1 glicoproteina acida era pari al 29% alla concentrazione di 10 µg/mL, con una tendenza di legami ridotti a concentrazioni più alte.</w:t>
      </w:r>
    </w:p>
    <w:p w14:paraId="0340BC12" w14:textId="77777777" w:rsidR="00812EFC" w:rsidRDefault="00812EFC" w:rsidP="00D91D33">
      <w:pPr>
        <w:numPr>
          <w:ilvl w:val="12"/>
          <w:numId w:val="0"/>
        </w:numPr>
        <w:ind w:right="-2"/>
        <w:rPr>
          <w:u w:val="single"/>
          <w:lang w:val="it-IT"/>
        </w:rPr>
      </w:pPr>
    </w:p>
    <w:p w14:paraId="657BB828" w14:textId="77777777" w:rsidR="00812EFC" w:rsidRDefault="00F26D68" w:rsidP="00D91D33">
      <w:pPr>
        <w:numPr>
          <w:ilvl w:val="12"/>
          <w:numId w:val="0"/>
        </w:numPr>
        <w:ind w:right="-2"/>
        <w:rPr>
          <w:u w:val="single"/>
          <w:lang w:val="it-IT"/>
        </w:rPr>
      </w:pPr>
      <w:r>
        <w:rPr>
          <w:u w:val="single"/>
          <w:lang w:val="it-IT"/>
        </w:rPr>
        <w:t xml:space="preserve">Biotrasformazione </w:t>
      </w:r>
    </w:p>
    <w:p w14:paraId="5654CA86" w14:textId="77777777" w:rsidR="00812EFC" w:rsidRDefault="00F26D68" w:rsidP="00822900">
      <w:pPr>
        <w:rPr>
          <w:lang w:val="it-IT"/>
        </w:rPr>
      </w:pPr>
      <w:r>
        <w:rPr>
          <w:i/>
          <w:lang w:val="it-IT"/>
        </w:rPr>
        <w:t>In vitro</w:t>
      </w:r>
      <w:r>
        <w:rPr>
          <w:lang w:val="it-IT"/>
        </w:rPr>
        <w:t>, CYP3A4/5 sono risultati gli enzimi principalmente responsabili del metabolismo di olaparib (vedere paragrafo 4.5).</w:t>
      </w:r>
    </w:p>
    <w:p w14:paraId="0DEA480E" w14:textId="77777777" w:rsidR="00812EFC" w:rsidRDefault="00812EFC" w:rsidP="00822900">
      <w:pPr>
        <w:numPr>
          <w:ilvl w:val="12"/>
          <w:numId w:val="0"/>
        </w:numPr>
        <w:tabs>
          <w:tab w:val="clear" w:pos="567"/>
        </w:tabs>
        <w:ind w:right="-2"/>
        <w:rPr>
          <w:lang w:val="it-IT"/>
        </w:rPr>
      </w:pPr>
    </w:p>
    <w:p w14:paraId="6FDAFE99" w14:textId="307852B4" w:rsidR="00812EFC" w:rsidRDefault="00F26D68" w:rsidP="00822900">
      <w:pPr>
        <w:numPr>
          <w:ilvl w:val="12"/>
          <w:numId w:val="0"/>
        </w:numPr>
        <w:ind w:right="-2"/>
        <w:rPr>
          <w:lang w:val="it-IT"/>
        </w:rPr>
      </w:pPr>
      <w:r>
        <w:rPr>
          <w:lang w:val="it-IT"/>
        </w:rPr>
        <w:t xml:space="preserve">In seguito alla somministrazione orale di </w:t>
      </w:r>
      <w:r>
        <w:rPr>
          <w:vertAlign w:val="superscript"/>
          <w:lang w:val="it-IT"/>
        </w:rPr>
        <w:t>14</w:t>
      </w:r>
      <w:r>
        <w:rPr>
          <w:lang w:val="it-IT"/>
        </w:rPr>
        <w:t>C</w:t>
      </w:r>
      <w:r>
        <w:rPr>
          <w:lang w:val="it-IT"/>
        </w:rPr>
        <w:noBreakHyphen/>
        <w:t xml:space="preserve">olaparib in pazienti di sesso femminile, olaparib </w:t>
      </w:r>
      <w:r w:rsidR="00A202D6">
        <w:rPr>
          <w:lang w:val="it-IT"/>
        </w:rPr>
        <w:t>immodificato</w:t>
      </w:r>
      <w:r>
        <w:rPr>
          <w:lang w:val="it-IT"/>
        </w:rPr>
        <w:t xml:space="preserve"> </w:t>
      </w:r>
      <w:r w:rsidR="00111934">
        <w:rPr>
          <w:lang w:val="it-IT"/>
        </w:rPr>
        <w:t>rappresentava</w:t>
      </w:r>
      <w:r>
        <w:rPr>
          <w:lang w:val="it-IT"/>
        </w:rPr>
        <w:t xml:space="preserve"> la maggior parte della radioattività </w:t>
      </w:r>
      <w:r w:rsidR="00111934">
        <w:rPr>
          <w:lang w:val="it-IT"/>
        </w:rPr>
        <w:t>circolante</w:t>
      </w:r>
      <w:r>
        <w:rPr>
          <w:lang w:val="it-IT"/>
        </w:rPr>
        <w:t xml:space="preserve"> nel plasma (70%) e</w:t>
      </w:r>
      <w:r w:rsidR="003B0043">
        <w:rPr>
          <w:lang w:val="it-IT"/>
        </w:rPr>
        <w:t>d era</w:t>
      </w:r>
      <w:r>
        <w:rPr>
          <w:lang w:val="it-IT"/>
        </w:rPr>
        <w:t xml:space="preserve"> il componente principale ritrovato nelle urine e nelle feci (rispettivamente il 15% e il 6% della dose). </w:t>
      </w:r>
      <w:r w:rsidR="001448EC">
        <w:rPr>
          <w:lang w:val="it-IT"/>
        </w:rPr>
        <w:t>Olaparib è estensivamente metabolizzato</w:t>
      </w:r>
      <w:r>
        <w:rPr>
          <w:lang w:val="it-IT"/>
        </w:rPr>
        <w:t xml:space="preserve">. La maggior parte del metabolismo </w:t>
      </w:r>
      <w:r w:rsidR="003B0043">
        <w:rPr>
          <w:lang w:val="it-IT"/>
        </w:rPr>
        <w:t>era</w:t>
      </w:r>
      <w:r>
        <w:rPr>
          <w:lang w:val="it-IT"/>
        </w:rPr>
        <w:t xml:space="preserve"> </w:t>
      </w:r>
      <w:r w:rsidR="003B0043">
        <w:rPr>
          <w:lang w:val="it-IT"/>
        </w:rPr>
        <w:t>attribuibile</w:t>
      </w:r>
      <w:r>
        <w:rPr>
          <w:lang w:val="it-IT"/>
        </w:rPr>
        <w:t xml:space="preserve"> a reazioni di ossidazione con diversi componenti prodotti sottoposti a successiva coniugazione con glucuronide o solfato. Sono stati rilevati fino a 20, 37 e 20 metaboliti rispettivamente nel plasma, nelle urine e nelle feci, la maggior parte dei quali rappresentava una percentuale &lt;</w:t>
      </w:r>
      <w:r w:rsidR="00D447FF">
        <w:rPr>
          <w:lang w:val="it-IT"/>
        </w:rPr>
        <w:t> </w:t>
      </w:r>
      <w:r>
        <w:rPr>
          <w:lang w:val="it-IT"/>
        </w:rPr>
        <w:t>1% della sostanza somministrata. I componenti principali presenti in circolo erano una frazione dell’anello aperto piperazin-3-ol e due metaboliti mono</w:t>
      </w:r>
      <w:r>
        <w:rPr>
          <w:lang w:val="it-IT"/>
        </w:rPr>
        <w:noBreakHyphen/>
        <w:t>ossigenati (ciascuno ~10%), con uno dei metaboliti mono</w:t>
      </w:r>
      <w:r>
        <w:rPr>
          <w:lang w:val="it-IT"/>
        </w:rPr>
        <w:noBreakHyphen/>
        <w:t>ossigenati che è risultato essere anche il metabolita più importante presente nelle escrezioni (rispettivamente il 6% e il 5% della radioattività urinaria e fecale).</w:t>
      </w:r>
    </w:p>
    <w:p w14:paraId="3F6638A8" w14:textId="77777777" w:rsidR="00812EFC" w:rsidRDefault="00812EFC" w:rsidP="00822900">
      <w:pPr>
        <w:numPr>
          <w:ilvl w:val="12"/>
          <w:numId w:val="0"/>
        </w:numPr>
        <w:ind w:right="-2"/>
        <w:rPr>
          <w:u w:val="single"/>
          <w:lang w:val="it-IT"/>
        </w:rPr>
      </w:pPr>
    </w:p>
    <w:p w14:paraId="4F984F49" w14:textId="13099F68" w:rsidR="00812EFC" w:rsidRDefault="00F26D68" w:rsidP="00822900">
      <w:pPr>
        <w:numPr>
          <w:ilvl w:val="12"/>
          <w:numId w:val="0"/>
        </w:numPr>
        <w:ind w:right="-2"/>
        <w:rPr>
          <w:lang w:val="it-IT"/>
        </w:rPr>
      </w:pPr>
      <w:r>
        <w:rPr>
          <w:i/>
          <w:iCs/>
          <w:lang w:val="it-IT"/>
        </w:rPr>
        <w:t>In vitro</w:t>
      </w:r>
      <w:r>
        <w:rPr>
          <w:iCs/>
          <w:lang w:val="it-IT"/>
        </w:rPr>
        <w:t>,</w:t>
      </w:r>
      <w:r>
        <w:rPr>
          <w:lang w:val="it-IT"/>
        </w:rPr>
        <w:t xml:space="preserve"> olaparib ha determinato un’inibizione scarsa/nulla di UGT1A4, UGT1A9, UGT2B7, o CYP 1A2, 2A6, 2B6, 2C8, 2C9, 2C19, 2D6 o 2E1 e non è atteso essere un inibitore tempo-dipendente clinicamente significativo di nessuno di questi enzimi CYP. Olaparib ha inibito UGT1A1 </w:t>
      </w:r>
      <w:r>
        <w:rPr>
          <w:i/>
          <w:lang w:val="it-IT"/>
        </w:rPr>
        <w:t>in vitro</w:t>
      </w:r>
      <w:r>
        <w:rPr>
          <w:lang w:val="it-IT"/>
        </w:rPr>
        <w:t xml:space="preserve">, tuttavia in base a simulazioni di PBPK questo effetto non ha alcuna rilevanza clinica. </w:t>
      </w:r>
      <w:r>
        <w:rPr>
          <w:i/>
          <w:lang w:val="it-IT"/>
        </w:rPr>
        <w:t>In vitro</w:t>
      </w:r>
      <w:r>
        <w:rPr>
          <w:lang w:val="it-IT"/>
        </w:rPr>
        <w:t>, olaparib è un substrato del trasportatore di efflusso della glicoproteina P (P</w:t>
      </w:r>
      <w:r>
        <w:rPr>
          <w:lang w:val="it-IT"/>
        </w:rPr>
        <w:noBreakHyphen/>
        <w:t>gp), tuttavia è improbabile che ciò abbia una rilevanza clinica (vedere paragrafo 4.5).</w:t>
      </w:r>
    </w:p>
    <w:p w14:paraId="21267D96" w14:textId="77777777" w:rsidR="00812EFC" w:rsidRDefault="00812EFC" w:rsidP="00D91D33">
      <w:pPr>
        <w:numPr>
          <w:ilvl w:val="12"/>
          <w:numId w:val="0"/>
        </w:numPr>
        <w:ind w:right="-2"/>
        <w:rPr>
          <w:lang w:val="it-IT"/>
        </w:rPr>
      </w:pPr>
    </w:p>
    <w:p w14:paraId="5CACA3B4" w14:textId="55748E07" w:rsidR="00812EFC" w:rsidRDefault="00F26D68" w:rsidP="00822900">
      <w:pPr>
        <w:numPr>
          <w:ilvl w:val="12"/>
          <w:numId w:val="0"/>
        </w:numPr>
        <w:ind w:right="-2"/>
        <w:rPr>
          <w:lang w:val="it-IT"/>
        </w:rPr>
      </w:pPr>
      <w:r>
        <w:rPr>
          <w:lang w:val="it-IT"/>
        </w:rPr>
        <w:t xml:space="preserve">In base a dati </w:t>
      </w:r>
      <w:r>
        <w:rPr>
          <w:i/>
          <w:iCs/>
          <w:lang w:val="it-IT"/>
        </w:rPr>
        <w:t>in vitro</w:t>
      </w:r>
      <w:r>
        <w:rPr>
          <w:lang w:val="it-IT"/>
        </w:rPr>
        <w:t xml:space="preserve">, olaparib non è un substrato </w:t>
      </w:r>
      <w:r w:rsidR="00A84968">
        <w:rPr>
          <w:lang w:val="it-IT"/>
        </w:rPr>
        <w:t xml:space="preserve">di </w:t>
      </w:r>
      <w:r>
        <w:rPr>
          <w:lang w:val="it-IT"/>
        </w:rPr>
        <w:t>OATP1B1, OATP1B3, OCT1, BCRP o MRP2, e non è un inibitore di OATP1B3, OAT1 o MRP2.</w:t>
      </w:r>
    </w:p>
    <w:p w14:paraId="661123C7" w14:textId="77777777" w:rsidR="00812EFC" w:rsidRDefault="00812EFC" w:rsidP="00D91D33">
      <w:pPr>
        <w:numPr>
          <w:ilvl w:val="12"/>
          <w:numId w:val="0"/>
        </w:numPr>
        <w:ind w:right="-2"/>
        <w:rPr>
          <w:u w:val="single"/>
          <w:lang w:val="it-IT"/>
        </w:rPr>
      </w:pPr>
    </w:p>
    <w:p w14:paraId="3A967F02" w14:textId="77777777" w:rsidR="00812EFC" w:rsidRDefault="00F26D68" w:rsidP="00822900">
      <w:pPr>
        <w:numPr>
          <w:ilvl w:val="12"/>
          <w:numId w:val="0"/>
        </w:numPr>
        <w:ind w:right="-2"/>
        <w:rPr>
          <w:u w:val="single"/>
          <w:lang w:val="it-IT"/>
        </w:rPr>
      </w:pPr>
      <w:r>
        <w:rPr>
          <w:u w:val="single"/>
          <w:lang w:val="it-IT"/>
        </w:rPr>
        <w:t>Eliminazione</w:t>
      </w:r>
    </w:p>
    <w:p w14:paraId="3A9330EA" w14:textId="77777777" w:rsidR="00812EFC" w:rsidRDefault="00F26D68" w:rsidP="00822900">
      <w:pPr>
        <w:numPr>
          <w:ilvl w:val="12"/>
          <w:numId w:val="0"/>
        </w:numPr>
        <w:ind w:right="-2"/>
        <w:rPr>
          <w:lang w:val="it-IT"/>
        </w:rPr>
      </w:pPr>
      <w:r>
        <w:rPr>
          <w:lang w:val="it-IT"/>
        </w:rPr>
        <w:t xml:space="preserve">In seguito alla somministrazione di una dose singola di </w:t>
      </w:r>
      <w:r>
        <w:rPr>
          <w:vertAlign w:val="superscript"/>
          <w:lang w:val="it-IT"/>
        </w:rPr>
        <w:t>14</w:t>
      </w:r>
      <w:r>
        <w:rPr>
          <w:lang w:val="it-IT"/>
        </w:rPr>
        <w:t>C</w:t>
      </w:r>
      <w:r>
        <w:rPr>
          <w:lang w:val="it-IT"/>
        </w:rPr>
        <w:noBreakHyphen/>
        <w:t>olaparib, è stato recuperato ~86% della radioattività somministrata in un periodo di raccolta di 7 giorni, ~44% nelle urine e ~42% nelle feci. La maggior parte della sostanza è stata escreta sotto forma di metaboliti.</w:t>
      </w:r>
    </w:p>
    <w:p w14:paraId="3BC85BE5" w14:textId="77777777" w:rsidR="00812EFC" w:rsidRDefault="00812EFC" w:rsidP="00822900">
      <w:pPr>
        <w:numPr>
          <w:ilvl w:val="12"/>
          <w:numId w:val="0"/>
        </w:numPr>
        <w:ind w:right="-2"/>
        <w:rPr>
          <w:iCs/>
          <w:noProof/>
          <w:szCs w:val="22"/>
          <w:lang w:val="it-IT"/>
        </w:rPr>
      </w:pPr>
    </w:p>
    <w:p w14:paraId="107A46B2" w14:textId="77777777" w:rsidR="00812EFC" w:rsidRDefault="00F26D68" w:rsidP="00822900">
      <w:pPr>
        <w:numPr>
          <w:ilvl w:val="12"/>
          <w:numId w:val="0"/>
        </w:numPr>
        <w:ind w:right="-2"/>
        <w:rPr>
          <w:iCs/>
          <w:noProof/>
          <w:szCs w:val="22"/>
          <w:u w:val="single"/>
          <w:lang w:val="it-IT"/>
        </w:rPr>
      </w:pPr>
      <w:r>
        <w:rPr>
          <w:iCs/>
          <w:noProof/>
          <w:szCs w:val="22"/>
          <w:u w:val="single"/>
          <w:lang w:val="it-IT"/>
        </w:rPr>
        <w:t>Popolazioni speciali</w:t>
      </w:r>
    </w:p>
    <w:p w14:paraId="3DF6E0B9" w14:textId="73797BC8" w:rsidR="00812EFC" w:rsidRDefault="00F26D68" w:rsidP="00822900">
      <w:pPr>
        <w:numPr>
          <w:ilvl w:val="12"/>
          <w:numId w:val="0"/>
        </w:numPr>
        <w:ind w:right="-2"/>
        <w:rPr>
          <w:i/>
          <w:iCs/>
          <w:noProof/>
          <w:szCs w:val="22"/>
          <w:lang w:val="it-IT"/>
        </w:rPr>
      </w:pPr>
      <w:r>
        <w:rPr>
          <w:lang w:val="it-IT"/>
        </w:rPr>
        <w:t xml:space="preserve">Nelle analisi farmacocinetiche </w:t>
      </w:r>
      <w:r w:rsidR="00763BE1">
        <w:rPr>
          <w:lang w:val="it-IT"/>
        </w:rPr>
        <w:t>di</w:t>
      </w:r>
      <w:r>
        <w:rPr>
          <w:lang w:val="it-IT"/>
        </w:rPr>
        <w:t xml:space="preserve"> popolazione, l’età, il genere, il peso corporeo, la posizione del tumore o l’etnia dei pazienti (inclusi soggetti di etnia bianca o giapponesi) non erano covariate significative</w:t>
      </w:r>
      <w:r>
        <w:rPr>
          <w:i/>
          <w:iCs/>
          <w:noProof/>
          <w:szCs w:val="22"/>
          <w:lang w:val="it-IT"/>
        </w:rPr>
        <w:t>.</w:t>
      </w:r>
    </w:p>
    <w:p w14:paraId="4317ECAD" w14:textId="77777777" w:rsidR="00812EFC" w:rsidRDefault="00812EFC" w:rsidP="00822900">
      <w:pPr>
        <w:numPr>
          <w:ilvl w:val="12"/>
          <w:numId w:val="0"/>
        </w:numPr>
        <w:ind w:right="-2"/>
        <w:rPr>
          <w:i/>
          <w:iCs/>
          <w:noProof/>
          <w:szCs w:val="22"/>
          <w:lang w:val="it-IT"/>
        </w:rPr>
      </w:pPr>
    </w:p>
    <w:p w14:paraId="07DF9007" w14:textId="77777777" w:rsidR="00812EFC" w:rsidRDefault="00F26D68" w:rsidP="00822900">
      <w:pPr>
        <w:numPr>
          <w:ilvl w:val="12"/>
          <w:numId w:val="0"/>
        </w:numPr>
        <w:ind w:right="-2"/>
        <w:rPr>
          <w:i/>
          <w:iCs/>
          <w:noProof/>
          <w:szCs w:val="22"/>
          <w:lang w:val="it-IT"/>
        </w:rPr>
      </w:pPr>
      <w:r>
        <w:rPr>
          <w:i/>
          <w:iCs/>
          <w:noProof/>
          <w:szCs w:val="22"/>
          <w:lang w:val="it-IT"/>
        </w:rPr>
        <w:t>Compromissione renale</w:t>
      </w:r>
    </w:p>
    <w:p w14:paraId="26A51497" w14:textId="77777777" w:rsidR="00812EFC" w:rsidRDefault="00F26D68" w:rsidP="00822900">
      <w:pPr>
        <w:numPr>
          <w:ilvl w:val="12"/>
          <w:numId w:val="0"/>
        </w:numPr>
        <w:ind w:right="-2"/>
        <w:rPr>
          <w:lang w:val="it-IT"/>
        </w:rPr>
      </w:pPr>
      <w:r>
        <w:rPr>
          <w:lang w:val="it-IT"/>
        </w:rPr>
        <w:t>Nei pazienti con compromissione renale lieve (clearance della creatinina da 51 a 80 mL/min), l’AUC è aumentata del 24% e la C</w:t>
      </w:r>
      <w:r>
        <w:rPr>
          <w:vertAlign w:val="subscript"/>
          <w:lang w:val="it-IT"/>
        </w:rPr>
        <w:t>max</w:t>
      </w:r>
      <w:r>
        <w:rPr>
          <w:lang w:val="it-IT"/>
        </w:rPr>
        <w:t xml:space="preserve"> del 15% rispetto ai pazienti con funzione renale normale. Non sono richiesti aggiustamenti della dose di Lynparza nei pazienti con compromissione renale lieve.</w:t>
      </w:r>
    </w:p>
    <w:p w14:paraId="2613B99A" w14:textId="77777777" w:rsidR="00812EFC" w:rsidRDefault="00812EFC" w:rsidP="00822900">
      <w:pPr>
        <w:numPr>
          <w:ilvl w:val="12"/>
          <w:numId w:val="0"/>
        </w:numPr>
        <w:ind w:right="-2"/>
        <w:rPr>
          <w:lang w:val="it-IT"/>
        </w:rPr>
      </w:pPr>
    </w:p>
    <w:p w14:paraId="5DC40D21" w14:textId="77777777" w:rsidR="00812EFC" w:rsidRDefault="00F26D68" w:rsidP="00822900">
      <w:pPr>
        <w:numPr>
          <w:ilvl w:val="12"/>
          <w:numId w:val="0"/>
        </w:numPr>
        <w:ind w:right="-2"/>
        <w:rPr>
          <w:lang w:val="it-IT"/>
        </w:rPr>
      </w:pPr>
      <w:r>
        <w:rPr>
          <w:lang w:val="it-IT"/>
        </w:rPr>
        <w:t>Nei pazienti con compromissione renale moderata (clearance della creatinina da 31 a 50 mL/min), l’AUC è aumentata del 44% e la C</w:t>
      </w:r>
      <w:r>
        <w:rPr>
          <w:vertAlign w:val="subscript"/>
          <w:lang w:val="it-IT"/>
        </w:rPr>
        <w:t xml:space="preserve">max </w:t>
      </w:r>
      <w:r>
        <w:rPr>
          <w:lang w:val="it-IT"/>
        </w:rPr>
        <w:t>del 26% rispetto ai pazienti con funzione renale normale. È raccomandato un aggiustamento della dose di Lynparza nei pazienti con compromissione renale moderata (vedere paragrafo 4.2).</w:t>
      </w:r>
    </w:p>
    <w:p w14:paraId="45389011" w14:textId="77777777" w:rsidR="00812EFC" w:rsidRDefault="00812EFC" w:rsidP="00822900">
      <w:pPr>
        <w:numPr>
          <w:ilvl w:val="12"/>
          <w:numId w:val="0"/>
        </w:numPr>
        <w:ind w:right="-2"/>
        <w:rPr>
          <w:lang w:val="it-IT"/>
        </w:rPr>
      </w:pPr>
    </w:p>
    <w:p w14:paraId="25FBB74A" w14:textId="77777777" w:rsidR="00812EFC" w:rsidRDefault="00F26D68" w:rsidP="00822900">
      <w:pPr>
        <w:rPr>
          <w:highlight w:val="magenta"/>
          <w:lang w:val="it-IT"/>
        </w:rPr>
      </w:pPr>
      <w:r>
        <w:rPr>
          <w:lang w:val="it-IT"/>
        </w:rPr>
        <w:t xml:space="preserve">Non ci sono dati </w:t>
      </w:r>
      <w:r>
        <w:rPr>
          <w:rFonts w:cs="Verdana"/>
          <w:iCs/>
          <w:lang w:val="it-IT"/>
        </w:rPr>
        <w:t xml:space="preserve">disponibili per i </w:t>
      </w:r>
      <w:r>
        <w:rPr>
          <w:noProof/>
          <w:szCs w:val="22"/>
          <w:lang w:val="it-IT"/>
        </w:rPr>
        <w:t xml:space="preserve">pazienti con </w:t>
      </w:r>
      <w:r>
        <w:rPr>
          <w:lang w:val="it-IT"/>
        </w:rPr>
        <w:t>compromissione renale</w:t>
      </w:r>
      <w:r w:rsidR="005934C7">
        <w:rPr>
          <w:lang w:val="it-IT"/>
        </w:rPr>
        <w:t xml:space="preserve"> </w:t>
      </w:r>
      <w:r>
        <w:rPr>
          <w:rFonts w:cs="Verdana"/>
          <w:iCs/>
          <w:lang w:val="it-IT"/>
        </w:rPr>
        <w:t>severa o malattia renale allo stadio terminale (clearance della creatinina &lt;</w:t>
      </w:r>
      <w:r w:rsidR="00D447FF">
        <w:rPr>
          <w:lang w:val="it-IT"/>
        </w:rPr>
        <w:t> </w:t>
      </w:r>
      <w:r>
        <w:rPr>
          <w:rFonts w:cs="Verdana"/>
          <w:iCs/>
          <w:lang w:val="it-IT"/>
        </w:rPr>
        <w:t>30 mL/min</w:t>
      </w:r>
      <w:r>
        <w:rPr>
          <w:iCs/>
          <w:noProof/>
          <w:szCs w:val="22"/>
          <w:lang w:val="it-IT"/>
        </w:rPr>
        <w:t>).</w:t>
      </w:r>
    </w:p>
    <w:p w14:paraId="44B366ED" w14:textId="77777777" w:rsidR="00812EFC" w:rsidRDefault="00812EFC" w:rsidP="00D91D33">
      <w:pPr>
        <w:numPr>
          <w:ilvl w:val="12"/>
          <w:numId w:val="0"/>
        </w:numPr>
        <w:ind w:right="-2"/>
        <w:rPr>
          <w:lang w:val="it-IT"/>
        </w:rPr>
      </w:pPr>
    </w:p>
    <w:p w14:paraId="31807228" w14:textId="77777777" w:rsidR="00812EFC" w:rsidRDefault="00F26D68" w:rsidP="00822900">
      <w:pPr>
        <w:numPr>
          <w:ilvl w:val="12"/>
          <w:numId w:val="0"/>
        </w:numPr>
        <w:ind w:right="-2"/>
        <w:rPr>
          <w:i/>
          <w:iCs/>
          <w:noProof/>
          <w:szCs w:val="22"/>
          <w:lang w:val="it-IT"/>
        </w:rPr>
      </w:pPr>
      <w:r>
        <w:rPr>
          <w:i/>
          <w:iCs/>
          <w:noProof/>
          <w:szCs w:val="22"/>
          <w:lang w:val="it-IT"/>
        </w:rPr>
        <w:t>Compromissione epatica</w:t>
      </w:r>
    </w:p>
    <w:p w14:paraId="27A83D21" w14:textId="77777777" w:rsidR="00812EFC" w:rsidRDefault="00F26D68" w:rsidP="00822900">
      <w:pPr>
        <w:numPr>
          <w:ilvl w:val="12"/>
          <w:numId w:val="0"/>
        </w:numPr>
        <w:ind w:right="-2"/>
        <w:rPr>
          <w:rFonts w:cs="Verdana"/>
          <w:iCs/>
          <w:lang w:val="it-IT"/>
        </w:rPr>
      </w:pPr>
      <w:r>
        <w:rPr>
          <w:rFonts w:cs="Verdana"/>
          <w:iCs/>
          <w:lang w:val="it-IT"/>
        </w:rPr>
        <w:t>Nei pazienti con compromissione epatica lieve (classe A secondo la classificazione Child-Pugh), l’AUC è aumentata del 15% e la C</w:t>
      </w:r>
      <w:r>
        <w:rPr>
          <w:rFonts w:cs="Verdana"/>
          <w:iCs/>
          <w:vertAlign w:val="subscript"/>
          <w:lang w:val="it-IT"/>
        </w:rPr>
        <w:t>max</w:t>
      </w:r>
      <w:r>
        <w:rPr>
          <w:rFonts w:cs="Verdana"/>
          <w:iCs/>
          <w:lang w:val="it-IT"/>
        </w:rPr>
        <w:t xml:space="preserve"> del 13% e nei pazienti con compromissione epatica moderata (classe B secondo la classificazione Child-Pugh) l’AUC è aumentata del 8% e la C</w:t>
      </w:r>
      <w:r>
        <w:rPr>
          <w:rFonts w:cs="Verdana"/>
          <w:iCs/>
          <w:vertAlign w:val="subscript"/>
          <w:lang w:val="it-IT"/>
        </w:rPr>
        <w:t>max</w:t>
      </w:r>
      <w:r>
        <w:rPr>
          <w:rFonts w:cs="Verdana"/>
          <w:iCs/>
          <w:lang w:val="it-IT"/>
        </w:rPr>
        <w:t xml:space="preserve"> è diminuita del 13% rispetto ai pazienti con funzione epatica normale. Non è richiesto alcun aggiustamento della dose di Lynparza nei pazienti con compromissione epatica lieve o moderata (vedere paragrafo 4.2). Non ci sono dati disponibili nei pazienti con compromissione epatica severa (classe C secondo la classificazione Child-Pugh).</w:t>
      </w:r>
    </w:p>
    <w:p w14:paraId="7C3DD13C" w14:textId="77777777" w:rsidR="00812EFC" w:rsidRDefault="00812EFC" w:rsidP="00822900">
      <w:pPr>
        <w:numPr>
          <w:ilvl w:val="12"/>
          <w:numId w:val="0"/>
        </w:numPr>
        <w:ind w:right="-2"/>
        <w:rPr>
          <w:iCs/>
          <w:noProof/>
          <w:szCs w:val="22"/>
          <w:lang w:val="it-IT"/>
        </w:rPr>
      </w:pPr>
    </w:p>
    <w:p w14:paraId="6A90D81D" w14:textId="77777777" w:rsidR="00812EFC" w:rsidRDefault="00F26D68" w:rsidP="00822900">
      <w:pPr>
        <w:numPr>
          <w:ilvl w:val="12"/>
          <w:numId w:val="0"/>
        </w:numPr>
        <w:ind w:right="-2"/>
        <w:rPr>
          <w:i/>
          <w:iCs/>
          <w:noProof/>
          <w:szCs w:val="22"/>
          <w:lang w:val="it-IT"/>
        </w:rPr>
      </w:pPr>
      <w:r>
        <w:rPr>
          <w:i/>
          <w:iCs/>
          <w:noProof/>
          <w:szCs w:val="22"/>
          <w:lang w:val="it-IT"/>
        </w:rPr>
        <w:t>Popolazione pediatrica</w:t>
      </w:r>
    </w:p>
    <w:p w14:paraId="51BFD156" w14:textId="168E8E50" w:rsidR="00812EFC" w:rsidRDefault="00085867" w:rsidP="00822900">
      <w:pPr>
        <w:numPr>
          <w:ilvl w:val="12"/>
          <w:numId w:val="0"/>
        </w:numPr>
        <w:ind w:right="-2"/>
        <w:rPr>
          <w:iCs/>
          <w:noProof/>
          <w:szCs w:val="22"/>
          <w:lang w:val="it-IT"/>
        </w:rPr>
      </w:pPr>
      <w:r w:rsidRPr="00085867">
        <w:rPr>
          <w:iCs/>
          <w:noProof/>
          <w:szCs w:val="22"/>
          <w:lang w:val="it-IT"/>
        </w:rPr>
        <w:t>La farmacocinetica di olaparib è stata valutata in 14</w:t>
      </w:r>
      <w:r w:rsidR="009D6AB0" w:rsidRPr="00253A7A">
        <w:rPr>
          <w:lang w:val="it-IT"/>
        </w:rPr>
        <w:t> </w:t>
      </w:r>
      <w:r w:rsidRPr="00085867">
        <w:rPr>
          <w:iCs/>
          <w:noProof/>
          <w:szCs w:val="22"/>
          <w:lang w:val="it-IT"/>
        </w:rPr>
        <w:t>bambini e adolescenti d</w:t>
      </w:r>
      <w:r w:rsidR="00FE44E9">
        <w:rPr>
          <w:iCs/>
          <w:noProof/>
          <w:szCs w:val="22"/>
          <w:lang w:val="it-IT"/>
        </w:rPr>
        <w:t xml:space="preserve">i età compresa </w:t>
      </w:r>
      <w:r w:rsidR="00E9146E">
        <w:rPr>
          <w:iCs/>
          <w:noProof/>
          <w:szCs w:val="22"/>
          <w:lang w:val="it-IT"/>
        </w:rPr>
        <w:t>tra</w:t>
      </w:r>
      <w:r w:rsidRPr="00085867">
        <w:rPr>
          <w:iCs/>
          <w:noProof/>
          <w:szCs w:val="22"/>
          <w:lang w:val="it-IT"/>
        </w:rPr>
        <w:t xml:space="preserve"> ≥</w:t>
      </w:r>
      <w:r w:rsidR="009D6AB0" w:rsidRPr="005D2044">
        <w:rPr>
          <w:lang w:val="it-IT"/>
        </w:rPr>
        <w:t> </w:t>
      </w:r>
      <w:r w:rsidRPr="00085867">
        <w:rPr>
          <w:iCs/>
          <w:noProof/>
          <w:szCs w:val="22"/>
          <w:lang w:val="it-IT"/>
        </w:rPr>
        <w:t>6</w:t>
      </w:r>
      <w:r w:rsidR="003D7050" w:rsidRPr="00475F15">
        <w:rPr>
          <w:lang w:val="it-IT"/>
        </w:rPr>
        <w:t> </w:t>
      </w:r>
      <w:r w:rsidRPr="00085867">
        <w:rPr>
          <w:iCs/>
          <w:noProof/>
          <w:szCs w:val="22"/>
          <w:lang w:val="it-IT"/>
        </w:rPr>
        <w:t xml:space="preserve">anni </w:t>
      </w:r>
      <w:r w:rsidR="00E9146E">
        <w:rPr>
          <w:iCs/>
          <w:noProof/>
          <w:szCs w:val="22"/>
          <w:lang w:val="it-IT"/>
        </w:rPr>
        <w:t>e</w:t>
      </w:r>
      <w:r w:rsidRPr="00085867">
        <w:rPr>
          <w:iCs/>
          <w:noProof/>
          <w:szCs w:val="22"/>
          <w:lang w:val="it-IT"/>
        </w:rPr>
        <w:t xml:space="preserve"> &lt;</w:t>
      </w:r>
      <w:r w:rsidR="009D6AB0" w:rsidRPr="005D2044">
        <w:rPr>
          <w:lang w:val="it-IT"/>
        </w:rPr>
        <w:t> </w:t>
      </w:r>
      <w:r w:rsidRPr="00085867">
        <w:rPr>
          <w:iCs/>
          <w:noProof/>
          <w:szCs w:val="22"/>
          <w:lang w:val="it-IT"/>
        </w:rPr>
        <w:t>18</w:t>
      </w:r>
      <w:r w:rsidR="003D7050" w:rsidRPr="00475F15">
        <w:rPr>
          <w:lang w:val="it-IT"/>
        </w:rPr>
        <w:t> </w:t>
      </w:r>
      <w:r w:rsidRPr="00085867">
        <w:rPr>
          <w:iCs/>
          <w:noProof/>
          <w:szCs w:val="22"/>
          <w:lang w:val="it-IT"/>
        </w:rPr>
        <w:t>anni nello studio D0816C00025 che hanno ricevuto 300</w:t>
      </w:r>
      <w:r w:rsidR="009D6AB0" w:rsidRPr="005D2044">
        <w:rPr>
          <w:lang w:val="it-IT"/>
        </w:rPr>
        <w:t> </w:t>
      </w:r>
      <w:r w:rsidRPr="00085867">
        <w:rPr>
          <w:iCs/>
          <w:noProof/>
          <w:szCs w:val="22"/>
          <w:lang w:val="it-IT"/>
        </w:rPr>
        <w:t>mg due volte al giorno (8</w:t>
      </w:r>
      <w:r w:rsidR="009D6AB0" w:rsidRPr="005D2044">
        <w:rPr>
          <w:lang w:val="it-IT"/>
        </w:rPr>
        <w:t> </w:t>
      </w:r>
      <w:r w:rsidRPr="00085867">
        <w:rPr>
          <w:iCs/>
          <w:noProof/>
          <w:szCs w:val="22"/>
          <w:lang w:val="it-IT"/>
        </w:rPr>
        <w:t>pazienti,</w:t>
      </w:r>
      <w:r w:rsidR="00DA52DB">
        <w:rPr>
          <w:iCs/>
          <w:noProof/>
          <w:szCs w:val="22"/>
          <w:lang w:val="it-IT"/>
        </w:rPr>
        <w:t xml:space="preserve"> </w:t>
      </w:r>
      <w:r w:rsidR="00765EB6">
        <w:rPr>
          <w:iCs/>
          <w:noProof/>
          <w:szCs w:val="22"/>
          <w:lang w:val="it-IT"/>
        </w:rPr>
        <w:t>da</w:t>
      </w:r>
      <w:r w:rsidRPr="00085867">
        <w:rPr>
          <w:iCs/>
          <w:noProof/>
          <w:szCs w:val="22"/>
          <w:lang w:val="it-IT"/>
        </w:rPr>
        <w:t xml:space="preserve"> 12 </w:t>
      </w:r>
      <w:r w:rsidR="00765EB6">
        <w:rPr>
          <w:iCs/>
          <w:noProof/>
          <w:szCs w:val="22"/>
          <w:lang w:val="it-IT"/>
        </w:rPr>
        <w:t>a</w:t>
      </w:r>
      <w:r w:rsidRPr="00085867">
        <w:rPr>
          <w:iCs/>
          <w:noProof/>
          <w:szCs w:val="22"/>
          <w:lang w:val="it-IT"/>
        </w:rPr>
        <w:t xml:space="preserve"> &lt;</w:t>
      </w:r>
      <w:r w:rsidR="00E7666A" w:rsidRPr="005D2044">
        <w:rPr>
          <w:lang w:val="it-IT"/>
        </w:rPr>
        <w:t> </w:t>
      </w:r>
      <w:r w:rsidRPr="00085867">
        <w:rPr>
          <w:iCs/>
          <w:noProof/>
          <w:szCs w:val="22"/>
          <w:lang w:val="it-IT"/>
        </w:rPr>
        <w:t>18</w:t>
      </w:r>
      <w:r w:rsidR="00E7666A" w:rsidRPr="005D2044">
        <w:rPr>
          <w:lang w:val="it-IT"/>
        </w:rPr>
        <w:t> </w:t>
      </w:r>
      <w:r w:rsidRPr="00085867">
        <w:rPr>
          <w:iCs/>
          <w:noProof/>
          <w:szCs w:val="22"/>
          <w:lang w:val="it-IT"/>
        </w:rPr>
        <w:t>anni) o 200</w:t>
      </w:r>
      <w:r w:rsidR="00E7666A" w:rsidRPr="005D2044">
        <w:rPr>
          <w:lang w:val="it-IT"/>
        </w:rPr>
        <w:t> </w:t>
      </w:r>
      <w:r w:rsidRPr="00085867">
        <w:rPr>
          <w:iCs/>
          <w:noProof/>
          <w:szCs w:val="22"/>
          <w:lang w:val="it-IT"/>
        </w:rPr>
        <w:t>mg due volte al giorno (3</w:t>
      </w:r>
      <w:r w:rsidR="00E7666A" w:rsidRPr="005D2044">
        <w:rPr>
          <w:lang w:val="it-IT"/>
        </w:rPr>
        <w:t> </w:t>
      </w:r>
      <w:r w:rsidRPr="00085867">
        <w:rPr>
          <w:iCs/>
          <w:noProof/>
          <w:szCs w:val="22"/>
          <w:lang w:val="it-IT"/>
        </w:rPr>
        <w:t xml:space="preserve">pazienti, </w:t>
      </w:r>
      <w:r w:rsidR="00765EB6">
        <w:rPr>
          <w:iCs/>
          <w:noProof/>
          <w:szCs w:val="22"/>
          <w:lang w:val="it-IT"/>
        </w:rPr>
        <w:t>da</w:t>
      </w:r>
      <w:r w:rsidRPr="00085867">
        <w:rPr>
          <w:iCs/>
          <w:noProof/>
          <w:szCs w:val="22"/>
          <w:lang w:val="it-IT"/>
        </w:rPr>
        <w:t xml:space="preserve"> 6 </w:t>
      </w:r>
      <w:r w:rsidR="00765EB6">
        <w:rPr>
          <w:iCs/>
          <w:noProof/>
          <w:szCs w:val="22"/>
          <w:lang w:val="it-IT"/>
        </w:rPr>
        <w:t>a</w:t>
      </w:r>
      <w:r w:rsidRPr="00085867">
        <w:rPr>
          <w:iCs/>
          <w:noProof/>
          <w:szCs w:val="22"/>
          <w:lang w:val="it-IT"/>
        </w:rPr>
        <w:t xml:space="preserve"> 11</w:t>
      </w:r>
      <w:r w:rsidR="00E7666A" w:rsidRPr="005D2044">
        <w:rPr>
          <w:lang w:val="it-IT"/>
        </w:rPr>
        <w:t> </w:t>
      </w:r>
      <w:r w:rsidRPr="00085867">
        <w:rPr>
          <w:iCs/>
          <w:noProof/>
          <w:szCs w:val="22"/>
          <w:lang w:val="it-IT"/>
        </w:rPr>
        <w:t>anni); altri</w:t>
      </w:r>
      <w:r w:rsidR="003D7050" w:rsidRPr="00475F15">
        <w:rPr>
          <w:lang w:val="it-IT"/>
        </w:rPr>
        <w:t> </w:t>
      </w:r>
      <w:r w:rsidRPr="00085867">
        <w:rPr>
          <w:iCs/>
          <w:noProof/>
          <w:szCs w:val="22"/>
          <w:lang w:val="it-IT"/>
        </w:rPr>
        <w:t>3</w:t>
      </w:r>
      <w:r w:rsidR="00E7666A" w:rsidRPr="005D2044">
        <w:rPr>
          <w:lang w:val="it-IT"/>
        </w:rPr>
        <w:t> </w:t>
      </w:r>
      <w:r w:rsidRPr="00085867">
        <w:rPr>
          <w:iCs/>
          <w:noProof/>
          <w:szCs w:val="22"/>
          <w:lang w:val="it-IT"/>
        </w:rPr>
        <w:t>pazienti sono stati trattati durante la fase di identificazione del segnale e hanno ricevuto Lynparza 300</w:t>
      </w:r>
      <w:r w:rsidR="00410651" w:rsidRPr="005D2044">
        <w:rPr>
          <w:lang w:val="it-IT"/>
        </w:rPr>
        <w:t> </w:t>
      </w:r>
      <w:r w:rsidRPr="00085867">
        <w:rPr>
          <w:iCs/>
          <w:noProof/>
          <w:szCs w:val="22"/>
          <w:lang w:val="it-IT"/>
        </w:rPr>
        <w:t>mg in compresse due volte al giorno (</w:t>
      </w:r>
      <w:r w:rsidR="00765EB6">
        <w:rPr>
          <w:iCs/>
          <w:noProof/>
          <w:szCs w:val="22"/>
          <w:lang w:val="it-IT"/>
        </w:rPr>
        <w:t>da</w:t>
      </w:r>
      <w:r w:rsidRPr="00085867">
        <w:rPr>
          <w:iCs/>
          <w:noProof/>
          <w:szCs w:val="22"/>
          <w:lang w:val="it-IT"/>
        </w:rPr>
        <w:t xml:space="preserve"> 12 </w:t>
      </w:r>
      <w:r w:rsidR="00765EB6">
        <w:rPr>
          <w:iCs/>
          <w:noProof/>
          <w:szCs w:val="22"/>
          <w:lang w:val="it-IT"/>
        </w:rPr>
        <w:t>a</w:t>
      </w:r>
      <w:r w:rsidRPr="00085867">
        <w:rPr>
          <w:iCs/>
          <w:noProof/>
          <w:szCs w:val="22"/>
          <w:lang w:val="it-IT"/>
        </w:rPr>
        <w:t xml:space="preserve"> &lt;</w:t>
      </w:r>
      <w:r w:rsidR="00410651" w:rsidRPr="005D2044">
        <w:rPr>
          <w:lang w:val="it-IT"/>
        </w:rPr>
        <w:t> </w:t>
      </w:r>
      <w:r w:rsidRPr="00085867">
        <w:rPr>
          <w:iCs/>
          <w:noProof/>
          <w:szCs w:val="22"/>
          <w:lang w:val="it-IT"/>
        </w:rPr>
        <w:t>18</w:t>
      </w:r>
      <w:r w:rsidR="00410651" w:rsidRPr="005D2044">
        <w:rPr>
          <w:lang w:val="it-IT"/>
        </w:rPr>
        <w:t> </w:t>
      </w:r>
      <w:r w:rsidRPr="00085867">
        <w:rPr>
          <w:iCs/>
          <w:noProof/>
          <w:szCs w:val="22"/>
          <w:lang w:val="it-IT"/>
        </w:rPr>
        <w:t>anni) fino alla progressione della malattia o a una tossicità inaccettabile. La concentrazione plasmatica in entrambi i gruppi ha dimostrato un'esposizione simile a quella degli adulti alla dose di 300</w:t>
      </w:r>
      <w:r w:rsidR="00475A20" w:rsidRPr="005D2044">
        <w:rPr>
          <w:lang w:val="it-IT"/>
        </w:rPr>
        <w:t> </w:t>
      </w:r>
      <w:r w:rsidRPr="00085867">
        <w:rPr>
          <w:iCs/>
          <w:noProof/>
          <w:szCs w:val="22"/>
          <w:lang w:val="it-IT"/>
        </w:rPr>
        <w:t>mg.</w:t>
      </w:r>
    </w:p>
    <w:p w14:paraId="46CEB34C" w14:textId="77777777" w:rsidR="00812EFC" w:rsidRDefault="00812EFC">
      <w:pPr>
        <w:numPr>
          <w:ilvl w:val="12"/>
          <w:numId w:val="0"/>
        </w:numPr>
        <w:ind w:right="-2"/>
        <w:rPr>
          <w:iCs/>
          <w:szCs w:val="22"/>
          <w:lang w:val="it-IT"/>
        </w:rPr>
      </w:pPr>
    </w:p>
    <w:p w14:paraId="02C14966" w14:textId="77777777" w:rsidR="00812EFC" w:rsidRPr="00D324F6" w:rsidRDefault="00F26D68" w:rsidP="00D324F6">
      <w:pPr>
        <w:rPr>
          <w:b/>
          <w:bCs/>
          <w:noProof/>
          <w:lang w:val="it-IT"/>
        </w:rPr>
      </w:pPr>
      <w:r w:rsidRPr="00D324F6">
        <w:rPr>
          <w:b/>
          <w:bCs/>
          <w:noProof/>
          <w:lang w:val="it-IT"/>
        </w:rPr>
        <w:t>5.3</w:t>
      </w:r>
      <w:r w:rsidRPr="00D324F6">
        <w:rPr>
          <w:b/>
          <w:bCs/>
          <w:noProof/>
          <w:lang w:val="it-IT"/>
        </w:rPr>
        <w:tab/>
        <w:t>Dati preclinici di sicurezza</w:t>
      </w:r>
    </w:p>
    <w:p w14:paraId="4C2978EA" w14:textId="77777777" w:rsidR="00812EFC" w:rsidRPr="0069728F" w:rsidRDefault="00812EFC" w:rsidP="0069728F">
      <w:pPr>
        <w:jc w:val="both"/>
        <w:rPr>
          <w:noProof/>
          <w:szCs w:val="22"/>
          <w:u w:val="single"/>
          <w:lang w:val="it-IT"/>
        </w:rPr>
      </w:pPr>
    </w:p>
    <w:p w14:paraId="6E107EF3" w14:textId="77777777" w:rsidR="00812EFC" w:rsidRDefault="00F26D68" w:rsidP="00D91D33">
      <w:pPr>
        <w:rPr>
          <w:noProof/>
          <w:szCs w:val="22"/>
          <w:u w:val="single"/>
          <w:lang w:val="it-IT"/>
        </w:rPr>
      </w:pPr>
      <w:r>
        <w:rPr>
          <w:noProof/>
          <w:szCs w:val="22"/>
          <w:u w:val="single"/>
          <w:lang w:val="it-IT"/>
        </w:rPr>
        <w:t>Tossicità a dosi ripetute</w:t>
      </w:r>
    </w:p>
    <w:p w14:paraId="09E32E3C" w14:textId="77777777" w:rsidR="0069728F" w:rsidRDefault="00F26D68" w:rsidP="00822900">
      <w:pPr>
        <w:rPr>
          <w:lang w:val="it-IT"/>
        </w:rPr>
      </w:pPr>
      <w:r>
        <w:rPr>
          <w:noProof/>
          <w:szCs w:val="22"/>
          <w:lang w:val="it-IT"/>
        </w:rPr>
        <w:t>In studi di tossicità a dosi ripetute della durata massima di 6 mesi condotti su ratti e cani, il trattamento orale con dosi giornaliere di olaparib è stato ben tollerato. In entrambe le specie, l’organo bersaglio primario più importante in termini di tossicità è stato il midollo osseo in associazione ad alterazioni dei parametri ematologici del sangue periferico</w:t>
      </w:r>
      <w:r>
        <w:rPr>
          <w:szCs w:val="22"/>
          <w:lang w:val="it-IT"/>
        </w:rPr>
        <w:t xml:space="preserve">. Queste alterazioni erano reversibili entro 4 settimane dall’interruzione della dose. Nei ratti sono stati osservati anche effetti degenerativi minimi sul tratto gastrointestinale. Questi risultati sono stati ottenuti a esposizioni inferiori rispetto a quelle osservate clinicamente. </w:t>
      </w:r>
      <w:r>
        <w:rPr>
          <w:noProof/>
          <w:szCs w:val="22"/>
          <w:lang w:val="it-IT"/>
        </w:rPr>
        <w:t xml:space="preserve">Gli studi che utilizzano cellule del midollo osseo umano hanno anche mostrato che l'esposizione diretta ad olaparib può causare tossicità per le cellule del midollo osseo nei saggi </w:t>
      </w:r>
      <w:r>
        <w:rPr>
          <w:i/>
          <w:noProof/>
          <w:szCs w:val="22"/>
          <w:lang w:val="it-IT"/>
        </w:rPr>
        <w:t>ex vivo</w:t>
      </w:r>
      <w:r>
        <w:rPr>
          <w:noProof/>
          <w:szCs w:val="22"/>
          <w:lang w:val="it-IT"/>
        </w:rPr>
        <w:t xml:space="preserve">. </w:t>
      </w:r>
    </w:p>
    <w:p w14:paraId="6B71744F" w14:textId="77777777" w:rsidR="001B16A9" w:rsidRDefault="001B16A9" w:rsidP="00822900">
      <w:pPr>
        <w:rPr>
          <w:noProof/>
          <w:szCs w:val="22"/>
          <w:u w:val="single"/>
          <w:lang w:val="it-IT"/>
        </w:rPr>
      </w:pPr>
    </w:p>
    <w:p w14:paraId="7A87E398" w14:textId="77777777" w:rsidR="0078407C" w:rsidRDefault="0078407C" w:rsidP="00822900">
      <w:pPr>
        <w:rPr>
          <w:noProof/>
          <w:szCs w:val="22"/>
          <w:u w:val="single"/>
          <w:lang w:val="it-IT"/>
        </w:rPr>
      </w:pPr>
      <w:r>
        <w:rPr>
          <w:noProof/>
          <w:szCs w:val="22"/>
          <w:u w:val="single"/>
          <w:lang w:val="it-IT"/>
        </w:rPr>
        <w:t>Genotossicità</w:t>
      </w:r>
    </w:p>
    <w:p w14:paraId="4A3349CF" w14:textId="77777777" w:rsidR="0078407C" w:rsidRDefault="0078407C" w:rsidP="00822900">
      <w:pPr>
        <w:rPr>
          <w:noProof/>
          <w:szCs w:val="22"/>
          <w:lang w:val="it-IT"/>
        </w:rPr>
      </w:pPr>
      <w:r>
        <w:rPr>
          <w:noProof/>
          <w:szCs w:val="22"/>
          <w:lang w:val="it-IT"/>
        </w:rPr>
        <w:t xml:space="preserve">Olaparib non ha evidenziato alcun potenziale di mutagenicità, ma è risultato clastogenico in cellule di mammiferi </w:t>
      </w:r>
      <w:r>
        <w:rPr>
          <w:i/>
          <w:noProof/>
          <w:szCs w:val="22"/>
          <w:lang w:val="it-IT"/>
        </w:rPr>
        <w:t>in vitro</w:t>
      </w:r>
      <w:r>
        <w:rPr>
          <w:noProof/>
          <w:szCs w:val="22"/>
          <w:lang w:val="it-IT"/>
        </w:rPr>
        <w:t>. Quando è stato somministrato per via orale in ratti, olaparib ha indotto la formazione di micronuclei nel midollo osseo. Questa clastogenicità è compatibile con le proprietà farmacologiche note di olaparib e indica un potenziale rischio di genotossicità nell’uomo.</w:t>
      </w:r>
    </w:p>
    <w:p w14:paraId="2CA37353" w14:textId="77777777" w:rsidR="00812EFC" w:rsidRDefault="00812EFC" w:rsidP="00D91D33">
      <w:pPr>
        <w:rPr>
          <w:szCs w:val="22"/>
          <w:lang w:val="it-IT"/>
        </w:rPr>
      </w:pPr>
    </w:p>
    <w:p w14:paraId="158C0AED" w14:textId="77777777" w:rsidR="00812EFC" w:rsidRPr="00D324F6" w:rsidRDefault="00F26D68" w:rsidP="00D91D33">
      <w:pPr>
        <w:rPr>
          <w:noProof/>
          <w:u w:val="single"/>
          <w:lang w:val="it-IT"/>
        </w:rPr>
      </w:pPr>
      <w:r w:rsidRPr="00D324F6">
        <w:rPr>
          <w:noProof/>
          <w:u w:val="single"/>
          <w:lang w:val="it-IT"/>
        </w:rPr>
        <w:lastRenderedPageBreak/>
        <w:t>Cancerogenicità</w:t>
      </w:r>
    </w:p>
    <w:p w14:paraId="388BDC6C" w14:textId="77777777" w:rsidR="00812EFC" w:rsidRDefault="00F26D68" w:rsidP="00D91D33">
      <w:pPr>
        <w:rPr>
          <w:noProof/>
          <w:lang w:val="it-IT"/>
        </w:rPr>
      </w:pPr>
      <w:r>
        <w:rPr>
          <w:noProof/>
          <w:lang w:val="it-IT"/>
        </w:rPr>
        <w:t>Non sono stati realizzati studi di cancerogenicità con olaparib.</w:t>
      </w:r>
    </w:p>
    <w:p w14:paraId="6893E928" w14:textId="77777777" w:rsidR="000B5427" w:rsidRDefault="000B5427" w:rsidP="00D91D33">
      <w:pPr>
        <w:rPr>
          <w:noProof/>
          <w:szCs w:val="22"/>
          <w:u w:val="single"/>
          <w:lang w:val="it-IT"/>
        </w:rPr>
      </w:pPr>
    </w:p>
    <w:p w14:paraId="0D64A024" w14:textId="77777777" w:rsidR="000B5427" w:rsidRDefault="000B5427" w:rsidP="00D91D33">
      <w:pPr>
        <w:rPr>
          <w:noProof/>
          <w:szCs w:val="22"/>
          <w:u w:val="single"/>
          <w:lang w:val="it-IT"/>
        </w:rPr>
      </w:pPr>
      <w:r>
        <w:rPr>
          <w:noProof/>
          <w:szCs w:val="22"/>
          <w:u w:val="single"/>
          <w:lang w:val="it-IT"/>
        </w:rPr>
        <w:t>Tossicologia riproduttiva</w:t>
      </w:r>
    </w:p>
    <w:p w14:paraId="68603B2D" w14:textId="77777777" w:rsidR="000B5427" w:rsidRDefault="000B5427" w:rsidP="00822900">
      <w:pPr>
        <w:rPr>
          <w:szCs w:val="22"/>
          <w:lang w:val="it-IT"/>
        </w:rPr>
      </w:pPr>
      <w:r>
        <w:rPr>
          <w:noProof/>
          <w:szCs w:val="22"/>
          <w:lang w:val="it-IT"/>
        </w:rPr>
        <w:t>In uno studio sulla fertilità femminile, in cui dei ratti sono stati trattati fino all’impianto, benché sia stato osservato un estro prolungato in alcuni animali, le capacità di accoppiamento e la percentuale di gravidanze non sono state influenzate. Tuttavia, è stata osservata una lieve riduzione della sopravvivenza embrio-fetale.</w:t>
      </w:r>
    </w:p>
    <w:p w14:paraId="4ECB0CBB" w14:textId="77777777" w:rsidR="000B5427" w:rsidRDefault="000B5427" w:rsidP="00D91D33">
      <w:pPr>
        <w:rPr>
          <w:szCs w:val="22"/>
          <w:lang w:val="it-IT"/>
        </w:rPr>
      </w:pPr>
    </w:p>
    <w:p w14:paraId="5EB4448A" w14:textId="77777777" w:rsidR="000B5427" w:rsidRDefault="000B5427" w:rsidP="00822900">
      <w:pPr>
        <w:rPr>
          <w:lang w:val="it-IT"/>
        </w:rPr>
      </w:pPr>
      <w:r>
        <w:rPr>
          <w:lang w:val="it-IT"/>
        </w:rPr>
        <w:t>In studi sullo sviluppo embrio</w:t>
      </w:r>
      <w:r>
        <w:rPr>
          <w:lang w:val="it-IT"/>
        </w:rPr>
        <w:noBreakHyphen/>
        <w:t>fetale di ratti, e a livelli di dose che non inducevano tossicità materna significativa, la somministrazione di olaparib ha causato una riduzione della sopravvivenza embrio</w:t>
      </w:r>
      <w:r>
        <w:rPr>
          <w:lang w:val="it-IT"/>
        </w:rPr>
        <w:noBreakHyphen/>
        <w:t>fetale e del peso corporeo dei feti, nonché anomalie dello sviluppo fetale, comprese malformazioni oculari significative (per esempio anoftalmia, microftalmia), malformazione delle vertebre/costole e anomalie viscerali e scheletriche.</w:t>
      </w:r>
    </w:p>
    <w:p w14:paraId="44B63D78" w14:textId="77777777" w:rsidR="00812EFC" w:rsidRDefault="00812EFC">
      <w:pPr>
        <w:rPr>
          <w:lang w:val="it-IT"/>
        </w:rPr>
      </w:pPr>
    </w:p>
    <w:p w14:paraId="1E610E8B" w14:textId="77777777" w:rsidR="00812EFC" w:rsidRDefault="00812EFC">
      <w:pPr>
        <w:rPr>
          <w:szCs w:val="22"/>
          <w:lang w:val="it-IT"/>
        </w:rPr>
      </w:pPr>
    </w:p>
    <w:p w14:paraId="0C77BE32" w14:textId="77777777" w:rsidR="00812EFC" w:rsidRDefault="00F26D68">
      <w:pPr>
        <w:keepNext/>
        <w:suppressAutoHyphens/>
        <w:ind w:left="567" w:hanging="567"/>
        <w:rPr>
          <w:b/>
          <w:noProof/>
          <w:szCs w:val="22"/>
          <w:lang w:val="it-IT"/>
        </w:rPr>
      </w:pPr>
      <w:r>
        <w:rPr>
          <w:b/>
          <w:noProof/>
          <w:szCs w:val="22"/>
          <w:lang w:val="it-IT"/>
        </w:rPr>
        <w:t>6.</w:t>
      </w:r>
      <w:r>
        <w:rPr>
          <w:b/>
          <w:noProof/>
          <w:szCs w:val="22"/>
          <w:lang w:val="it-IT"/>
        </w:rPr>
        <w:tab/>
        <w:t>INFORMAZIONI FARMACEUTICHE</w:t>
      </w:r>
    </w:p>
    <w:p w14:paraId="68C83384" w14:textId="77777777" w:rsidR="00812EFC" w:rsidRDefault="00812EFC">
      <w:pPr>
        <w:keepNext/>
        <w:rPr>
          <w:noProof/>
          <w:szCs w:val="22"/>
          <w:lang w:val="it-IT"/>
        </w:rPr>
      </w:pPr>
    </w:p>
    <w:p w14:paraId="636D475C" w14:textId="77777777" w:rsidR="00812EFC" w:rsidRPr="00D324F6" w:rsidRDefault="00F26D68" w:rsidP="00D324F6">
      <w:pPr>
        <w:rPr>
          <w:b/>
          <w:bCs/>
          <w:noProof/>
          <w:lang w:val="it-IT"/>
        </w:rPr>
      </w:pPr>
      <w:r w:rsidRPr="00D324F6">
        <w:rPr>
          <w:b/>
          <w:bCs/>
          <w:noProof/>
          <w:lang w:val="it-IT"/>
        </w:rPr>
        <w:t>6.1</w:t>
      </w:r>
      <w:r w:rsidRPr="00D324F6">
        <w:rPr>
          <w:b/>
          <w:bCs/>
          <w:noProof/>
          <w:lang w:val="it-IT"/>
        </w:rPr>
        <w:tab/>
        <w:t>Elenco degli eccipienti</w:t>
      </w:r>
    </w:p>
    <w:p w14:paraId="725790A6" w14:textId="77777777" w:rsidR="00812EFC" w:rsidRDefault="00812EFC">
      <w:pPr>
        <w:rPr>
          <w:szCs w:val="22"/>
          <w:lang w:val="it-IT"/>
        </w:rPr>
      </w:pPr>
    </w:p>
    <w:p w14:paraId="245536A7" w14:textId="77777777" w:rsidR="00812EFC" w:rsidRDefault="00F26D68">
      <w:pPr>
        <w:rPr>
          <w:szCs w:val="22"/>
          <w:u w:val="single"/>
          <w:lang w:val="it-IT"/>
        </w:rPr>
      </w:pPr>
      <w:r>
        <w:rPr>
          <w:szCs w:val="22"/>
          <w:u w:val="single"/>
          <w:lang w:val="it-IT"/>
        </w:rPr>
        <w:t>Nucleo della compressa</w:t>
      </w:r>
    </w:p>
    <w:p w14:paraId="741E725E" w14:textId="77777777" w:rsidR="00812EFC" w:rsidRDefault="00F26D68">
      <w:pPr>
        <w:rPr>
          <w:szCs w:val="22"/>
          <w:lang w:val="it-IT"/>
        </w:rPr>
      </w:pPr>
      <w:r>
        <w:rPr>
          <w:szCs w:val="22"/>
          <w:lang w:val="it-IT"/>
        </w:rPr>
        <w:t>Copovidone</w:t>
      </w:r>
    </w:p>
    <w:p w14:paraId="4F1667D9" w14:textId="77777777" w:rsidR="00812EFC" w:rsidRDefault="00F26D68">
      <w:pPr>
        <w:rPr>
          <w:szCs w:val="22"/>
          <w:lang w:val="it-IT"/>
        </w:rPr>
      </w:pPr>
      <w:r>
        <w:rPr>
          <w:szCs w:val="22"/>
          <w:lang w:val="it-IT"/>
        </w:rPr>
        <w:t>Silice colloidale anidra</w:t>
      </w:r>
    </w:p>
    <w:p w14:paraId="299AD8A9" w14:textId="77777777" w:rsidR="00812EFC" w:rsidRDefault="00F26D68">
      <w:pPr>
        <w:rPr>
          <w:szCs w:val="22"/>
          <w:lang w:val="it-IT"/>
        </w:rPr>
      </w:pPr>
      <w:r>
        <w:rPr>
          <w:szCs w:val="22"/>
          <w:lang w:val="it-IT"/>
        </w:rPr>
        <w:t>Mannitolo</w:t>
      </w:r>
    </w:p>
    <w:p w14:paraId="3476834B" w14:textId="77777777" w:rsidR="00812EFC" w:rsidRDefault="00F26D68">
      <w:pPr>
        <w:rPr>
          <w:szCs w:val="22"/>
          <w:lang w:val="it-IT"/>
        </w:rPr>
      </w:pPr>
      <w:r>
        <w:rPr>
          <w:szCs w:val="22"/>
          <w:lang w:val="it-IT"/>
        </w:rPr>
        <w:t>Sodio stearil fumarato</w:t>
      </w:r>
    </w:p>
    <w:p w14:paraId="41979B0E" w14:textId="77777777" w:rsidR="00812EFC" w:rsidRDefault="00812EFC">
      <w:pPr>
        <w:rPr>
          <w:szCs w:val="22"/>
          <w:lang w:val="it-IT"/>
        </w:rPr>
      </w:pPr>
    </w:p>
    <w:p w14:paraId="70243483" w14:textId="77777777" w:rsidR="00812EFC" w:rsidRDefault="00F26D68">
      <w:pPr>
        <w:rPr>
          <w:szCs w:val="22"/>
          <w:u w:val="single"/>
          <w:lang w:val="it-IT"/>
        </w:rPr>
      </w:pPr>
      <w:r>
        <w:rPr>
          <w:szCs w:val="22"/>
          <w:u w:val="single"/>
          <w:lang w:val="it-IT"/>
        </w:rPr>
        <w:t>Rivestimento della compressa</w:t>
      </w:r>
    </w:p>
    <w:p w14:paraId="37FF69EB" w14:textId="77777777" w:rsidR="00812EFC" w:rsidRDefault="00F26D68">
      <w:pPr>
        <w:rPr>
          <w:noProof/>
          <w:szCs w:val="22"/>
          <w:lang w:val="it-IT"/>
        </w:rPr>
      </w:pPr>
      <w:r>
        <w:rPr>
          <w:noProof/>
          <w:szCs w:val="22"/>
          <w:lang w:val="it-IT"/>
        </w:rPr>
        <w:t>Ipromellosa</w:t>
      </w:r>
    </w:p>
    <w:p w14:paraId="5C8F3E9A" w14:textId="77777777" w:rsidR="00812EFC" w:rsidRDefault="00F26D68">
      <w:pPr>
        <w:rPr>
          <w:szCs w:val="22"/>
          <w:lang w:val="it-IT"/>
        </w:rPr>
      </w:pPr>
      <w:r>
        <w:rPr>
          <w:szCs w:val="22"/>
          <w:lang w:val="it-IT"/>
        </w:rPr>
        <w:t>Macrogol 400</w:t>
      </w:r>
    </w:p>
    <w:p w14:paraId="7E6178CD" w14:textId="77777777" w:rsidR="00812EFC" w:rsidRDefault="00F26D68">
      <w:pPr>
        <w:rPr>
          <w:szCs w:val="22"/>
          <w:lang w:val="it-IT"/>
        </w:rPr>
      </w:pPr>
      <w:r>
        <w:rPr>
          <w:noProof/>
          <w:szCs w:val="22"/>
          <w:lang w:val="it-IT"/>
        </w:rPr>
        <w:t xml:space="preserve">Titanio diossido </w:t>
      </w:r>
      <w:r>
        <w:rPr>
          <w:szCs w:val="22"/>
          <w:lang w:val="it-IT"/>
        </w:rPr>
        <w:t>(E171)</w:t>
      </w:r>
    </w:p>
    <w:p w14:paraId="7C644F06" w14:textId="77777777" w:rsidR="00812EFC" w:rsidRDefault="00F26D68">
      <w:pPr>
        <w:rPr>
          <w:szCs w:val="22"/>
          <w:lang w:val="it-IT"/>
        </w:rPr>
      </w:pPr>
      <w:r>
        <w:rPr>
          <w:lang w:val="it-IT"/>
        </w:rPr>
        <w:t xml:space="preserve">Ferro ossido </w:t>
      </w:r>
      <w:r>
        <w:rPr>
          <w:szCs w:val="22"/>
          <w:lang w:val="it-IT"/>
        </w:rPr>
        <w:t>giallo (E172)</w:t>
      </w:r>
    </w:p>
    <w:p w14:paraId="2F389171" w14:textId="77777777" w:rsidR="00812EFC" w:rsidRDefault="00F26D68">
      <w:pPr>
        <w:rPr>
          <w:szCs w:val="22"/>
          <w:lang w:val="it-IT"/>
        </w:rPr>
      </w:pPr>
      <w:r>
        <w:rPr>
          <w:lang w:val="it-IT"/>
        </w:rPr>
        <w:t xml:space="preserve">Ferro ossido nero </w:t>
      </w:r>
      <w:r>
        <w:rPr>
          <w:szCs w:val="22"/>
          <w:lang w:val="it-IT"/>
        </w:rPr>
        <w:t>(E172) (solo per le compresse da 150 mg)</w:t>
      </w:r>
    </w:p>
    <w:p w14:paraId="2830640F" w14:textId="77777777" w:rsidR="00812EFC" w:rsidRDefault="00812EFC">
      <w:pPr>
        <w:rPr>
          <w:szCs w:val="22"/>
          <w:lang w:val="it-IT"/>
        </w:rPr>
      </w:pPr>
    </w:p>
    <w:p w14:paraId="637B5C47" w14:textId="77777777" w:rsidR="00812EFC" w:rsidRPr="00D324F6" w:rsidRDefault="00F26D68" w:rsidP="00D324F6">
      <w:pPr>
        <w:rPr>
          <w:b/>
          <w:bCs/>
          <w:noProof/>
          <w:lang w:val="it-IT"/>
        </w:rPr>
      </w:pPr>
      <w:r w:rsidRPr="00D324F6">
        <w:rPr>
          <w:b/>
          <w:bCs/>
          <w:noProof/>
          <w:lang w:val="it-IT"/>
        </w:rPr>
        <w:t>6.2</w:t>
      </w:r>
      <w:r w:rsidRPr="00D324F6">
        <w:rPr>
          <w:b/>
          <w:bCs/>
          <w:noProof/>
          <w:lang w:val="it-IT"/>
        </w:rPr>
        <w:tab/>
        <w:t>Incompatibilità</w:t>
      </w:r>
    </w:p>
    <w:p w14:paraId="0E8FFEEA" w14:textId="77777777" w:rsidR="00812EFC" w:rsidRDefault="00812EFC">
      <w:pPr>
        <w:rPr>
          <w:noProof/>
          <w:szCs w:val="22"/>
          <w:lang w:val="it-IT"/>
        </w:rPr>
      </w:pPr>
    </w:p>
    <w:p w14:paraId="453318CB" w14:textId="77777777" w:rsidR="00812EFC" w:rsidRDefault="00F26D68">
      <w:pPr>
        <w:rPr>
          <w:noProof/>
          <w:szCs w:val="22"/>
          <w:lang w:val="it-IT"/>
        </w:rPr>
      </w:pPr>
      <w:r>
        <w:rPr>
          <w:noProof/>
          <w:szCs w:val="22"/>
          <w:lang w:val="it-IT"/>
        </w:rPr>
        <w:t>Non pertinente.</w:t>
      </w:r>
    </w:p>
    <w:p w14:paraId="544B1004" w14:textId="77777777" w:rsidR="00812EFC" w:rsidRDefault="00812EFC">
      <w:pPr>
        <w:rPr>
          <w:szCs w:val="22"/>
          <w:lang w:val="it-IT"/>
        </w:rPr>
      </w:pPr>
    </w:p>
    <w:p w14:paraId="5EB25559" w14:textId="77777777" w:rsidR="00812EFC" w:rsidRPr="00D324F6" w:rsidRDefault="00F26D68" w:rsidP="00D324F6">
      <w:pPr>
        <w:rPr>
          <w:b/>
          <w:bCs/>
          <w:noProof/>
          <w:lang w:val="it-IT"/>
        </w:rPr>
      </w:pPr>
      <w:r w:rsidRPr="00D324F6">
        <w:rPr>
          <w:b/>
          <w:bCs/>
          <w:noProof/>
          <w:lang w:val="it-IT"/>
        </w:rPr>
        <w:t>6.3</w:t>
      </w:r>
      <w:r w:rsidRPr="00D324F6">
        <w:rPr>
          <w:b/>
          <w:bCs/>
          <w:noProof/>
          <w:lang w:val="it-IT"/>
        </w:rPr>
        <w:tab/>
        <w:t>Periodo di validità</w:t>
      </w:r>
    </w:p>
    <w:p w14:paraId="7A8126BF" w14:textId="77777777" w:rsidR="00812EFC" w:rsidRDefault="00812EFC">
      <w:pPr>
        <w:rPr>
          <w:szCs w:val="22"/>
          <w:lang w:val="it-IT"/>
        </w:rPr>
      </w:pPr>
    </w:p>
    <w:p w14:paraId="47B87169" w14:textId="77777777" w:rsidR="00812EFC" w:rsidRDefault="00F26D68">
      <w:pPr>
        <w:rPr>
          <w:szCs w:val="22"/>
          <w:lang w:val="it-IT"/>
        </w:rPr>
      </w:pPr>
      <w:r>
        <w:rPr>
          <w:szCs w:val="22"/>
          <w:lang w:val="it-IT"/>
        </w:rPr>
        <w:t>4 anni.</w:t>
      </w:r>
    </w:p>
    <w:p w14:paraId="09E3A516" w14:textId="77777777" w:rsidR="00812EFC" w:rsidRDefault="00812EFC">
      <w:pPr>
        <w:rPr>
          <w:szCs w:val="22"/>
          <w:lang w:val="it-IT"/>
        </w:rPr>
      </w:pPr>
    </w:p>
    <w:p w14:paraId="7D40EB98" w14:textId="77777777" w:rsidR="00812EFC" w:rsidRPr="00D324F6" w:rsidRDefault="00F26D68" w:rsidP="00D324F6">
      <w:pPr>
        <w:rPr>
          <w:b/>
          <w:bCs/>
          <w:noProof/>
          <w:lang w:val="it-IT"/>
        </w:rPr>
      </w:pPr>
      <w:r w:rsidRPr="00D324F6">
        <w:rPr>
          <w:b/>
          <w:bCs/>
          <w:noProof/>
          <w:lang w:val="it-IT"/>
        </w:rPr>
        <w:t>6.4</w:t>
      </w:r>
      <w:r w:rsidRPr="00D324F6">
        <w:rPr>
          <w:b/>
          <w:bCs/>
          <w:noProof/>
          <w:lang w:val="it-IT"/>
        </w:rPr>
        <w:tab/>
        <w:t>Precauzioni particolari per la conservazione</w:t>
      </w:r>
    </w:p>
    <w:p w14:paraId="3E9B25AC" w14:textId="77777777" w:rsidR="00812EFC" w:rsidRDefault="00812EFC" w:rsidP="00D324F6">
      <w:pPr>
        <w:rPr>
          <w:lang w:val="it-IT"/>
        </w:rPr>
      </w:pPr>
    </w:p>
    <w:p w14:paraId="61011046" w14:textId="77777777" w:rsidR="00812EFC" w:rsidRDefault="00F26D68">
      <w:pPr>
        <w:rPr>
          <w:szCs w:val="22"/>
          <w:lang w:val="it-IT"/>
        </w:rPr>
      </w:pPr>
      <w:r>
        <w:rPr>
          <w:szCs w:val="22"/>
          <w:lang w:val="it-IT"/>
        </w:rPr>
        <w:t>Conservare nella confezione originale per proteggere il medicinale dall’umidità.</w:t>
      </w:r>
    </w:p>
    <w:p w14:paraId="00DA30A4" w14:textId="77777777" w:rsidR="00812EFC" w:rsidRDefault="00812EFC">
      <w:pPr>
        <w:rPr>
          <w:szCs w:val="22"/>
          <w:lang w:val="it-IT"/>
        </w:rPr>
      </w:pPr>
    </w:p>
    <w:p w14:paraId="4D88A392" w14:textId="77777777" w:rsidR="00812EFC" w:rsidRDefault="00F26D68">
      <w:pPr>
        <w:rPr>
          <w:szCs w:val="22"/>
          <w:lang w:val="it-IT"/>
        </w:rPr>
      </w:pPr>
      <w:r>
        <w:rPr>
          <w:szCs w:val="22"/>
          <w:lang w:val="it-IT"/>
        </w:rPr>
        <w:t>Questo medicinale non richiede alcuna temperatura particolare di conservazione.</w:t>
      </w:r>
    </w:p>
    <w:p w14:paraId="0DF80763" w14:textId="77777777" w:rsidR="00812EFC" w:rsidRDefault="00812EFC">
      <w:pPr>
        <w:rPr>
          <w:szCs w:val="22"/>
          <w:lang w:val="it-IT"/>
        </w:rPr>
      </w:pPr>
    </w:p>
    <w:p w14:paraId="7F401CC1" w14:textId="77777777" w:rsidR="00812EFC" w:rsidRPr="00D324F6" w:rsidRDefault="00F26D68" w:rsidP="00D324F6">
      <w:pPr>
        <w:rPr>
          <w:b/>
          <w:bCs/>
          <w:noProof/>
          <w:lang w:val="it-IT"/>
        </w:rPr>
      </w:pPr>
      <w:r w:rsidRPr="00D324F6">
        <w:rPr>
          <w:b/>
          <w:bCs/>
          <w:noProof/>
          <w:lang w:val="it-IT"/>
        </w:rPr>
        <w:t>6.5</w:t>
      </w:r>
      <w:r w:rsidRPr="00D324F6">
        <w:rPr>
          <w:b/>
          <w:bCs/>
          <w:noProof/>
          <w:lang w:val="it-IT"/>
        </w:rPr>
        <w:tab/>
        <w:t>Natura e contenuto del contenitore</w:t>
      </w:r>
    </w:p>
    <w:p w14:paraId="599C165E" w14:textId="77777777" w:rsidR="00812EFC" w:rsidRDefault="00812EFC" w:rsidP="00D324F6">
      <w:pPr>
        <w:rPr>
          <w:lang w:val="it-IT"/>
        </w:rPr>
      </w:pPr>
    </w:p>
    <w:p w14:paraId="5412F089" w14:textId="77777777" w:rsidR="00812EFC" w:rsidRDefault="00F26D68">
      <w:pPr>
        <w:rPr>
          <w:lang w:val="it-IT"/>
        </w:rPr>
      </w:pPr>
      <w:r>
        <w:rPr>
          <w:lang w:val="it-IT"/>
        </w:rPr>
        <w:t>Blister non perforato in Alu/Alu contenente 8 compresse rivestite con film.</w:t>
      </w:r>
    </w:p>
    <w:p w14:paraId="75A2902F" w14:textId="77777777" w:rsidR="00812EFC" w:rsidRDefault="00812EFC">
      <w:pPr>
        <w:rPr>
          <w:lang w:val="it-IT"/>
        </w:rPr>
      </w:pPr>
    </w:p>
    <w:p w14:paraId="788241CC" w14:textId="77777777" w:rsidR="00812EFC" w:rsidRDefault="00F26D68">
      <w:pPr>
        <w:rPr>
          <w:lang w:val="it-IT"/>
        </w:rPr>
      </w:pPr>
      <w:r>
        <w:rPr>
          <w:lang w:val="it-IT"/>
        </w:rPr>
        <w:t>Confezioni:</w:t>
      </w:r>
    </w:p>
    <w:p w14:paraId="38233083" w14:textId="77777777" w:rsidR="00812EFC" w:rsidRDefault="00F26D68">
      <w:pPr>
        <w:rPr>
          <w:lang w:val="it-IT"/>
        </w:rPr>
      </w:pPr>
      <w:r>
        <w:rPr>
          <w:lang w:val="it-IT"/>
        </w:rPr>
        <w:t>56 compresse rivestite con film (7 blister).</w:t>
      </w:r>
    </w:p>
    <w:p w14:paraId="3908DFBE" w14:textId="77777777" w:rsidR="00812EFC" w:rsidRDefault="00F26D68">
      <w:pPr>
        <w:rPr>
          <w:lang w:val="it-IT"/>
        </w:rPr>
      </w:pPr>
      <w:r>
        <w:rPr>
          <w:lang w:val="it-IT"/>
        </w:rPr>
        <w:t>Confezione multipla contenente 112 compresse rivestite con film (2 confezioni da 56 compresse).</w:t>
      </w:r>
    </w:p>
    <w:p w14:paraId="247C40CF" w14:textId="77777777" w:rsidR="00812EFC" w:rsidRDefault="00812EFC">
      <w:pPr>
        <w:rPr>
          <w:lang w:val="it-IT"/>
        </w:rPr>
      </w:pPr>
    </w:p>
    <w:p w14:paraId="4DCF154C" w14:textId="77777777" w:rsidR="00812EFC" w:rsidRDefault="00F26D68">
      <w:pPr>
        <w:rPr>
          <w:lang w:val="it-IT"/>
        </w:rPr>
      </w:pPr>
      <w:r>
        <w:rPr>
          <w:szCs w:val="22"/>
          <w:lang w:val="it-IT"/>
        </w:rPr>
        <w:lastRenderedPageBreak/>
        <w:t>È possibile che non tutte le confezioni siano commercializzate</w:t>
      </w:r>
      <w:r>
        <w:rPr>
          <w:lang w:val="it-IT"/>
        </w:rPr>
        <w:t>.</w:t>
      </w:r>
    </w:p>
    <w:p w14:paraId="1C70E51F" w14:textId="77777777" w:rsidR="00812EFC" w:rsidRDefault="00812EFC">
      <w:pPr>
        <w:rPr>
          <w:lang w:val="it-IT"/>
        </w:rPr>
      </w:pPr>
    </w:p>
    <w:p w14:paraId="321287F1" w14:textId="77777777" w:rsidR="00812EFC" w:rsidRPr="00D324F6" w:rsidRDefault="00F26D68" w:rsidP="00D324F6">
      <w:pPr>
        <w:rPr>
          <w:b/>
          <w:bCs/>
          <w:noProof/>
          <w:lang w:val="it-IT"/>
        </w:rPr>
      </w:pPr>
      <w:r w:rsidRPr="00D324F6">
        <w:rPr>
          <w:b/>
          <w:bCs/>
          <w:noProof/>
          <w:lang w:val="it-IT"/>
        </w:rPr>
        <w:t>6.6</w:t>
      </w:r>
      <w:r w:rsidRPr="00D324F6">
        <w:rPr>
          <w:b/>
          <w:bCs/>
          <w:noProof/>
          <w:lang w:val="it-IT"/>
        </w:rPr>
        <w:tab/>
        <w:t>Precauzioni particolari per lo smaltimento</w:t>
      </w:r>
    </w:p>
    <w:p w14:paraId="0BF5EC70" w14:textId="77777777" w:rsidR="00812EFC" w:rsidRDefault="00812EFC" w:rsidP="00D324F6">
      <w:pPr>
        <w:rPr>
          <w:lang w:val="it-IT"/>
        </w:rPr>
      </w:pPr>
    </w:p>
    <w:p w14:paraId="747C4DE4" w14:textId="77777777" w:rsidR="00812EFC" w:rsidRDefault="00F26D68">
      <w:pPr>
        <w:rPr>
          <w:lang w:val="it-IT"/>
        </w:rPr>
      </w:pPr>
      <w:r>
        <w:rPr>
          <w:szCs w:val="22"/>
          <w:lang w:val="it-IT"/>
        </w:rPr>
        <w:t>Il medicinale non utilizzato e i rifiuti derivati da tale medicinale devono essere smaltiti in conformità alla normativa locale vigente</w:t>
      </w:r>
      <w:r>
        <w:rPr>
          <w:lang w:val="it-IT"/>
        </w:rPr>
        <w:t>.</w:t>
      </w:r>
    </w:p>
    <w:p w14:paraId="5FC50F6C" w14:textId="77777777" w:rsidR="00812EFC" w:rsidRDefault="00812EFC">
      <w:pPr>
        <w:rPr>
          <w:lang w:val="it-IT"/>
        </w:rPr>
      </w:pPr>
    </w:p>
    <w:p w14:paraId="25ED9C25" w14:textId="77777777" w:rsidR="00812EFC" w:rsidRDefault="00812EFC">
      <w:pPr>
        <w:rPr>
          <w:szCs w:val="22"/>
          <w:lang w:val="it-IT"/>
        </w:rPr>
      </w:pPr>
    </w:p>
    <w:p w14:paraId="278BFF39" w14:textId="77777777" w:rsidR="00812EFC" w:rsidRDefault="00F26D68">
      <w:pPr>
        <w:ind w:left="567" w:hanging="567"/>
        <w:rPr>
          <w:noProof/>
          <w:szCs w:val="22"/>
          <w:lang w:val="it-IT"/>
        </w:rPr>
      </w:pPr>
      <w:r>
        <w:rPr>
          <w:b/>
          <w:noProof/>
          <w:szCs w:val="22"/>
          <w:lang w:val="it-IT"/>
        </w:rPr>
        <w:t>7.</w:t>
      </w:r>
      <w:r>
        <w:rPr>
          <w:b/>
          <w:noProof/>
          <w:szCs w:val="22"/>
          <w:lang w:val="it-IT"/>
        </w:rPr>
        <w:tab/>
        <w:t>TITOLARE DELL’AUTORIZZAZIONE ALL’IMMISSIONE IN COMMERCIO</w:t>
      </w:r>
    </w:p>
    <w:p w14:paraId="40CB07FF" w14:textId="77777777" w:rsidR="00812EFC" w:rsidRDefault="00812EFC">
      <w:pPr>
        <w:rPr>
          <w:szCs w:val="22"/>
          <w:lang w:val="it-IT"/>
        </w:rPr>
      </w:pPr>
    </w:p>
    <w:p w14:paraId="47FE96C1" w14:textId="77777777" w:rsidR="00812EFC" w:rsidRDefault="00F26D68">
      <w:pPr>
        <w:rPr>
          <w:szCs w:val="22"/>
          <w:lang w:val="it-IT"/>
        </w:rPr>
      </w:pPr>
      <w:r>
        <w:rPr>
          <w:szCs w:val="22"/>
          <w:lang w:val="it-IT"/>
        </w:rPr>
        <w:t>AstraZeneca AB</w:t>
      </w:r>
    </w:p>
    <w:p w14:paraId="0CEA5125" w14:textId="77777777" w:rsidR="00812EFC" w:rsidRDefault="00F26D68">
      <w:pPr>
        <w:rPr>
          <w:szCs w:val="22"/>
          <w:lang w:val="it-IT"/>
        </w:rPr>
      </w:pPr>
      <w:r>
        <w:rPr>
          <w:szCs w:val="22"/>
          <w:lang w:val="it-IT"/>
        </w:rPr>
        <w:t>SE</w:t>
      </w:r>
      <w:r>
        <w:rPr>
          <w:szCs w:val="22"/>
          <w:lang w:val="it-IT"/>
        </w:rPr>
        <w:noBreakHyphen/>
        <w:t>151 85 Södertälje</w:t>
      </w:r>
    </w:p>
    <w:p w14:paraId="1437A28E" w14:textId="77777777" w:rsidR="00812EFC" w:rsidRDefault="00F26D68">
      <w:pPr>
        <w:rPr>
          <w:szCs w:val="22"/>
          <w:lang w:val="it-IT"/>
        </w:rPr>
      </w:pPr>
      <w:r>
        <w:rPr>
          <w:szCs w:val="22"/>
          <w:lang w:val="it-IT"/>
        </w:rPr>
        <w:t>Svezia</w:t>
      </w:r>
    </w:p>
    <w:p w14:paraId="3563D836" w14:textId="77777777" w:rsidR="00812EFC" w:rsidRDefault="00812EFC">
      <w:pPr>
        <w:rPr>
          <w:szCs w:val="22"/>
          <w:lang w:val="it-IT"/>
        </w:rPr>
      </w:pPr>
    </w:p>
    <w:p w14:paraId="526A530D" w14:textId="77777777" w:rsidR="00812EFC" w:rsidRDefault="00812EFC">
      <w:pPr>
        <w:rPr>
          <w:szCs w:val="22"/>
          <w:lang w:val="it-IT"/>
        </w:rPr>
      </w:pPr>
    </w:p>
    <w:p w14:paraId="540105D8" w14:textId="77777777" w:rsidR="00812EFC" w:rsidRDefault="00F26D68">
      <w:pPr>
        <w:keepNext/>
        <w:ind w:left="562" w:hanging="562"/>
        <w:rPr>
          <w:b/>
          <w:noProof/>
          <w:szCs w:val="22"/>
          <w:lang w:val="it-IT"/>
        </w:rPr>
      </w:pPr>
      <w:r>
        <w:rPr>
          <w:b/>
          <w:noProof/>
          <w:szCs w:val="22"/>
          <w:lang w:val="it-IT"/>
        </w:rPr>
        <w:t>8.</w:t>
      </w:r>
      <w:r>
        <w:rPr>
          <w:b/>
          <w:noProof/>
          <w:szCs w:val="22"/>
          <w:lang w:val="it-IT"/>
        </w:rPr>
        <w:tab/>
        <w:t>NUMERO(I) DELL’AUTORIZZAZIONE ALL’IMMISSIONE IN COMMERCIO</w:t>
      </w:r>
    </w:p>
    <w:p w14:paraId="464A0D6E" w14:textId="77777777" w:rsidR="00812EFC" w:rsidRDefault="00812EFC">
      <w:pPr>
        <w:rPr>
          <w:szCs w:val="22"/>
          <w:lang w:val="it-IT"/>
        </w:rPr>
      </w:pPr>
    </w:p>
    <w:p w14:paraId="21F20643" w14:textId="77777777" w:rsidR="00812EFC" w:rsidRPr="000B5427" w:rsidRDefault="00F26D68">
      <w:pPr>
        <w:rPr>
          <w:lang w:val="it-IT"/>
        </w:rPr>
      </w:pPr>
      <w:r w:rsidRPr="000B5427">
        <w:rPr>
          <w:lang w:val="it-IT"/>
        </w:rPr>
        <w:t>EU/1/14/959/002</w:t>
      </w:r>
      <w:r>
        <w:rPr>
          <w:szCs w:val="22"/>
          <w:lang w:val="it-IT"/>
        </w:rPr>
        <w:t xml:space="preserve"> 56 compresse rivestite con film (100 mg)</w:t>
      </w:r>
    </w:p>
    <w:p w14:paraId="5CE6EEE3" w14:textId="77777777" w:rsidR="00812EFC" w:rsidRPr="000B5427" w:rsidRDefault="00F26D68">
      <w:pPr>
        <w:rPr>
          <w:lang w:val="it-IT"/>
        </w:rPr>
      </w:pPr>
      <w:r w:rsidRPr="000B5427">
        <w:rPr>
          <w:lang w:val="it-IT"/>
        </w:rPr>
        <w:t>EU/1/14/959/003</w:t>
      </w:r>
      <w:r>
        <w:rPr>
          <w:szCs w:val="22"/>
          <w:lang w:val="it-IT"/>
        </w:rPr>
        <w:t xml:space="preserve"> </w:t>
      </w:r>
      <w:r w:rsidR="008C2B44">
        <w:rPr>
          <w:szCs w:val="22"/>
          <w:lang w:val="it-IT"/>
        </w:rPr>
        <w:t>112 compresse rivestite con film (2 confezioni da 56) (100 mg)</w:t>
      </w:r>
    </w:p>
    <w:p w14:paraId="22675D4C" w14:textId="77777777" w:rsidR="00812EFC" w:rsidRPr="000B5427" w:rsidRDefault="00F26D68">
      <w:pPr>
        <w:rPr>
          <w:lang w:val="it-IT"/>
        </w:rPr>
      </w:pPr>
      <w:r w:rsidRPr="000B5427">
        <w:rPr>
          <w:lang w:val="it-IT"/>
        </w:rPr>
        <w:t>EU/1/14/959/004</w:t>
      </w:r>
      <w:r>
        <w:rPr>
          <w:szCs w:val="22"/>
          <w:lang w:val="it-IT"/>
        </w:rPr>
        <w:t xml:space="preserve"> </w:t>
      </w:r>
      <w:r w:rsidR="008C2B44" w:rsidRPr="008C2B44">
        <w:rPr>
          <w:szCs w:val="22"/>
          <w:lang w:val="it-IT"/>
        </w:rPr>
        <w:t>56 compresse rivestite con film (150</w:t>
      </w:r>
      <w:r w:rsidR="004D2420" w:rsidRPr="004D2420">
        <w:rPr>
          <w:szCs w:val="22"/>
          <w:lang w:val="it-IT"/>
        </w:rPr>
        <w:t> </w:t>
      </w:r>
      <w:r w:rsidR="008C2B44" w:rsidRPr="008C2B44">
        <w:rPr>
          <w:szCs w:val="22"/>
          <w:lang w:val="it-IT"/>
        </w:rPr>
        <w:t>mg)</w:t>
      </w:r>
    </w:p>
    <w:p w14:paraId="7272F67C" w14:textId="77777777" w:rsidR="00812EFC" w:rsidRPr="000B5427" w:rsidRDefault="00F26D68">
      <w:pPr>
        <w:rPr>
          <w:lang w:val="it-IT"/>
        </w:rPr>
      </w:pPr>
      <w:r w:rsidRPr="000B5427">
        <w:rPr>
          <w:lang w:val="it-IT"/>
        </w:rPr>
        <w:t>EU/1/14/959/005</w:t>
      </w:r>
      <w:r>
        <w:rPr>
          <w:szCs w:val="22"/>
          <w:lang w:val="it-IT"/>
        </w:rPr>
        <w:t xml:space="preserve"> 112 compresse rivestite con film (2 confezioni da 56) (150 mg)</w:t>
      </w:r>
    </w:p>
    <w:p w14:paraId="3F66F6FF" w14:textId="77777777" w:rsidR="00812EFC" w:rsidRPr="000B5427" w:rsidRDefault="00812EFC">
      <w:pPr>
        <w:rPr>
          <w:lang w:val="it-IT"/>
        </w:rPr>
      </w:pPr>
    </w:p>
    <w:p w14:paraId="6C1E6987" w14:textId="77777777" w:rsidR="00812EFC" w:rsidRPr="000B5427" w:rsidRDefault="00812EFC">
      <w:pPr>
        <w:rPr>
          <w:lang w:val="it-IT"/>
        </w:rPr>
      </w:pPr>
    </w:p>
    <w:p w14:paraId="65C35887" w14:textId="77777777" w:rsidR="00812EFC" w:rsidRDefault="00F26D68">
      <w:pPr>
        <w:ind w:left="567" w:hanging="567"/>
        <w:rPr>
          <w:noProof/>
          <w:szCs w:val="22"/>
          <w:lang w:val="it-IT"/>
        </w:rPr>
      </w:pPr>
      <w:r>
        <w:rPr>
          <w:b/>
          <w:noProof/>
          <w:szCs w:val="22"/>
          <w:lang w:val="it-IT"/>
        </w:rPr>
        <w:t>9.</w:t>
      </w:r>
      <w:r>
        <w:rPr>
          <w:b/>
          <w:noProof/>
          <w:szCs w:val="22"/>
          <w:lang w:val="it-IT"/>
        </w:rPr>
        <w:tab/>
        <w:t>DATA DELLA PRIMA AUTORIZZAZIONE/RINNOVO DELL’AUTORIZZAZIONE</w:t>
      </w:r>
    </w:p>
    <w:p w14:paraId="12280FE2" w14:textId="77777777" w:rsidR="00812EFC" w:rsidRDefault="00812EFC">
      <w:pPr>
        <w:rPr>
          <w:szCs w:val="22"/>
          <w:lang w:val="it-IT"/>
        </w:rPr>
      </w:pPr>
    </w:p>
    <w:p w14:paraId="25F6069A" w14:textId="77777777" w:rsidR="00812EFC" w:rsidRDefault="00F26D68">
      <w:pPr>
        <w:rPr>
          <w:lang w:val="it-IT"/>
        </w:rPr>
      </w:pPr>
      <w:r>
        <w:rPr>
          <w:lang w:val="it-IT"/>
        </w:rPr>
        <w:t>Data della prima autorizzazione: 16 dicembre 2014</w:t>
      </w:r>
    </w:p>
    <w:p w14:paraId="6A680FF2" w14:textId="77777777" w:rsidR="00812EFC" w:rsidRDefault="00F26D68">
      <w:pPr>
        <w:rPr>
          <w:szCs w:val="22"/>
          <w:lang w:val="it-IT"/>
        </w:rPr>
      </w:pPr>
      <w:r>
        <w:rPr>
          <w:szCs w:val="22"/>
          <w:lang w:val="it-IT"/>
        </w:rPr>
        <w:t>Data del rinnovo più recente: 1</w:t>
      </w:r>
      <w:r w:rsidR="002905D2">
        <w:rPr>
          <w:szCs w:val="22"/>
          <w:lang w:val="it-IT"/>
        </w:rPr>
        <w:t xml:space="preserve"> </w:t>
      </w:r>
      <w:r>
        <w:rPr>
          <w:szCs w:val="22"/>
          <w:lang w:val="it-IT"/>
        </w:rPr>
        <w:t>ottobre 2019</w:t>
      </w:r>
    </w:p>
    <w:p w14:paraId="35389420" w14:textId="77777777" w:rsidR="00812EFC" w:rsidRDefault="00812EFC">
      <w:pPr>
        <w:rPr>
          <w:szCs w:val="22"/>
          <w:lang w:val="it-IT"/>
        </w:rPr>
      </w:pPr>
    </w:p>
    <w:p w14:paraId="569767F7" w14:textId="77777777" w:rsidR="00053F8B" w:rsidRDefault="00053F8B">
      <w:pPr>
        <w:rPr>
          <w:szCs w:val="22"/>
          <w:lang w:val="it-IT"/>
        </w:rPr>
      </w:pPr>
    </w:p>
    <w:p w14:paraId="097C4E7E" w14:textId="77777777" w:rsidR="00812EFC" w:rsidRDefault="00F26D68">
      <w:pPr>
        <w:ind w:left="567" w:hanging="567"/>
        <w:rPr>
          <w:b/>
          <w:noProof/>
          <w:szCs w:val="22"/>
          <w:lang w:val="it-IT"/>
        </w:rPr>
      </w:pPr>
      <w:r>
        <w:rPr>
          <w:b/>
          <w:noProof/>
          <w:szCs w:val="22"/>
          <w:lang w:val="it-IT"/>
        </w:rPr>
        <w:t>10.</w:t>
      </w:r>
      <w:r>
        <w:rPr>
          <w:b/>
          <w:noProof/>
          <w:szCs w:val="22"/>
          <w:lang w:val="it-IT"/>
        </w:rPr>
        <w:tab/>
        <w:t>DATA DI REVISIONE DEL TESTO</w:t>
      </w:r>
    </w:p>
    <w:p w14:paraId="00DBF080" w14:textId="77777777" w:rsidR="00812EFC" w:rsidRDefault="00812EFC">
      <w:pPr>
        <w:numPr>
          <w:ilvl w:val="12"/>
          <w:numId w:val="0"/>
        </w:numPr>
        <w:ind w:right="-2"/>
        <w:rPr>
          <w:iCs/>
          <w:szCs w:val="22"/>
          <w:lang w:val="it-IT"/>
        </w:rPr>
      </w:pPr>
    </w:p>
    <w:p w14:paraId="10A5FEDF" w14:textId="35143B16" w:rsidR="00812EFC" w:rsidRDefault="00F26D68">
      <w:pPr>
        <w:numPr>
          <w:ilvl w:val="12"/>
          <w:numId w:val="0"/>
        </w:numPr>
        <w:ind w:right="-2"/>
        <w:rPr>
          <w:szCs w:val="22"/>
          <w:lang w:val="it-IT"/>
        </w:rPr>
      </w:pPr>
      <w:r>
        <w:rPr>
          <w:szCs w:val="22"/>
          <w:lang w:val="it-IT"/>
        </w:rPr>
        <w:t xml:space="preserve">Informazioni più dettagliate su questo medicinale sono disponibili sul sito web dell’Agenzia europea </w:t>
      </w:r>
      <w:r w:rsidR="00BE0075" w:rsidRPr="00007811">
        <w:rPr>
          <w:szCs w:val="22"/>
          <w:lang w:val="it-IT"/>
        </w:rPr>
        <w:t>per i</w:t>
      </w:r>
      <w:r w:rsidR="00BE0075">
        <w:rPr>
          <w:szCs w:val="22"/>
          <w:lang w:val="it-IT"/>
        </w:rPr>
        <w:t xml:space="preserve"> </w:t>
      </w:r>
      <w:r>
        <w:rPr>
          <w:szCs w:val="22"/>
          <w:lang w:val="it-IT"/>
        </w:rPr>
        <w:t>medicinali</w:t>
      </w:r>
      <w:r w:rsidR="00451A19" w:rsidRPr="00451A19">
        <w:rPr>
          <w:lang w:val="it-IT"/>
        </w:rPr>
        <w:t xml:space="preserve"> </w:t>
      </w:r>
      <w:hyperlink r:id="rId38" w:history="1">
        <w:r w:rsidR="008F0946" w:rsidRPr="008F0946">
          <w:rPr>
            <w:rStyle w:val="Collegamentoipertestuale"/>
            <w:szCs w:val="22"/>
            <w:lang w:val="it-IT"/>
          </w:rPr>
          <w:t>https://www.ema.europa.eu</w:t>
        </w:r>
      </w:hyperlink>
      <w:r w:rsidRPr="008D608A">
        <w:rPr>
          <w:szCs w:val="22"/>
          <w:lang w:val="it-IT"/>
        </w:rPr>
        <w:t>.</w:t>
      </w:r>
    </w:p>
    <w:p w14:paraId="4B2F7679" w14:textId="77777777" w:rsidR="00CA2302" w:rsidRDefault="00F26D68">
      <w:pPr>
        <w:ind w:right="566"/>
        <w:rPr>
          <w:szCs w:val="22"/>
          <w:lang w:val="it-IT"/>
        </w:rPr>
      </w:pPr>
      <w:r>
        <w:rPr>
          <w:szCs w:val="22"/>
          <w:lang w:val="it-IT"/>
        </w:rPr>
        <w:br w:type="page"/>
      </w:r>
    </w:p>
    <w:p w14:paraId="76E0CD8B" w14:textId="77777777" w:rsidR="00812EFC" w:rsidRDefault="00812EFC" w:rsidP="00264E1C">
      <w:pPr>
        <w:tabs>
          <w:tab w:val="left" w:pos="8505"/>
        </w:tabs>
        <w:rPr>
          <w:szCs w:val="22"/>
          <w:lang w:val="it-IT"/>
        </w:rPr>
      </w:pPr>
    </w:p>
    <w:p w14:paraId="293A3DE4" w14:textId="77777777" w:rsidR="00812EFC" w:rsidRDefault="00812EFC">
      <w:pPr>
        <w:ind w:right="566"/>
        <w:rPr>
          <w:szCs w:val="22"/>
          <w:lang w:val="it-IT"/>
        </w:rPr>
      </w:pPr>
    </w:p>
    <w:p w14:paraId="3A6518FD" w14:textId="77777777" w:rsidR="00812EFC" w:rsidRDefault="00812EFC">
      <w:pPr>
        <w:ind w:right="566"/>
        <w:rPr>
          <w:szCs w:val="22"/>
          <w:lang w:val="it-IT"/>
        </w:rPr>
      </w:pPr>
    </w:p>
    <w:p w14:paraId="537C6E7C" w14:textId="77777777" w:rsidR="00812EFC" w:rsidRDefault="00812EFC">
      <w:pPr>
        <w:ind w:right="566"/>
        <w:rPr>
          <w:szCs w:val="22"/>
          <w:lang w:val="it-IT"/>
        </w:rPr>
      </w:pPr>
    </w:p>
    <w:p w14:paraId="67A77D4F" w14:textId="77777777" w:rsidR="00812EFC" w:rsidRDefault="00812EFC">
      <w:pPr>
        <w:ind w:right="566"/>
        <w:rPr>
          <w:szCs w:val="22"/>
          <w:lang w:val="it-IT"/>
        </w:rPr>
      </w:pPr>
    </w:p>
    <w:p w14:paraId="1F7F3FFB" w14:textId="77777777" w:rsidR="00812EFC" w:rsidRDefault="00812EFC">
      <w:pPr>
        <w:ind w:right="566"/>
        <w:rPr>
          <w:szCs w:val="22"/>
          <w:lang w:val="it-IT"/>
        </w:rPr>
      </w:pPr>
    </w:p>
    <w:p w14:paraId="6FC63275" w14:textId="77777777" w:rsidR="00812EFC" w:rsidRDefault="00812EFC">
      <w:pPr>
        <w:ind w:right="566"/>
        <w:rPr>
          <w:szCs w:val="22"/>
          <w:lang w:val="it-IT"/>
        </w:rPr>
      </w:pPr>
    </w:p>
    <w:p w14:paraId="218AAE23" w14:textId="77777777" w:rsidR="00812EFC" w:rsidRDefault="00812EFC">
      <w:pPr>
        <w:ind w:right="566"/>
        <w:rPr>
          <w:szCs w:val="22"/>
          <w:lang w:val="it-IT"/>
        </w:rPr>
      </w:pPr>
    </w:p>
    <w:p w14:paraId="60474376" w14:textId="77777777" w:rsidR="00812EFC" w:rsidRDefault="00812EFC">
      <w:pPr>
        <w:ind w:right="566"/>
        <w:rPr>
          <w:szCs w:val="22"/>
          <w:lang w:val="it-IT"/>
        </w:rPr>
      </w:pPr>
    </w:p>
    <w:p w14:paraId="28F40266" w14:textId="77777777" w:rsidR="00812EFC" w:rsidRDefault="00812EFC">
      <w:pPr>
        <w:ind w:right="566"/>
        <w:rPr>
          <w:szCs w:val="22"/>
          <w:lang w:val="it-IT"/>
        </w:rPr>
      </w:pPr>
    </w:p>
    <w:p w14:paraId="340CD88D" w14:textId="77777777" w:rsidR="00812EFC" w:rsidRDefault="00812EFC">
      <w:pPr>
        <w:ind w:right="566"/>
        <w:rPr>
          <w:szCs w:val="22"/>
          <w:lang w:val="it-IT"/>
        </w:rPr>
      </w:pPr>
    </w:p>
    <w:p w14:paraId="6BDC565D" w14:textId="77777777" w:rsidR="00812EFC" w:rsidRDefault="00812EFC">
      <w:pPr>
        <w:ind w:right="566"/>
        <w:rPr>
          <w:szCs w:val="22"/>
          <w:lang w:val="it-IT"/>
        </w:rPr>
      </w:pPr>
    </w:p>
    <w:p w14:paraId="7EEA1003" w14:textId="77777777" w:rsidR="00812EFC" w:rsidRDefault="00812EFC">
      <w:pPr>
        <w:ind w:right="566"/>
        <w:rPr>
          <w:szCs w:val="22"/>
          <w:lang w:val="it-IT"/>
        </w:rPr>
      </w:pPr>
    </w:p>
    <w:p w14:paraId="74754862" w14:textId="77777777" w:rsidR="00812EFC" w:rsidRDefault="00812EFC">
      <w:pPr>
        <w:ind w:right="566"/>
        <w:rPr>
          <w:szCs w:val="22"/>
          <w:lang w:val="it-IT"/>
        </w:rPr>
      </w:pPr>
    </w:p>
    <w:p w14:paraId="5266DD33" w14:textId="77777777" w:rsidR="00812EFC" w:rsidRDefault="00812EFC">
      <w:pPr>
        <w:ind w:right="566"/>
        <w:rPr>
          <w:szCs w:val="22"/>
          <w:lang w:val="it-IT"/>
        </w:rPr>
      </w:pPr>
    </w:p>
    <w:p w14:paraId="4F40C245" w14:textId="77777777" w:rsidR="00812EFC" w:rsidRDefault="00812EFC" w:rsidP="00D324F6">
      <w:pPr>
        <w:rPr>
          <w:lang w:val="it-IT"/>
        </w:rPr>
      </w:pPr>
    </w:p>
    <w:p w14:paraId="0269BB9E" w14:textId="77777777" w:rsidR="00812EFC" w:rsidRDefault="00812EFC" w:rsidP="00D324F6">
      <w:pPr>
        <w:rPr>
          <w:lang w:val="it-IT"/>
        </w:rPr>
      </w:pPr>
    </w:p>
    <w:p w14:paraId="2D4F5B1D" w14:textId="77777777" w:rsidR="00812EFC" w:rsidRDefault="00812EFC" w:rsidP="00D324F6">
      <w:pPr>
        <w:rPr>
          <w:lang w:val="it-IT"/>
        </w:rPr>
      </w:pPr>
    </w:p>
    <w:p w14:paraId="586742A6" w14:textId="77777777" w:rsidR="00812EFC" w:rsidRDefault="00812EFC" w:rsidP="00D324F6">
      <w:pPr>
        <w:rPr>
          <w:lang w:val="it-IT"/>
        </w:rPr>
      </w:pPr>
    </w:p>
    <w:p w14:paraId="0C74C65B" w14:textId="77777777" w:rsidR="00812EFC" w:rsidRDefault="00812EFC" w:rsidP="00D324F6">
      <w:pPr>
        <w:rPr>
          <w:lang w:val="it-IT"/>
        </w:rPr>
      </w:pPr>
    </w:p>
    <w:p w14:paraId="76EA41AF" w14:textId="77777777" w:rsidR="00812EFC" w:rsidRDefault="00812EFC" w:rsidP="00D324F6">
      <w:pPr>
        <w:rPr>
          <w:lang w:val="it-IT"/>
        </w:rPr>
      </w:pPr>
    </w:p>
    <w:p w14:paraId="13E6D25C" w14:textId="77777777" w:rsidR="00AC7249" w:rsidRDefault="00AC7249" w:rsidP="00D324F6">
      <w:pPr>
        <w:rPr>
          <w:lang w:val="it-IT"/>
        </w:rPr>
      </w:pPr>
    </w:p>
    <w:p w14:paraId="1920C999" w14:textId="77777777" w:rsidR="00812EFC" w:rsidRDefault="00F26D68">
      <w:pPr>
        <w:tabs>
          <w:tab w:val="clear" w:pos="567"/>
        </w:tabs>
        <w:spacing w:line="240" w:lineRule="auto"/>
        <w:jc w:val="center"/>
        <w:rPr>
          <w:b/>
          <w:bCs/>
          <w:noProof/>
          <w:lang w:val="it-IT"/>
        </w:rPr>
      </w:pPr>
      <w:r>
        <w:rPr>
          <w:b/>
          <w:bCs/>
          <w:noProof/>
          <w:lang w:val="it-IT"/>
        </w:rPr>
        <w:t>ALLEGATO II</w:t>
      </w:r>
    </w:p>
    <w:p w14:paraId="19E2B293" w14:textId="77777777" w:rsidR="00812EFC" w:rsidRDefault="00812EFC">
      <w:pPr>
        <w:tabs>
          <w:tab w:val="clear" w:pos="567"/>
        </w:tabs>
        <w:spacing w:line="240" w:lineRule="auto"/>
        <w:rPr>
          <w:noProof/>
          <w:lang w:val="it-IT"/>
        </w:rPr>
      </w:pPr>
    </w:p>
    <w:p w14:paraId="28E96986" w14:textId="77777777" w:rsidR="00812EFC" w:rsidRDefault="00F26D68">
      <w:pPr>
        <w:tabs>
          <w:tab w:val="clear" w:pos="567"/>
          <w:tab w:val="left" w:pos="-720"/>
        </w:tabs>
        <w:suppressAutoHyphens/>
        <w:spacing w:line="240" w:lineRule="auto"/>
        <w:ind w:left="1701" w:right="1126" w:hanging="567"/>
        <w:rPr>
          <w:noProof/>
          <w:lang w:val="it-IT"/>
        </w:rPr>
      </w:pPr>
      <w:r>
        <w:rPr>
          <w:b/>
          <w:bCs/>
          <w:noProof/>
          <w:lang w:val="it-IT"/>
        </w:rPr>
        <w:t>A.</w:t>
      </w:r>
      <w:r>
        <w:rPr>
          <w:b/>
          <w:bCs/>
          <w:noProof/>
          <w:lang w:val="it-IT"/>
        </w:rPr>
        <w:tab/>
        <w:t>PRODUTTORE(I) RESPONSABILE(I) DEL RILASCIO DEI LOTTI</w:t>
      </w:r>
    </w:p>
    <w:p w14:paraId="1D821565" w14:textId="77777777" w:rsidR="00812EFC" w:rsidRDefault="00812EFC">
      <w:pPr>
        <w:tabs>
          <w:tab w:val="clear" w:pos="567"/>
        </w:tabs>
        <w:spacing w:line="240" w:lineRule="auto"/>
        <w:ind w:right="1126"/>
        <w:rPr>
          <w:noProof/>
          <w:lang w:val="it-IT"/>
        </w:rPr>
      </w:pPr>
    </w:p>
    <w:p w14:paraId="227B83C2" w14:textId="77777777" w:rsidR="00812EFC" w:rsidRDefault="00F26D68">
      <w:pPr>
        <w:tabs>
          <w:tab w:val="clear" w:pos="567"/>
          <w:tab w:val="left" w:pos="-720"/>
        </w:tabs>
        <w:suppressAutoHyphens/>
        <w:spacing w:line="240" w:lineRule="auto"/>
        <w:ind w:left="1701" w:right="1126" w:hanging="567"/>
        <w:rPr>
          <w:b/>
          <w:bCs/>
          <w:noProof/>
          <w:lang w:val="it-IT"/>
        </w:rPr>
      </w:pPr>
      <w:r>
        <w:rPr>
          <w:b/>
          <w:bCs/>
          <w:noProof/>
          <w:lang w:val="it-IT"/>
        </w:rPr>
        <w:t>B.</w:t>
      </w:r>
      <w:r>
        <w:rPr>
          <w:b/>
          <w:bCs/>
          <w:noProof/>
          <w:lang w:val="it-IT"/>
        </w:rPr>
        <w:tab/>
        <w:t>CONDIZIONI O LIMITAZIONI DI FORNITURA E UTILIZZO</w:t>
      </w:r>
    </w:p>
    <w:p w14:paraId="777A6890" w14:textId="77777777" w:rsidR="00812EFC" w:rsidRDefault="00812EFC">
      <w:pPr>
        <w:tabs>
          <w:tab w:val="clear" w:pos="567"/>
          <w:tab w:val="left" w:pos="-720"/>
        </w:tabs>
        <w:suppressAutoHyphens/>
        <w:spacing w:line="240" w:lineRule="auto"/>
        <w:ind w:left="1701" w:right="1126" w:hanging="1701"/>
        <w:rPr>
          <w:b/>
          <w:bCs/>
          <w:noProof/>
          <w:lang w:val="it-IT"/>
        </w:rPr>
      </w:pPr>
    </w:p>
    <w:p w14:paraId="2E0A5A45" w14:textId="77777777" w:rsidR="00812EFC" w:rsidRDefault="00F26D68">
      <w:pPr>
        <w:tabs>
          <w:tab w:val="clear" w:pos="567"/>
          <w:tab w:val="left" w:pos="-720"/>
        </w:tabs>
        <w:suppressAutoHyphens/>
        <w:spacing w:line="240" w:lineRule="auto"/>
        <w:ind w:left="1701" w:right="1126" w:hanging="567"/>
        <w:rPr>
          <w:b/>
          <w:bCs/>
          <w:noProof/>
          <w:lang w:val="it-IT"/>
        </w:rPr>
      </w:pPr>
      <w:r>
        <w:rPr>
          <w:b/>
          <w:bCs/>
          <w:noProof/>
          <w:lang w:val="it-IT"/>
        </w:rPr>
        <w:t>C.</w:t>
      </w:r>
      <w:r>
        <w:rPr>
          <w:b/>
          <w:bCs/>
          <w:noProof/>
          <w:lang w:val="it-IT"/>
        </w:rPr>
        <w:tab/>
        <w:t>ALTRE CONDIZIONI E REQUISITI DELL’AUTORIZZAZIONE ALL’IMMISSIONE IN COMMERCIO</w:t>
      </w:r>
    </w:p>
    <w:p w14:paraId="5E35C994" w14:textId="77777777" w:rsidR="00812EFC" w:rsidRDefault="00812EFC">
      <w:pPr>
        <w:tabs>
          <w:tab w:val="clear" w:pos="567"/>
          <w:tab w:val="left" w:pos="-720"/>
        </w:tabs>
        <w:suppressAutoHyphens/>
        <w:spacing w:line="240" w:lineRule="auto"/>
        <w:ind w:left="1701" w:right="1126" w:hanging="1701"/>
        <w:rPr>
          <w:b/>
          <w:bCs/>
          <w:noProof/>
          <w:lang w:val="it-IT"/>
        </w:rPr>
      </w:pPr>
    </w:p>
    <w:p w14:paraId="50831BAA" w14:textId="77777777" w:rsidR="00812EFC" w:rsidRDefault="00F26D68">
      <w:pPr>
        <w:tabs>
          <w:tab w:val="clear" w:pos="567"/>
          <w:tab w:val="left" w:pos="-720"/>
        </w:tabs>
        <w:suppressAutoHyphens/>
        <w:spacing w:line="240" w:lineRule="auto"/>
        <w:ind w:left="1701" w:right="1126" w:hanging="567"/>
        <w:rPr>
          <w:b/>
          <w:noProof/>
          <w:lang w:val="it-IT"/>
        </w:rPr>
      </w:pPr>
      <w:r>
        <w:rPr>
          <w:b/>
          <w:noProof/>
          <w:lang w:val="it-IT"/>
        </w:rPr>
        <w:t>D.</w:t>
      </w:r>
      <w:r>
        <w:rPr>
          <w:b/>
          <w:noProof/>
          <w:lang w:val="it-IT"/>
        </w:rPr>
        <w:tab/>
        <w:t>CONDIZIONI O LIMITAZIONI PER QUANTO RIGUARDA L’USO SICURO ED EFFICACE DEL MEDICINALE</w:t>
      </w:r>
    </w:p>
    <w:p w14:paraId="50C92DFC" w14:textId="77777777" w:rsidR="00812EFC" w:rsidRDefault="00812EFC">
      <w:pPr>
        <w:tabs>
          <w:tab w:val="clear" w:pos="567"/>
          <w:tab w:val="left" w:pos="-720"/>
        </w:tabs>
        <w:suppressAutoHyphens/>
        <w:spacing w:line="240" w:lineRule="auto"/>
        <w:ind w:left="1701" w:right="1126" w:hanging="567"/>
        <w:rPr>
          <w:noProof/>
          <w:lang w:val="it-IT"/>
        </w:rPr>
      </w:pPr>
    </w:p>
    <w:p w14:paraId="50F60598" w14:textId="77777777" w:rsidR="00812EFC" w:rsidRDefault="00812EFC">
      <w:pPr>
        <w:tabs>
          <w:tab w:val="clear" w:pos="567"/>
        </w:tabs>
        <w:spacing w:line="240" w:lineRule="auto"/>
        <w:ind w:right="1126"/>
        <w:rPr>
          <w:noProof/>
          <w:lang w:val="it-IT"/>
        </w:rPr>
      </w:pPr>
    </w:p>
    <w:p w14:paraId="09418B63" w14:textId="74006F3F" w:rsidR="00812EFC" w:rsidRPr="008328EB" w:rsidRDefault="00F26D68" w:rsidP="00674D08">
      <w:pPr>
        <w:pStyle w:val="A-Heading1"/>
        <w:ind w:left="567" w:hanging="567"/>
        <w:jc w:val="left"/>
        <w:rPr>
          <w:bCs/>
          <w:noProof/>
          <w:lang w:val="it-IT"/>
        </w:rPr>
      </w:pPr>
      <w:r>
        <w:rPr>
          <w:b w:val="0"/>
          <w:noProof/>
          <w:lang w:val="it-IT"/>
        </w:rPr>
        <w:br w:type="page"/>
      </w:r>
      <w:r w:rsidR="00BF1764" w:rsidRPr="008328EB">
        <w:rPr>
          <w:bCs/>
          <w:noProof/>
          <w:lang w:val="it-IT"/>
        </w:rPr>
        <w:lastRenderedPageBreak/>
        <w:t>A.</w:t>
      </w:r>
      <w:r w:rsidR="00BF1764" w:rsidRPr="008328EB">
        <w:rPr>
          <w:bCs/>
          <w:noProof/>
          <w:lang w:val="it-IT"/>
        </w:rPr>
        <w:tab/>
      </w:r>
      <w:r w:rsidRPr="008328EB">
        <w:rPr>
          <w:bCs/>
          <w:noProof/>
          <w:lang w:val="it-IT"/>
        </w:rPr>
        <w:t>PRODUTTORE(I) RESPONSABILE(I) DEL RILASCIO DEI LOTTI</w:t>
      </w:r>
      <w:r w:rsidR="008328EB">
        <w:rPr>
          <w:bCs/>
          <w:noProof/>
          <w:lang w:val="it-IT"/>
        </w:rPr>
        <w:fldChar w:fldCharType="begin"/>
      </w:r>
      <w:r w:rsidR="008328EB">
        <w:rPr>
          <w:bCs/>
          <w:noProof/>
          <w:lang w:val="it-IT"/>
        </w:rPr>
        <w:instrText xml:space="preserve"> DOCVARIABLE VAULT_ND_cb2f171f-06cd-4d62-9598-43a1a13513af \* MERGEFORMAT </w:instrText>
      </w:r>
      <w:r w:rsidR="008328EB">
        <w:rPr>
          <w:bCs/>
          <w:noProof/>
          <w:lang w:val="it-IT"/>
        </w:rPr>
        <w:fldChar w:fldCharType="separate"/>
      </w:r>
      <w:r w:rsidR="008328EB">
        <w:rPr>
          <w:bCs/>
          <w:noProof/>
          <w:lang w:val="it-IT"/>
        </w:rPr>
        <w:t xml:space="preserve"> </w:t>
      </w:r>
      <w:r w:rsidR="008328EB">
        <w:rPr>
          <w:bCs/>
          <w:noProof/>
          <w:lang w:val="it-IT"/>
        </w:rPr>
        <w:fldChar w:fldCharType="end"/>
      </w:r>
    </w:p>
    <w:p w14:paraId="328D0F69" w14:textId="77777777" w:rsidR="00812EFC" w:rsidRDefault="00812EFC">
      <w:pPr>
        <w:tabs>
          <w:tab w:val="clear" w:pos="567"/>
        </w:tabs>
        <w:suppressAutoHyphens/>
        <w:spacing w:line="240" w:lineRule="auto"/>
        <w:rPr>
          <w:noProof/>
          <w:lang w:val="it-IT"/>
        </w:rPr>
      </w:pPr>
    </w:p>
    <w:p w14:paraId="6894FCB1" w14:textId="77777777" w:rsidR="00812EFC" w:rsidRDefault="00F26D68">
      <w:pPr>
        <w:tabs>
          <w:tab w:val="clear" w:pos="567"/>
        </w:tabs>
        <w:suppressAutoHyphens/>
        <w:spacing w:line="240" w:lineRule="auto"/>
        <w:rPr>
          <w:noProof/>
          <w:lang w:val="it-IT"/>
        </w:rPr>
      </w:pPr>
      <w:r>
        <w:rPr>
          <w:noProof/>
          <w:u w:val="single"/>
          <w:lang w:val="it-IT"/>
        </w:rPr>
        <w:t>Nome ed indirizzo del(dei) produttore(i) responsabile(i) del rilascio dei lotti</w:t>
      </w:r>
    </w:p>
    <w:p w14:paraId="36AF126E" w14:textId="77777777" w:rsidR="00812EFC" w:rsidRDefault="00812EFC">
      <w:pPr>
        <w:tabs>
          <w:tab w:val="clear" w:pos="567"/>
        </w:tabs>
        <w:suppressAutoHyphens/>
        <w:spacing w:line="240" w:lineRule="auto"/>
        <w:rPr>
          <w:noProof/>
          <w:lang w:val="it-IT"/>
        </w:rPr>
      </w:pPr>
    </w:p>
    <w:p w14:paraId="7562D0A9" w14:textId="77777777" w:rsidR="00812EFC" w:rsidRPr="000B5427" w:rsidRDefault="00F26D68">
      <w:pPr>
        <w:suppressAutoHyphens/>
        <w:rPr>
          <w:color w:val="000000"/>
          <w:lang w:val="pt-BR"/>
        </w:rPr>
      </w:pPr>
      <w:r w:rsidRPr="000B5427">
        <w:rPr>
          <w:color w:val="000000"/>
          <w:lang w:val="pt-BR"/>
        </w:rPr>
        <w:t>AstraZeneca AB</w:t>
      </w:r>
    </w:p>
    <w:p w14:paraId="6AEBE744" w14:textId="77777777" w:rsidR="00812EFC" w:rsidRDefault="00F26D68">
      <w:pPr>
        <w:suppressAutoHyphens/>
        <w:rPr>
          <w:rFonts w:cs="Verdana"/>
          <w:color w:val="000000"/>
          <w:lang w:val="sv-SE"/>
        </w:rPr>
      </w:pPr>
      <w:r>
        <w:rPr>
          <w:rFonts w:cs="Verdana"/>
          <w:color w:val="000000"/>
          <w:lang w:val="sv-SE"/>
        </w:rPr>
        <w:t>Gärtunavägen</w:t>
      </w:r>
    </w:p>
    <w:p w14:paraId="77140FEA" w14:textId="77777777" w:rsidR="00812EFC" w:rsidRPr="000B5427" w:rsidRDefault="00F26D68">
      <w:pPr>
        <w:suppressAutoHyphens/>
        <w:rPr>
          <w:color w:val="000000"/>
          <w:lang w:val="pt-BR"/>
        </w:rPr>
      </w:pPr>
      <w:r w:rsidRPr="000B5427">
        <w:rPr>
          <w:color w:val="000000"/>
          <w:lang w:val="pt-BR"/>
        </w:rPr>
        <w:t>SE-</w:t>
      </w:r>
      <w:r w:rsidR="00EB1C9A" w:rsidRPr="00861836">
        <w:rPr>
          <w:szCs w:val="22"/>
          <w:lang w:val="it-IT"/>
        </w:rPr>
        <w:t xml:space="preserve">152 57 </w:t>
      </w:r>
      <w:r w:rsidRPr="000B5427">
        <w:rPr>
          <w:color w:val="000000"/>
          <w:lang w:val="pt-BR"/>
        </w:rPr>
        <w:t>Södertälje</w:t>
      </w:r>
    </w:p>
    <w:p w14:paraId="57B379B8" w14:textId="77777777" w:rsidR="00812EFC" w:rsidRPr="00AE3670" w:rsidRDefault="00F26D68">
      <w:pPr>
        <w:suppressAutoHyphens/>
        <w:rPr>
          <w:noProof/>
          <w:lang w:val="it-IT"/>
        </w:rPr>
      </w:pPr>
      <w:r w:rsidRPr="000B5427">
        <w:rPr>
          <w:color w:val="000000"/>
          <w:lang w:val="pt-BR"/>
        </w:rPr>
        <w:t>Svezia</w:t>
      </w:r>
    </w:p>
    <w:p w14:paraId="1B516F79" w14:textId="77777777" w:rsidR="00812EFC" w:rsidRPr="00AE3670" w:rsidRDefault="00812EFC">
      <w:pPr>
        <w:tabs>
          <w:tab w:val="clear" w:pos="567"/>
        </w:tabs>
        <w:suppressAutoHyphens/>
        <w:spacing w:line="240" w:lineRule="auto"/>
        <w:rPr>
          <w:noProof/>
          <w:lang w:val="it-IT"/>
        </w:rPr>
      </w:pPr>
    </w:p>
    <w:p w14:paraId="1E2E3074" w14:textId="444A5811" w:rsidR="00812EFC" w:rsidRDefault="00F26D68">
      <w:pPr>
        <w:suppressAutoHyphens/>
        <w:rPr>
          <w:noProof/>
          <w:lang w:val="lv-LV"/>
        </w:rPr>
      </w:pPr>
      <w:r>
        <w:rPr>
          <w:noProof/>
          <w:lang w:val="lv-LV"/>
        </w:rPr>
        <w:t>Il foglio illustrativo del medicinale deve riportare il nome e l’indirizzo del</w:t>
      </w:r>
    </w:p>
    <w:p w14:paraId="6D058E28" w14:textId="77777777" w:rsidR="00812EFC" w:rsidRDefault="00F26D68">
      <w:pPr>
        <w:suppressAutoHyphens/>
        <w:rPr>
          <w:noProof/>
          <w:lang w:val="lv-LV"/>
        </w:rPr>
      </w:pPr>
      <w:r>
        <w:rPr>
          <w:noProof/>
          <w:lang w:val="lv-LV"/>
        </w:rPr>
        <w:t>produttore responsabile del rilascio dei lotti in questione.</w:t>
      </w:r>
      <w:bookmarkStart w:id="42" w:name="bm_EndOfDoc"/>
      <w:bookmarkEnd w:id="42"/>
    </w:p>
    <w:p w14:paraId="092B8155" w14:textId="77777777" w:rsidR="00812EFC" w:rsidRDefault="00812EFC">
      <w:pPr>
        <w:tabs>
          <w:tab w:val="clear" w:pos="567"/>
        </w:tabs>
        <w:suppressAutoHyphens/>
        <w:spacing w:line="240" w:lineRule="auto"/>
        <w:rPr>
          <w:noProof/>
          <w:lang w:val="it-IT"/>
        </w:rPr>
      </w:pPr>
    </w:p>
    <w:p w14:paraId="650D4376" w14:textId="3BC6BFE2" w:rsidR="00812EFC" w:rsidRPr="008328EB" w:rsidRDefault="00674D08" w:rsidP="00674D08">
      <w:pPr>
        <w:pStyle w:val="A-Heading1"/>
        <w:ind w:left="567" w:hanging="567"/>
        <w:jc w:val="left"/>
        <w:rPr>
          <w:noProof/>
          <w:lang w:val="it-IT"/>
        </w:rPr>
      </w:pPr>
      <w:r w:rsidRPr="008328EB">
        <w:rPr>
          <w:noProof/>
          <w:lang w:val="it-IT"/>
        </w:rPr>
        <w:t>B.</w:t>
      </w:r>
      <w:r w:rsidRPr="008328EB">
        <w:rPr>
          <w:noProof/>
          <w:lang w:val="it-IT"/>
        </w:rPr>
        <w:tab/>
      </w:r>
      <w:r w:rsidR="00F26D68" w:rsidRPr="008328EB">
        <w:rPr>
          <w:noProof/>
          <w:lang w:val="it-IT"/>
        </w:rPr>
        <w:t>CONDIZIONI O LIMITAZIONI DI FORNITURA E UTILIZZO</w:t>
      </w:r>
      <w:r w:rsidR="008328EB">
        <w:rPr>
          <w:noProof/>
          <w:lang w:val="it-IT"/>
        </w:rPr>
        <w:fldChar w:fldCharType="begin"/>
      </w:r>
      <w:r w:rsidR="008328EB">
        <w:rPr>
          <w:noProof/>
          <w:lang w:val="it-IT"/>
        </w:rPr>
        <w:instrText xml:space="preserve"> DOCVARIABLE VAULT_ND_c3798606-9ae7-470a-80f0-571938373d9f \* MERGEFORMAT </w:instrText>
      </w:r>
      <w:r w:rsidR="008328EB">
        <w:rPr>
          <w:noProof/>
          <w:lang w:val="it-IT"/>
        </w:rPr>
        <w:fldChar w:fldCharType="separate"/>
      </w:r>
      <w:r w:rsidR="008328EB">
        <w:rPr>
          <w:noProof/>
          <w:lang w:val="it-IT"/>
        </w:rPr>
        <w:t xml:space="preserve"> </w:t>
      </w:r>
      <w:r w:rsidR="008328EB">
        <w:rPr>
          <w:noProof/>
          <w:lang w:val="it-IT"/>
        </w:rPr>
        <w:fldChar w:fldCharType="end"/>
      </w:r>
    </w:p>
    <w:p w14:paraId="48E1FECD" w14:textId="77777777" w:rsidR="00812EFC" w:rsidRDefault="00812EFC">
      <w:pPr>
        <w:tabs>
          <w:tab w:val="clear" w:pos="567"/>
        </w:tabs>
        <w:suppressAutoHyphens/>
        <w:spacing w:line="240" w:lineRule="auto"/>
        <w:rPr>
          <w:noProof/>
          <w:lang w:val="it-IT"/>
        </w:rPr>
      </w:pPr>
    </w:p>
    <w:p w14:paraId="20F8DEC2" w14:textId="77777777" w:rsidR="00812EFC" w:rsidRDefault="00F26D68">
      <w:pPr>
        <w:numPr>
          <w:ilvl w:val="12"/>
          <w:numId w:val="0"/>
        </w:numPr>
        <w:tabs>
          <w:tab w:val="clear" w:pos="567"/>
        </w:tabs>
        <w:suppressAutoHyphens/>
        <w:spacing w:line="240" w:lineRule="auto"/>
        <w:rPr>
          <w:noProof/>
          <w:lang w:val="it-IT"/>
        </w:rPr>
      </w:pPr>
      <w:r>
        <w:rPr>
          <w:bCs/>
          <w:noProof/>
          <w:lang w:val="it-IT"/>
        </w:rPr>
        <w:t>Medicinale soggetto a prescrizione medica limitativa (vedere allegato I: riassunto delle caratteristiche del prodotto, para</w:t>
      </w:r>
      <w:r>
        <w:rPr>
          <w:noProof/>
          <w:lang w:val="it-IT"/>
        </w:rPr>
        <w:t>grafo 4.2).</w:t>
      </w:r>
    </w:p>
    <w:p w14:paraId="06867B9E" w14:textId="77777777" w:rsidR="00812EFC" w:rsidRDefault="00812EFC">
      <w:pPr>
        <w:tabs>
          <w:tab w:val="clear" w:pos="567"/>
        </w:tabs>
        <w:suppressAutoHyphens/>
        <w:spacing w:line="240" w:lineRule="auto"/>
        <w:rPr>
          <w:noProof/>
          <w:lang w:val="it-IT"/>
        </w:rPr>
      </w:pPr>
    </w:p>
    <w:p w14:paraId="70410648" w14:textId="77777777" w:rsidR="00812EFC" w:rsidRDefault="00812EFC">
      <w:pPr>
        <w:tabs>
          <w:tab w:val="clear" w:pos="567"/>
        </w:tabs>
        <w:suppressAutoHyphens/>
        <w:spacing w:line="240" w:lineRule="auto"/>
        <w:rPr>
          <w:noProof/>
          <w:lang w:val="it-IT"/>
        </w:rPr>
      </w:pPr>
    </w:p>
    <w:p w14:paraId="099AE69B" w14:textId="71943054" w:rsidR="00812EFC" w:rsidRPr="008328EB" w:rsidRDefault="00F26D68" w:rsidP="00674D08">
      <w:pPr>
        <w:pStyle w:val="A-Heading1"/>
        <w:ind w:left="567" w:hanging="567"/>
        <w:jc w:val="left"/>
        <w:rPr>
          <w:noProof/>
          <w:lang w:val="it-IT"/>
        </w:rPr>
      </w:pPr>
      <w:r w:rsidRPr="008328EB">
        <w:rPr>
          <w:noProof/>
          <w:lang w:val="it-IT"/>
        </w:rPr>
        <w:t>C.</w:t>
      </w:r>
      <w:r w:rsidRPr="008328EB">
        <w:rPr>
          <w:noProof/>
          <w:lang w:val="it-IT"/>
        </w:rPr>
        <w:tab/>
        <w:t>ALTRE CONDIZIONI E REQUISITI DELL’AUTORIZZAZIONE ALL’IMMISSIONE IN COMMERCIO</w:t>
      </w:r>
      <w:r w:rsidR="008328EB">
        <w:rPr>
          <w:noProof/>
          <w:lang w:val="it-IT"/>
        </w:rPr>
        <w:fldChar w:fldCharType="begin"/>
      </w:r>
      <w:r w:rsidR="008328EB">
        <w:rPr>
          <w:noProof/>
          <w:lang w:val="it-IT"/>
        </w:rPr>
        <w:instrText xml:space="preserve"> DOCVARIABLE VAULT_ND_b80b4541-4c3c-4686-98e3-c96695d51f2b \* MERGEFORMAT </w:instrText>
      </w:r>
      <w:r w:rsidR="008328EB">
        <w:rPr>
          <w:noProof/>
          <w:lang w:val="it-IT"/>
        </w:rPr>
        <w:fldChar w:fldCharType="separate"/>
      </w:r>
      <w:r w:rsidR="008328EB">
        <w:rPr>
          <w:noProof/>
          <w:lang w:val="it-IT"/>
        </w:rPr>
        <w:t xml:space="preserve"> </w:t>
      </w:r>
      <w:r w:rsidR="008328EB">
        <w:rPr>
          <w:noProof/>
          <w:lang w:val="it-IT"/>
        </w:rPr>
        <w:fldChar w:fldCharType="end"/>
      </w:r>
    </w:p>
    <w:p w14:paraId="168D71E6" w14:textId="77777777" w:rsidR="007A16DE" w:rsidRPr="007A16DE" w:rsidRDefault="007A16DE" w:rsidP="00DC7524">
      <w:pPr>
        <w:rPr>
          <w:lang w:val="it-IT"/>
        </w:rPr>
      </w:pPr>
    </w:p>
    <w:p w14:paraId="4B5730C3" w14:textId="77777777" w:rsidR="00812EFC" w:rsidRDefault="00F26D68">
      <w:pPr>
        <w:numPr>
          <w:ilvl w:val="0"/>
          <w:numId w:val="9"/>
        </w:numPr>
        <w:tabs>
          <w:tab w:val="clear" w:pos="567"/>
        </w:tabs>
        <w:suppressAutoHyphens/>
        <w:spacing w:line="240" w:lineRule="auto"/>
        <w:ind w:left="0" w:firstLine="0"/>
        <w:rPr>
          <w:b/>
          <w:noProof/>
          <w:lang w:val="it-IT"/>
        </w:rPr>
      </w:pPr>
      <w:r>
        <w:rPr>
          <w:b/>
          <w:noProof/>
          <w:lang w:val="it-IT"/>
        </w:rPr>
        <w:t>Rapporti periodici di aggiornamento sulla sicurezza (PSUR)</w:t>
      </w:r>
    </w:p>
    <w:p w14:paraId="6AF6891F" w14:textId="77777777" w:rsidR="00812EFC" w:rsidRDefault="00812EFC">
      <w:pPr>
        <w:tabs>
          <w:tab w:val="clear" w:pos="567"/>
        </w:tabs>
        <w:spacing w:line="240" w:lineRule="auto"/>
        <w:ind w:right="-1"/>
        <w:rPr>
          <w:szCs w:val="22"/>
          <w:lang w:val="it-IT"/>
        </w:rPr>
      </w:pPr>
    </w:p>
    <w:p w14:paraId="0EF753C4" w14:textId="77777777" w:rsidR="00812EFC" w:rsidRDefault="00F26D68">
      <w:pPr>
        <w:tabs>
          <w:tab w:val="clear" w:pos="567"/>
        </w:tabs>
        <w:suppressAutoHyphens/>
        <w:spacing w:line="240" w:lineRule="auto"/>
        <w:rPr>
          <w:noProof/>
          <w:lang w:val="it-IT"/>
        </w:rPr>
      </w:pPr>
      <w:r>
        <w:rPr>
          <w:szCs w:val="22"/>
          <w:lang w:val="it-IT"/>
        </w:rPr>
        <w:t xml:space="preserve">I requisiti </w:t>
      </w:r>
      <w:r>
        <w:rPr>
          <w:lang w:val="it-IT"/>
        </w:rPr>
        <w:t xml:space="preserve">per la presentazione degli PSUR per questo medicinale sono </w:t>
      </w:r>
      <w:r>
        <w:rPr>
          <w:szCs w:val="22"/>
          <w:lang w:val="it-IT"/>
        </w:rPr>
        <w:t xml:space="preserve">definiti nell’elenco delle date di riferimento per l’Unione europea (elenco EURD) di cui all’articolo 107 </w:t>
      </w:r>
      <w:r>
        <w:rPr>
          <w:i/>
          <w:szCs w:val="22"/>
          <w:lang w:val="it-IT"/>
        </w:rPr>
        <w:t>quater</w:t>
      </w:r>
      <w:r>
        <w:rPr>
          <w:szCs w:val="22"/>
          <w:lang w:val="it-IT"/>
        </w:rPr>
        <w:t xml:space="preserve">, </w:t>
      </w:r>
      <w:r>
        <w:rPr>
          <w:lang w:val="it-IT"/>
        </w:rPr>
        <w:t xml:space="preserve">paragrafo </w:t>
      </w:r>
      <w:r>
        <w:rPr>
          <w:szCs w:val="22"/>
          <w:lang w:val="it-IT"/>
        </w:rPr>
        <w:t xml:space="preserve">7, della Direttiva 2001/83/CE e </w:t>
      </w:r>
      <w:r>
        <w:rPr>
          <w:lang w:val="it-IT"/>
        </w:rPr>
        <w:t>successive modifiche,</w:t>
      </w:r>
      <w:r>
        <w:rPr>
          <w:szCs w:val="22"/>
          <w:lang w:val="it-IT"/>
        </w:rPr>
        <w:t xml:space="preserve"> pubblicato sul </w:t>
      </w:r>
      <w:r>
        <w:rPr>
          <w:noProof/>
          <w:szCs w:val="22"/>
          <w:lang w:val="it-IT"/>
        </w:rPr>
        <w:t>sito</w:t>
      </w:r>
      <w:r>
        <w:rPr>
          <w:szCs w:val="22"/>
          <w:lang w:val="it-IT"/>
        </w:rPr>
        <w:t xml:space="preserve"> web </w:t>
      </w:r>
      <w:r>
        <w:rPr>
          <w:lang w:val="it-IT"/>
        </w:rPr>
        <w:t xml:space="preserve">dell'Agenzia europea </w:t>
      </w:r>
      <w:r w:rsidR="00BE0075" w:rsidRPr="00007811">
        <w:rPr>
          <w:lang w:val="it-IT"/>
        </w:rPr>
        <w:t>per i</w:t>
      </w:r>
      <w:r w:rsidR="00BE0075">
        <w:rPr>
          <w:lang w:val="it-IT"/>
        </w:rPr>
        <w:t xml:space="preserve"> </w:t>
      </w:r>
      <w:r>
        <w:rPr>
          <w:lang w:val="it-IT"/>
        </w:rPr>
        <w:t>medicinali.</w:t>
      </w:r>
    </w:p>
    <w:p w14:paraId="41553017" w14:textId="77777777" w:rsidR="00812EFC" w:rsidRDefault="00812EFC">
      <w:pPr>
        <w:tabs>
          <w:tab w:val="clear" w:pos="567"/>
        </w:tabs>
        <w:suppressAutoHyphens/>
        <w:spacing w:line="240" w:lineRule="auto"/>
        <w:rPr>
          <w:noProof/>
          <w:lang w:val="it-IT"/>
        </w:rPr>
      </w:pPr>
    </w:p>
    <w:p w14:paraId="7C22AA6F" w14:textId="77777777" w:rsidR="00812EFC" w:rsidRDefault="00812EFC">
      <w:pPr>
        <w:tabs>
          <w:tab w:val="clear" w:pos="567"/>
        </w:tabs>
        <w:suppressAutoHyphens/>
        <w:spacing w:line="240" w:lineRule="auto"/>
        <w:rPr>
          <w:noProof/>
          <w:lang w:val="it-IT"/>
        </w:rPr>
      </w:pPr>
    </w:p>
    <w:p w14:paraId="58F15A7C" w14:textId="30A7393B" w:rsidR="00812EFC" w:rsidRPr="008328EB" w:rsidRDefault="00F26D68" w:rsidP="00BF1764">
      <w:pPr>
        <w:pStyle w:val="A-Heading1"/>
        <w:ind w:left="567" w:hanging="567"/>
        <w:jc w:val="left"/>
        <w:rPr>
          <w:noProof/>
          <w:lang w:val="it-IT"/>
        </w:rPr>
      </w:pPr>
      <w:r w:rsidRPr="008328EB">
        <w:rPr>
          <w:bCs/>
          <w:noProof/>
          <w:lang w:val="it-IT"/>
        </w:rPr>
        <w:t>D.</w:t>
      </w:r>
      <w:r w:rsidRPr="008328EB">
        <w:rPr>
          <w:bCs/>
          <w:noProof/>
          <w:lang w:val="it-IT"/>
        </w:rPr>
        <w:tab/>
      </w:r>
      <w:r w:rsidRPr="008328EB">
        <w:rPr>
          <w:noProof/>
          <w:lang w:val="it-IT"/>
        </w:rPr>
        <w:t>CONDIZIONI O LIMITAZIONI PER QUANTO RIGUARDA L’USO SICURO ED EFFICACE DEL MEDICINALE</w:t>
      </w:r>
      <w:r w:rsidR="008328EB">
        <w:rPr>
          <w:noProof/>
          <w:lang w:val="it-IT"/>
        </w:rPr>
        <w:fldChar w:fldCharType="begin"/>
      </w:r>
      <w:r w:rsidR="008328EB">
        <w:rPr>
          <w:noProof/>
          <w:lang w:val="it-IT"/>
        </w:rPr>
        <w:instrText xml:space="preserve"> DOCVARIABLE VAULT_ND_a661a6d0-af6e-4034-bc5a-0c757be6b185 \* MERGEFORMAT </w:instrText>
      </w:r>
      <w:r w:rsidR="008328EB">
        <w:rPr>
          <w:noProof/>
          <w:lang w:val="it-IT"/>
        </w:rPr>
        <w:fldChar w:fldCharType="separate"/>
      </w:r>
      <w:r w:rsidR="008328EB">
        <w:rPr>
          <w:noProof/>
          <w:lang w:val="it-IT"/>
        </w:rPr>
        <w:t xml:space="preserve"> </w:t>
      </w:r>
      <w:r w:rsidR="008328EB">
        <w:rPr>
          <w:noProof/>
          <w:lang w:val="it-IT"/>
        </w:rPr>
        <w:fldChar w:fldCharType="end"/>
      </w:r>
    </w:p>
    <w:p w14:paraId="3E29321F" w14:textId="77777777" w:rsidR="007A16DE" w:rsidRPr="00DC7524" w:rsidRDefault="007A16DE" w:rsidP="00DC7524">
      <w:pPr>
        <w:rPr>
          <w:lang w:val="it-IT"/>
        </w:rPr>
      </w:pPr>
    </w:p>
    <w:p w14:paraId="4D749864" w14:textId="77777777" w:rsidR="00812EFC" w:rsidRDefault="00F26D68">
      <w:pPr>
        <w:numPr>
          <w:ilvl w:val="0"/>
          <w:numId w:val="9"/>
        </w:numPr>
        <w:tabs>
          <w:tab w:val="clear" w:pos="567"/>
        </w:tabs>
        <w:spacing w:line="240" w:lineRule="auto"/>
        <w:ind w:left="709" w:hanging="720"/>
        <w:rPr>
          <w:b/>
          <w:i/>
          <w:szCs w:val="22"/>
          <w:lang w:val="it-IT"/>
        </w:rPr>
      </w:pPr>
      <w:r>
        <w:rPr>
          <w:b/>
          <w:szCs w:val="22"/>
          <w:lang w:val="it-IT"/>
        </w:rPr>
        <w:t>Piano di gestione del rischio</w:t>
      </w:r>
      <w:r w:rsidR="00822900">
        <w:rPr>
          <w:b/>
          <w:szCs w:val="22"/>
          <w:lang w:val="it-IT"/>
        </w:rPr>
        <w:t xml:space="preserve"> </w:t>
      </w:r>
      <w:r>
        <w:rPr>
          <w:b/>
          <w:szCs w:val="22"/>
          <w:lang w:val="it-IT"/>
        </w:rPr>
        <w:t>(RMP)</w:t>
      </w:r>
    </w:p>
    <w:p w14:paraId="0D0718F6" w14:textId="77777777" w:rsidR="00812EFC" w:rsidRDefault="00812EFC">
      <w:pPr>
        <w:tabs>
          <w:tab w:val="clear" w:pos="567"/>
        </w:tabs>
        <w:spacing w:line="240" w:lineRule="auto"/>
        <w:rPr>
          <w:szCs w:val="22"/>
          <w:lang w:val="it-IT"/>
        </w:rPr>
      </w:pPr>
      <w:bookmarkStart w:id="43" w:name="OLE_LINK3"/>
    </w:p>
    <w:p w14:paraId="645546AB" w14:textId="77777777" w:rsidR="00812EFC" w:rsidRDefault="00F26D68">
      <w:pPr>
        <w:tabs>
          <w:tab w:val="clear" w:pos="567"/>
        </w:tabs>
        <w:spacing w:line="240" w:lineRule="auto"/>
        <w:rPr>
          <w:szCs w:val="22"/>
          <w:lang w:val="it-IT"/>
        </w:rPr>
      </w:pPr>
      <w:r>
        <w:rPr>
          <w:szCs w:val="22"/>
          <w:lang w:val="it-IT"/>
        </w:rPr>
        <w:t xml:space="preserve">Il titolare dell’autorizzazione all'immissione in commercio deve effettuare le attività e le azioni di farmacovigilanza richieste e dettagliate nel RMP approvato e presentato nel modulo 1.8.2 dell’autorizzazione </w:t>
      </w:r>
      <w:r w:rsidR="00903ECB">
        <w:rPr>
          <w:szCs w:val="22"/>
          <w:lang w:val="it-IT"/>
        </w:rPr>
        <w:t>all'immissione</w:t>
      </w:r>
      <w:r>
        <w:rPr>
          <w:szCs w:val="22"/>
          <w:lang w:val="it-IT"/>
        </w:rPr>
        <w:t xml:space="preserve"> in commercio e in ogni successivo aggiornamento approvato del RMP.</w:t>
      </w:r>
      <w:bookmarkEnd w:id="43"/>
    </w:p>
    <w:p w14:paraId="3684FBE4" w14:textId="77777777" w:rsidR="00812EFC" w:rsidRDefault="00812EFC">
      <w:pPr>
        <w:ind w:right="-1"/>
        <w:rPr>
          <w:i/>
          <w:szCs w:val="22"/>
          <w:u w:val="single"/>
          <w:lang w:val="it-IT"/>
        </w:rPr>
      </w:pPr>
    </w:p>
    <w:p w14:paraId="26C037A4" w14:textId="77777777" w:rsidR="00812EFC" w:rsidRDefault="00F26D68">
      <w:pPr>
        <w:tabs>
          <w:tab w:val="clear" w:pos="567"/>
        </w:tabs>
        <w:spacing w:line="240" w:lineRule="auto"/>
        <w:rPr>
          <w:szCs w:val="22"/>
          <w:lang w:val="it-IT"/>
        </w:rPr>
      </w:pPr>
      <w:r>
        <w:rPr>
          <w:szCs w:val="22"/>
          <w:lang w:val="it-IT"/>
        </w:rPr>
        <w:t>Il RMP aggiornato deve essere presentato:</w:t>
      </w:r>
    </w:p>
    <w:p w14:paraId="372351F1" w14:textId="77777777" w:rsidR="00812EFC" w:rsidRDefault="00F26D68" w:rsidP="008A00C4">
      <w:pPr>
        <w:numPr>
          <w:ilvl w:val="0"/>
          <w:numId w:val="9"/>
        </w:numPr>
        <w:tabs>
          <w:tab w:val="clear" w:pos="567"/>
          <w:tab w:val="left" w:pos="284"/>
        </w:tabs>
        <w:spacing w:line="240" w:lineRule="auto"/>
        <w:ind w:left="851" w:hanging="425"/>
        <w:rPr>
          <w:snapToGrid w:val="0"/>
          <w:szCs w:val="22"/>
          <w:lang w:val="it-IT"/>
        </w:rPr>
      </w:pPr>
      <w:r>
        <w:rPr>
          <w:snapToGrid w:val="0"/>
          <w:szCs w:val="22"/>
          <w:lang w:val="it-IT"/>
        </w:rPr>
        <w:t xml:space="preserve">su richiesta dell’Agenzia europea </w:t>
      </w:r>
      <w:r w:rsidR="00BE0075" w:rsidRPr="00007811">
        <w:rPr>
          <w:snapToGrid w:val="0"/>
          <w:szCs w:val="22"/>
          <w:lang w:val="it-IT"/>
        </w:rPr>
        <w:t>per i</w:t>
      </w:r>
      <w:r w:rsidR="00BE0075">
        <w:rPr>
          <w:snapToGrid w:val="0"/>
          <w:szCs w:val="22"/>
          <w:lang w:val="it-IT"/>
        </w:rPr>
        <w:t xml:space="preserve"> </w:t>
      </w:r>
      <w:r>
        <w:rPr>
          <w:snapToGrid w:val="0"/>
          <w:szCs w:val="22"/>
          <w:lang w:val="it-IT"/>
        </w:rPr>
        <w:t>medicinali;</w:t>
      </w:r>
    </w:p>
    <w:p w14:paraId="610B4957" w14:textId="77777777" w:rsidR="00812EFC" w:rsidRDefault="00F26D68" w:rsidP="006F4001">
      <w:pPr>
        <w:numPr>
          <w:ilvl w:val="0"/>
          <w:numId w:val="9"/>
        </w:numPr>
        <w:tabs>
          <w:tab w:val="clear" w:pos="567"/>
          <w:tab w:val="left" w:pos="284"/>
        </w:tabs>
        <w:spacing w:line="240" w:lineRule="auto"/>
        <w:ind w:left="851" w:hanging="425"/>
        <w:rPr>
          <w:szCs w:val="22"/>
          <w:lang w:val="it-IT"/>
        </w:rPr>
      </w:pPr>
      <w:r>
        <w:rPr>
          <w:snapToGrid w:val="0"/>
          <w:szCs w:val="22"/>
          <w:lang w:val="it-IT"/>
        </w:rPr>
        <w:t>ogni volta che il sistema di gestione del rischio è mod</w:t>
      </w:r>
      <w:r>
        <w:rPr>
          <w:szCs w:val="22"/>
          <w:lang w:val="it-IT"/>
        </w:rPr>
        <w:t>ificato, in particolare a seguito del ricevimento di nuove informazioni che possono portare a un cambiamento significativo del profilo beneficio/rischio o a seguito del raggiungimento di un importante obiettivo (di farmacovigilanza o di minimizzazione del rischio).</w:t>
      </w:r>
    </w:p>
    <w:p w14:paraId="090970B1" w14:textId="77777777" w:rsidR="00812EFC" w:rsidRDefault="00812EFC">
      <w:pPr>
        <w:numPr>
          <w:ilvl w:val="12"/>
          <w:numId w:val="0"/>
        </w:numPr>
        <w:ind w:right="-2"/>
        <w:rPr>
          <w:noProof/>
          <w:szCs w:val="22"/>
          <w:lang w:val="it-IT"/>
        </w:rPr>
      </w:pPr>
    </w:p>
    <w:p w14:paraId="4A34E0DC" w14:textId="77777777" w:rsidR="00812EFC" w:rsidRDefault="00F26D68">
      <w:pPr>
        <w:pStyle w:val="EMEABodyText"/>
        <w:numPr>
          <w:ilvl w:val="0"/>
          <w:numId w:val="9"/>
        </w:numPr>
        <w:tabs>
          <w:tab w:val="left" w:pos="567"/>
        </w:tabs>
        <w:ind w:left="0" w:firstLine="0"/>
        <w:rPr>
          <w:rFonts w:ascii="Times New Roman" w:hAnsi="Times New Roman"/>
          <w:b/>
          <w:szCs w:val="22"/>
          <w:lang w:val="it-IT"/>
        </w:rPr>
      </w:pPr>
      <w:r>
        <w:rPr>
          <w:rFonts w:ascii="Times New Roman" w:hAnsi="Times New Roman"/>
          <w:b/>
          <w:szCs w:val="22"/>
          <w:lang w:val="it-IT"/>
        </w:rPr>
        <w:t>Obbligo di condurre attività post-autorizzative</w:t>
      </w:r>
    </w:p>
    <w:p w14:paraId="69A3385A" w14:textId="77777777" w:rsidR="00812EFC" w:rsidRDefault="00812EFC">
      <w:pPr>
        <w:ind w:right="-1"/>
        <w:rPr>
          <w:i/>
          <w:szCs w:val="22"/>
          <w:u w:val="single"/>
          <w:lang w:val="it-IT"/>
        </w:rPr>
      </w:pPr>
    </w:p>
    <w:p w14:paraId="35B5CC22" w14:textId="77777777" w:rsidR="00812EFC" w:rsidRDefault="00F26D68">
      <w:pPr>
        <w:pStyle w:val="EMEABodyText"/>
        <w:rPr>
          <w:rFonts w:ascii="Times New Roman" w:hAnsi="Times New Roman"/>
          <w:szCs w:val="22"/>
          <w:lang w:val="it-IT"/>
        </w:rPr>
      </w:pPr>
      <w:r>
        <w:rPr>
          <w:rFonts w:ascii="Times New Roman" w:hAnsi="Times New Roman"/>
          <w:szCs w:val="22"/>
          <w:lang w:val="it-IT"/>
        </w:rPr>
        <w:t>Il titolare dell’autorizzazione all’immissione in commercio deve completare entro la tempistica stabilita, le seguenti attività:</w:t>
      </w:r>
    </w:p>
    <w:p w14:paraId="1A64FC5C" w14:textId="77777777" w:rsidR="00812EFC" w:rsidRDefault="00812EFC">
      <w:pPr>
        <w:ind w:right="-1"/>
        <w:rPr>
          <w:i/>
          <w:szCs w:val="22"/>
          <w:u w:val="single"/>
          <w:lang w:val="it-IT"/>
        </w:rPr>
      </w:pPr>
    </w:p>
    <w:tbl>
      <w:tblPr>
        <w:tblW w:w="52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01"/>
        <w:gridCol w:w="1632"/>
      </w:tblGrid>
      <w:tr w:rsidR="00812EFC" w14:paraId="3AAD3A4D" w14:textId="77777777" w:rsidTr="004752A0">
        <w:tc>
          <w:tcPr>
            <w:tcW w:w="4135" w:type="pct"/>
          </w:tcPr>
          <w:p w14:paraId="2F321E41" w14:textId="77777777" w:rsidR="00812EFC" w:rsidRDefault="00F26D68">
            <w:pPr>
              <w:keepNext/>
              <w:suppressLineNumbers/>
              <w:ind w:right="-1"/>
              <w:rPr>
                <w:b/>
                <w:szCs w:val="22"/>
                <w:lang w:val="it-IT"/>
              </w:rPr>
            </w:pPr>
            <w:r>
              <w:rPr>
                <w:b/>
                <w:szCs w:val="22"/>
                <w:lang w:val="it-IT"/>
              </w:rPr>
              <w:lastRenderedPageBreak/>
              <w:t>Descrizione</w:t>
            </w:r>
          </w:p>
        </w:tc>
        <w:tc>
          <w:tcPr>
            <w:tcW w:w="865" w:type="pct"/>
          </w:tcPr>
          <w:p w14:paraId="30BF6C5F" w14:textId="77777777" w:rsidR="00812EFC" w:rsidRDefault="00F26D68">
            <w:pPr>
              <w:keepNext/>
              <w:suppressLineNumbers/>
              <w:ind w:right="-1"/>
              <w:rPr>
                <w:b/>
                <w:szCs w:val="22"/>
                <w:lang w:val="it-IT"/>
              </w:rPr>
            </w:pPr>
            <w:r>
              <w:rPr>
                <w:b/>
                <w:szCs w:val="22"/>
                <w:lang w:val="it-IT"/>
              </w:rPr>
              <w:t>Tempistica</w:t>
            </w:r>
          </w:p>
        </w:tc>
      </w:tr>
      <w:tr w:rsidR="00812EFC" w14:paraId="0A892575" w14:textId="77777777" w:rsidTr="004752A0">
        <w:tc>
          <w:tcPr>
            <w:tcW w:w="4135" w:type="pct"/>
            <w:tcBorders>
              <w:top w:val="single" w:sz="4" w:space="0" w:color="auto"/>
              <w:left w:val="single" w:sz="4" w:space="0" w:color="auto"/>
              <w:bottom w:val="single" w:sz="4" w:space="0" w:color="auto"/>
              <w:right w:val="single" w:sz="4" w:space="0" w:color="auto"/>
            </w:tcBorders>
          </w:tcPr>
          <w:p w14:paraId="22A261E2" w14:textId="6869C5C9" w:rsidR="00812EFC" w:rsidRDefault="00677049">
            <w:pPr>
              <w:keepNext/>
              <w:widowControl w:val="0"/>
              <w:autoSpaceDE w:val="0"/>
              <w:autoSpaceDN w:val="0"/>
              <w:adjustRightInd w:val="0"/>
              <w:ind w:left="108" w:right="98"/>
              <w:rPr>
                <w:color w:val="000000"/>
                <w:lang w:val="it-IT"/>
              </w:rPr>
            </w:pPr>
            <w:r>
              <w:rPr>
                <w:color w:val="000000"/>
                <w:lang w:val="it-IT"/>
              </w:rPr>
              <w:t>Studio di efficacia post-</w:t>
            </w:r>
            <w:r w:rsidR="001D56ED">
              <w:rPr>
                <w:color w:val="000000"/>
                <w:lang w:val="it-IT"/>
              </w:rPr>
              <w:t>autorizzativo</w:t>
            </w:r>
            <w:r>
              <w:rPr>
                <w:color w:val="000000"/>
                <w:lang w:val="it-IT"/>
              </w:rPr>
              <w:t xml:space="preserve"> (</w:t>
            </w:r>
            <w:r w:rsidR="00F26D68">
              <w:rPr>
                <w:color w:val="000000"/>
                <w:lang w:val="it-IT"/>
              </w:rPr>
              <w:t>PAES</w:t>
            </w:r>
            <w:r>
              <w:rPr>
                <w:color w:val="000000"/>
                <w:lang w:val="it-IT"/>
              </w:rPr>
              <w:t>)</w:t>
            </w:r>
            <w:r w:rsidR="00F26D68">
              <w:rPr>
                <w:color w:val="000000"/>
                <w:lang w:val="it-IT"/>
              </w:rPr>
              <w:t xml:space="preserve">: Al fine di definire ulteriormente l'efficacia di olaparib come trattamento di mantenimento dopo la chemioterapia di prima linea contenente platino nelle pazienti con cancro dell’ovaio di alto grado </w:t>
            </w:r>
            <w:r w:rsidR="009A508A">
              <w:rPr>
                <w:color w:val="000000"/>
                <w:lang w:val="it-IT"/>
              </w:rPr>
              <w:t xml:space="preserve">sieroso </w:t>
            </w:r>
            <w:r w:rsidR="00F26D68">
              <w:rPr>
                <w:color w:val="000000"/>
                <w:lang w:val="it-IT"/>
              </w:rPr>
              <w:t>BRCA</w:t>
            </w:r>
            <w:r w:rsidR="009A508A">
              <w:rPr>
                <w:color w:val="000000"/>
                <w:lang w:val="it-IT"/>
              </w:rPr>
              <w:t xml:space="preserve"> mutato</w:t>
            </w:r>
            <w:r w:rsidR="00F26D68">
              <w:rPr>
                <w:color w:val="000000"/>
                <w:lang w:val="it-IT"/>
              </w:rPr>
              <w:t xml:space="preserve">, il </w:t>
            </w:r>
            <w:r w:rsidR="00F26D68">
              <w:rPr>
                <w:szCs w:val="22"/>
                <w:lang w:val="it-IT"/>
              </w:rPr>
              <w:t>titolare dell’autorizzazione all’immissione in commercio</w:t>
            </w:r>
            <w:r w:rsidR="00F26D68">
              <w:rPr>
                <w:color w:val="000000"/>
                <w:lang w:val="it-IT"/>
              </w:rPr>
              <w:t xml:space="preserve"> deve sottomettere PFS2 aggiornata, OS aggiornata e i risultati finali di OS dello studio </w:t>
            </w:r>
            <w:r w:rsidR="00F26D68">
              <w:rPr>
                <w:lang w:val="it-IT"/>
              </w:rPr>
              <w:t>D0818C00001</w:t>
            </w:r>
            <w:r w:rsidR="00F26D68">
              <w:rPr>
                <w:color w:val="000000"/>
                <w:lang w:val="it-IT"/>
              </w:rPr>
              <w:t xml:space="preserve"> (SOLO1), uno studio di fase III randomizzato, in doppio cieco, controllato con placebo, multicentrico.</w:t>
            </w:r>
          </w:p>
          <w:p w14:paraId="4A91E0A2" w14:textId="77777777" w:rsidR="00812EFC" w:rsidRDefault="00812EFC">
            <w:pPr>
              <w:keepNext/>
              <w:widowControl w:val="0"/>
              <w:autoSpaceDE w:val="0"/>
              <w:autoSpaceDN w:val="0"/>
              <w:adjustRightInd w:val="0"/>
              <w:ind w:left="108" w:right="98"/>
              <w:rPr>
                <w:color w:val="000000"/>
                <w:lang w:val="it-IT"/>
              </w:rPr>
            </w:pPr>
          </w:p>
          <w:p w14:paraId="59639645" w14:textId="77777777" w:rsidR="00812EFC" w:rsidRDefault="00F26D68">
            <w:pPr>
              <w:keepNext/>
              <w:widowControl w:val="0"/>
              <w:autoSpaceDE w:val="0"/>
              <w:autoSpaceDN w:val="0"/>
              <w:adjustRightInd w:val="0"/>
              <w:ind w:left="108" w:right="98"/>
              <w:rPr>
                <w:color w:val="000000"/>
                <w:lang w:val="it-IT"/>
              </w:rPr>
            </w:pPr>
            <w:r>
              <w:rPr>
                <w:color w:val="000000"/>
                <w:lang w:val="it-IT"/>
              </w:rPr>
              <w:t>Il report dello studio clinico deve essere presentato entro:</w:t>
            </w:r>
          </w:p>
          <w:p w14:paraId="5C88B2BA" w14:textId="77777777" w:rsidR="007A16DE" w:rsidRDefault="007A16DE" w:rsidP="00DC7524">
            <w:pPr>
              <w:keepNext/>
              <w:widowControl w:val="0"/>
              <w:autoSpaceDE w:val="0"/>
              <w:autoSpaceDN w:val="0"/>
              <w:adjustRightInd w:val="0"/>
              <w:ind w:right="98"/>
              <w:rPr>
                <w:color w:val="000000"/>
                <w:lang w:val="it-IT"/>
              </w:rPr>
            </w:pPr>
          </w:p>
          <w:p w14:paraId="033D655D" w14:textId="77777777" w:rsidR="00DC7524" w:rsidRDefault="00DC7524" w:rsidP="00A47AD7">
            <w:pPr>
              <w:keepNext/>
              <w:widowControl w:val="0"/>
              <w:autoSpaceDE w:val="0"/>
              <w:autoSpaceDN w:val="0"/>
              <w:adjustRightInd w:val="0"/>
              <w:ind w:left="108" w:right="98"/>
              <w:rPr>
                <w:color w:val="000000"/>
                <w:lang w:val="it-IT"/>
              </w:rPr>
            </w:pPr>
          </w:p>
        </w:tc>
        <w:tc>
          <w:tcPr>
            <w:tcW w:w="865" w:type="pct"/>
            <w:tcBorders>
              <w:top w:val="single" w:sz="4" w:space="0" w:color="auto"/>
              <w:left w:val="single" w:sz="4" w:space="0" w:color="auto"/>
              <w:bottom w:val="single" w:sz="4" w:space="0" w:color="auto"/>
              <w:right w:val="single" w:sz="4" w:space="0" w:color="auto"/>
            </w:tcBorders>
          </w:tcPr>
          <w:p w14:paraId="65664174" w14:textId="77777777" w:rsidR="00812EFC" w:rsidRDefault="00812EFC">
            <w:pPr>
              <w:keepNext/>
              <w:widowControl w:val="0"/>
              <w:autoSpaceDE w:val="0"/>
              <w:autoSpaceDN w:val="0"/>
              <w:adjustRightInd w:val="0"/>
              <w:ind w:left="118" w:right="92"/>
              <w:rPr>
                <w:rFonts w:cs="Verdana"/>
                <w:color w:val="000000"/>
                <w:highlight w:val="green"/>
                <w:lang w:val="it-IT"/>
              </w:rPr>
            </w:pPr>
          </w:p>
          <w:p w14:paraId="1EE9E07A" w14:textId="77777777" w:rsidR="00812EFC" w:rsidRDefault="00812EFC">
            <w:pPr>
              <w:keepNext/>
              <w:widowControl w:val="0"/>
              <w:autoSpaceDE w:val="0"/>
              <w:autoSpaceDN w:val="0"/>
              <w:adjustRightInd w:val="0"/>
              <w:ind w:left="118" w:right="92"/>
              <w:rPr>
                <w:rFonts w:cs="Verdana"/>
                <w:color w:val="000000"/>
                <w:highlight w:val="green"/>
                <w:lang w:val="it-IT"/>
              </w:rPr>
            </w:pPr>
          </w:p>
          <w:p w14:paraId="0D5570EE" w14:textId="77777777" w:rsidR="00812EFC" w:rsidRDefault="00812EFC">
            <w:pPr>
              <w:keepNext/>
              <w:widowControl w:val="0"/>
              <w:autoSpaceDE w:val="0"/>
              <w:autoSpaceDN w:val="0"/>
              <w:adjustRightInd w:val="0"/>
              <w:ind w:left="118" w:right="92"/>
              <w:rPr>
                <w:rFonts w:cs="Verdana"/>
                <w:color w:val="000000"/>
                <w:highlight w:val="green"/>
                <w:lang w:val="it-IT"/>
              </w:rPr>
            </w:pPr>
          </w:p>
          <w:p w14:paraId="21DA0E50" w14:textId="77777777" w:rsidR="00812EFC" w:rsidRDefault="00812EFC">
            <w:pPr>
              <w:keepNext/>
              <w:widowControl w:val="0"/>
              <w:autoSpaceDE w:val="0"/>
              <w:autoSpaceDN w:val="0"/>
              <w:adjustRightInd w:val="0"/>
              <w:ind w:left="118" w:right="92"/>
              <w:rPr>
                <w:rFonts w:cs="Verdana"/>
                <w:color w:val="000000"/>
                <w:highlight w:val="green"/>
                <w:lang w:val="it-IT"/>
              </w:rPr>
            </w:pPr>
          </w:p>
          <w:p w14:paraId="4563E136" w14:textId="77777777" w:rsidR="00812EFC" w:rsidRDefault="00812EFC">
            <w:pPr>
              <w:keepNext/>
              <w:widowControl w:val="0"/>
              <w:autoSpaceDE w:val="0"/>
              <w:autoSpaceDN w:val="0"/>
              <w:adjustRightInd w:val="0"/>
              <w:ind w:left="118" w:right="92"/>
              <w:rPr>
                <w:rFonts w:cs="Verdana"/>
                <w:color w:val="000000"/>
                <w:highlight w:val="green"/>
                <w:lang w:val="it-IT"/>
              </w:rPr>
            </w:pPr>
          </w:p>
          <w:p w14:paraId="23C3BFC4" w14:textId="77777777" w:rsidR="00812EFC" w:rsidRDefault="00812EFC">
            <w:pPr>
              <w:keepNext/>
              <w:widowControl w:val="0"/>
              <w:autoSpaceDE w:val="0"/>
              <w:autoSpaceDN w:val="0"/>
              <w:adjustRightInd w:val="0"/>
              <w:ind w:left="118" w:right="92"/>
              <w:rPr>
                <w:rFonts w:cs="Verdana"/>
                <w:color w:val="000000"/>
                <w:highlight w:val="green"/>
                <w:lang w:val="it-IT"/>
              </w:rPr>
            </w:pPr>
          </w:p>
          <w:p w14:paraId="27A0924E" w14:textId="77777777" w:rsidR="00812EFC" w:rsidRDefault="00812EFC">
            <w:pPr>
              <w:keepNext/>
              <w:widowControl w:val="0"/>
              <w:autoSpaceDE w:val="0"/>
              <w:autoSpaceDN w:val="0"/>
              <w:adjustRightInd w:val="0"/>
              <w:ind w:left="118" w:right="92"/>
              <w:rPr>
                <w:rFonts w:cs="Verdana"/>
                <w:color w:val="000000"/>
                <w:highlight w:val="green"/>
                <w:lang w:val="it-IT"/>
              </w:rPr>
            </w:pPr>
          </w:p>
          <w:p w14:paraId="5619747B" w14:textId="77777777" w:rsidR="00812EFC" w:rsidRDefault="00F26D68">
            <w:pPr>
              <w:keepNext/>
              <w:widowControl w:val="0"/>
              <w:autoSpaceDE w:val="0"/>
              <w:autoSpaceDN w:val="0"/>
              <w:adjustRightInd w:val="0"/>
              <w:ind w:left="118" w:right="92"/>
              <w:rPr>
                <w:rFonts w:cs="Verdana"/>
                <w:color w:val="000000"/>
                <w:lang w:val="it-IT"/>
              </w:rPr>
            </w:pPr>
            <w:r>
              <w:rPr>
                <w:rFonts w:cs="Verdana"/>
                <w:color w:val="000000"/>
                <w:lang w:val="it-IT"/>
              </w:rPr>
              <w:t xml:space="preserve">Dicembre </w:t>
            </w:r>
            <w:r w:rsidR="00311D05">
              <w:rPr>
                <w:rFonts w:cs="Verdana"/>
                <w:color w:val="000000"/>
                <w:lang w:val="it-IT"/>
              </w:rPr>
              <w:t>2029</w:t>
            </w:r>
          </w:p>
          <w:p w14:paraId="29966ABA" w14:textId="77777777" w:rsidR="007A16DE" w:rsidRDefault="007A16DE" w:rsidP="000A4689">
            <w:pPr>
              <w:keepNext/>
              <w:widowControl w:val="0"/>
              <w:autoSpaceDE w:val="0"/>
              <w:autoSpaceDN w:val="0"/>
              <w:adjustRightInd w:val="0"/>
              <w:ind w:left="118" w:right="92"/>
              <w:rPr>
                <w:rFonts w:cs="Verdana"/>
                <w:color w:val="000000"/>
                <w:highlight w:val="green"/>
                <w:lang w:val="it-IT"/>
              </w:rPr>
            </w:pPr>
          </w:p>
        </w:tc>
      </w:tr>
      <w:tr w:rsidR="00677049" w:rsidRPr="00B14AF3" w14:paraId="5E4C383E" w14:textId="77777777" w:rsidTr="00137DD3">
        <w:tc>
          <w:tcPr>
            <w:tcW w:w="4135" w:type="pct"/>
            <w:tcBorders>
              <w:top w:val="single" w:sz="4" w:space="0" w:color="auto"/>
              <w:left w:val="single" w:sz="4" w:space="0" w:color="auto"/>
              <w:bottom w:val="single" w:sz="4" w:space="0" w:color="auto"/>
              <w:right w:val="single" w:sz="4" w:space="0" w:color="auto"/>
            </w:tcBorders>
            <w:shd w:val="clear" w:color="auto" w:fill="FFFFFF"/>
          </w:tcPr>
          <w:p w14:paraId="4A6EC2B5" w14:textId="77777777" w:rsidR="00677049" w:rsidRPr="00677049" w:rsidRDefault="00677049" w:rsidP="00677049">
            <w:pPr>
              <w:keepNext/>
              <w:widowControl w:val="0"/>
              <w:autoSpaceDE w:val="0"/>
              <w:autoSpaceDN w:val="0"/>
              <w:adjustRightInd w:val="0"/>
              <w:ind w:left="108" w:right="98"/>
              <w:rPr>
                <w:color w:val="000000"/>
                <w:lang w:val="it-IT"/>
              </w:rPr>
            </w:pPr>
            <w:r w:rsidRPr="001446C8">
              <w:rPr>
                <w:color w:val="000000"/>
                <w:lang w:val="it-IT"/>
              </w:rPr>
              <w:t xml:space="preserve">Studio di efficacia post-autorizzativo (PAES): allo scopo di caratterizzare ulteriormente l'efficacia a lungo termine di olaparib in </w:t>
            </w:r>
            <w:r w:rsidR="00C6299F">
              <w:rPr>
                <w:color w:val="000000"/>
                <w:lang w:val="it-IT"/>
              </w:rPr>
              <w:t>associazione</w:t>
            </w:r>
            <w:r w:rsidRPr="001446C8">
              <w:rPr>
                <w:color w:val="000000"/>
                <w:lang w:val="it-IT"/>
              </w:rPr>
              <w:t xml:space="preserve"> </w:t>
            </w:r>
            <w:r w:rsidR="00C6299F">
              <w:rPr>
                <w:color w:val="000000"/>
                <w:lang w:val="it-IT"/>
              </w:rPr>
              <w:t>a</w:t>
            </w:r>
            <w:r w:rsidRPr="001446C8">
              <w:rPr>
                <w:color w:val="000000"/>
                <w:lang w:val="it-IT"/>
              </w:rPr>
              <w:t xml:space="preserve"> durvalumab per il trattamento di mantenimento di pazienti adulte con carcinoma </w:t>
            </w:r>
            <w:r w:rsidR="001D56ED">
              <w:rPr>
                <w:color w:val="000000"/>
                <w:lang w:val="it-IT"/>
              </w:rPr>
              <w:t>dell’endometrio</w:t>
            </w:r>
            <w:r w:rsidRPr="001446C8">
              <w:rPr>
                <w:color w:val="000000"/>
                <w:lang w:val="it-IT"/>
              </w:rPr>
              <w:t xml:space="preserve"> primario avanzato o </w:t>
            </w:r>
            <w:r w:rsidR="001D56ED">
              <w:rPr>
                <w:color w:val="000000"/>
                <w:lang w:val="it-IT"/>
              </w:rPr>
              <w:t>recidivante</w:t>
            </w:r>
            <w:r w:rsidRPr="001446C8">
              <w:rPr>
                <w:color w:val="000000"/>
                <w:lang w:val="it-IT"/>
              </w:rPr>
              <w:t xml:space="preserve"> </w:t>
            </w:r>
            <w:r w:rsidRPr="001446C8">
              <w:rPr>
                <w:i/>
                <w:iCs/>
                <w:color w:val="000000"/>
                <w:lang w:val="it-IT"/>
              </w:rPr>
              <w:t>mismatch proficient</w:t>
            </w:r>
            <w:r w:rsidRPr="001446C8">
              <w:rPr>
                <w:color w:val="000000"/>
                <w:lang w:val="it-IT"/>
              </w:rPr>
              <w:t xml:space="preserve"> (pMMR) la cui malattia non è  progredit</w:t>
            </w:r>
            <w:r w:rsidR="00C6299F">
              <w:rPr>
                <w:color w:val="000000"/>
                <w:lang w:val="it-IT"/>
              </w:rPr>
              <w:t>a</w:t>
            </w:r>
            <w:r w:rsidRPr="001446C8">
              <w:rPr>
                <w:color w:val="000000"/>
                <w:lang w:val="it-IT"/>
              </w:rPr>
              <w:t xml:space="preserve"> nel </w:t>
            </w:r>
            <w:r w:rsidR="00E8180A">
              <w:rPr>
                <w:color w:val="000000"/>
                <w:lang w:val="it-IT"/>
              </w:rPr>
              <w:t xml:space="preserve">corso del </w:t>
            </w:r>
            <w:r w:rsidRPr="001446C8">
              <w:rPr>
                <w:color w:val="000000"/>
                <w:lang w:val="it-IT"/>
              </w:rPr>
              <w:t xml:space="preserve">trattamento di prima linea con durvalumab in </w:t>
            </w:r>
            <w:r w:rsidR="00E8180A">
              <w:rPr>
                <w:color w:val="000000"/>
                <w:lang w:val="it-IT"/>
              </w:rPr>
              <w:t>associazione</w:t>
            </w:r>
            <w:r w:rsidRPr="001446C8">
              <w:rPr>
                <w:color w:val="000000"/>
                <w:lang w:val="it-IT"/>
              </w:rPr>
              <w:t xml:space="preserve"> </w:t>
            </w:r>
            <w:r w:rsidR="00E8180A">
              <w:rPr>
                <w:color w:val="000000"/>
                <w:lang w:val="it-IT"/>
              </w:rPr>
              <w:t>a</w:t>
            </w:r>
            <w:r w:rsidRPr="001446C8">
              <w:rPr>
                <w:color w:val="000000"/>
                <w:lang w:val="it-IT"/>
              </w:rPr>
              <w:t xml:space="preserve"> carboplatino e paclitaxel, il titolare dell'autorizzazione all'immissione in commercio deve presentare i risultati della seconda analisi </w:t>
            </w:r>
            <w:r w:rsidR="000B1C00">
              <w:rPr>
                <w:color w:val="000000"/>
                <w:lang w:val="it-IT"/>
              </w:rPr>
              <w:t>ad interim</w:t>
            </w:r>
            <w:r w:rsidRPr="001446C8">
              <w:rPr>
                <w:color w:val="000000"/>
                <w:lang w:val="it-IT"/>
              </w:rPr>
              <w:t xml:space="preserve"> dell'OS e dell'analisi finale dell'OS dello studio D9311C00001 (DUO-E), uno studio di fase III </w:t>
            </w:r>
            <w:r w:rsidR="00E8180A">
              <w:rPr>
                <w:color w:val="000000"/>
                <w:lang w:val="it-IT"/>
              </w:rPr>
              <w:t xml:space="preserve">multicentrico </w:t>
            </w:r>
            <w:r w:rsidRPr="001446C8">
              <w:rPr>
                <w:color w:val="000000"/>
                <w:lang w:val="it-IT"/>
              </w:rPr>
              <w:t>randomizzato in doppio cieco con</w:t>
            </w:r>
            <w:r w:rsidR="00E8180A">
              <w:rPr>
                <w:color w:val="000000"/>
                <w:lang w:val="it-IT"/>
              </w:rPr>
              <w:t xml:space="preserve">trollato con </w:t>
            </w:r>
            <w:r w:rsidRPr="001446C8">
              <w:rPr>
                <w:color w:val="000000"/>
                <w:lang w:val="it-IT"/>
              </w:rPr>
              <w:t>placebo</w:t>
            </w:r>
            <w:r w:rsidR="00E8180A">
              <w:rPr>
                <w:color w:val="000000"/>
                <w:lang w:val="it-IT"/>
              </w:rPr>
              <w:t>.</w:t>
            </w:r>
          </w:p>
        </w:tc>
        <w:tc>
          <w:tcPr>
            <w:tcW w:w="865" w:type="pct"/>
            <w:tcBorders>
              <w:top w:val="single" w:sz="4" w:space="0" w:color="auto"/>
              <w:left w:val="single" w:sz="4" w:space="0" w:color="auto"/>
              <w:bottom w:val="single" w:sz="4" w:space="0" w:color="auto"/>
              <w:right w:val="single" w:sz="4" w:space="0" w:color="auto"/>
            </w:tcBorders>
            <w:shd w:val="clear" w:color="auto" w:fill="FFFFFF"/>
          </w:tcPr>
          <w:p w14:paraId="1630855B" w14:textId="77777777" w:rsidR="00677049" w:rsidRPr="00677049" w:rsidRDefault="00677049" w:rsidP="00677049">
            <w:pPr>
              <w:keepNext/>
              <w:widowControl w:val="0"/>
              <w:autoSpaceDE w:val="0"/>
              <w:autoSpaceDN w:val="0"/>
              <w:adjustRightInd w:val="0"/>
              <w:ind w:left="118" w:right="92"/>
              <w:rPr>
                <w:rFonts w:cs="Verdana"/>
                <w:color w:val="000000"/>
                <w:highlight w:val="green"/>
                <w:lang w:val="it-IT"/>
              </w:rPr>
            </w:pPr>
          </w:p>
          <w:p w14:paraId="5E78A13D" w14:textId="4D6FDC77" w:rsidR="00677049" w:rsidRPr="001446C8" w:rsidRDefault="00677049" w:rsidP="00677049">
            <w:pPr>
              <w:keepNext/>
              <w:widowControl w:val="0"/>
              <w:autoSpaceDE w:val="0"/>
              <w:autoSpaceDN w:val="0"/>
              <w:adjustRightInd w:val="0"/>
              <w:ind w:left="118" w:right="92"/>
              <w:rPr>
                <w:rFonts w:cs="Verdana"/>
                <w:color w:val="000000"/>
                <w:lang w:val="it-IT"/>
              </w:rPr>
            </w:pPr>
            <w:r w:rsidRPr="001446C8">
              <w:rPr>
                <w:rFonts w:cs="Verdana"/>
                <w:color w:val="000000"/>
                <w:lang w:val="it-IT"/>
              </w:rPr>
              <w:t>Seconda</w:t>
            </w:r>
            <w:r w:rsidR="003F0319">
              <w:rPr>
                <w:rFonts w:cs="Verdana"/>
                <w:color w:val="000000"/>
                <w:lang w:val="it-IT"/>
              </w:rPr>
              <w:t xml:space="preserve"> </w:t>
            </w:r>
            <w:r w:rsidRPr="001446C8">
              <w:rPr>
                <w:rFonts w:cs="Verdana"/>
                <w:color w:val="000000"/>
                <w:lang w:val="it-IT"/>
              </w:rPr>
              <w:t xml:space="preserve">analisi </w:t>
            </w:r>
            <w:r w:rsidR="000B1C00">
              <w:rPr>
                <w:rFonts w:cs="Verdana"/>
                <w:color w:val="000000"/>
                <w:lang w:val="it-IT"/>
              </w:rPr>
              <w:t xml:space="preserve">ad interim </w:t>
            </w:r>
            <w:r w:rsidRPr="001446C8">
              <w:rPr>
                <w:rFonts w:cs="Verdana"/>
                <w:color w:val="000000"/>
                <w:lang w:val="it-IT"/>
              </w:rPr>
              <w:t>dell</w:t>
            </w:r>
            <w:r>
              <w:rPr>
                <w:rFonts w:cs="Verdana"/>
                <w:color w:val="000000"/>
                <w:lang w:val="it-IT"/>
              </w:rPr>
              <w:t>’OS</w:t>
            </w:r>
            <w:r w:rsidRPr="001446C8">
              <w:rPr>
                <w:rFonts w:cs="Verdana"/>
                <w:color w:val="000000"/>
                <w:lang w:val="it-IT"/>
              </w:rPr>
              <w:t xml:space="preserve">: </w:t>
            </w:r>
            <w:del w:id="44" w:author="AstraZeneca" w:date="2025-11-20T12:43:00Z" w16du:dateUtc="2025-11-20T11:43:00Z">
              <w:r w:rsidRPr="001446C8" w:rsidDel="000A635A">
                <w:rPr>
                  <w:rFonts w:cs="Verdana"/>
                  <w:color w:val="000000"/>
                  <w:lang w:val="it-IT"/>
                </w:rPr>
                <w:delText>D</w:delText>
              </w:r>
              <w:r w:rsidR="000B1C00" w:rsidDel="000A635A">
                <w:rPr>
                  <w:rFonts w:cs="Verdana"/>
                  <w:color w:val="000000"/>
                  <w:lang w:val="it-IT"/>
                </w:rPr>
                <w:delText>i</w:delText>
              </w:r>
              <w:r w:rsidRPr="001446C8" w:rsidDel="000A635A">
                <w:rPr>
                  <w:rFonts w:cs="Verdana"/>
                  <w:color w:val="000000"/>
                  <w:lang w:val="it-IT"/>
                </w:rPr>
                <w:delText>cemb</w:delText>
              </w:r>
              <w:r w:rsidDel="000A635A">
                <w:rPr>
                  <w:rFonts w:cs="Verdana"/>
                  <w:color w:val="000000"/>
                  <w:lang w:val="it-IT"/>
                </w:rPr>
                <w:delText>re</w:delText>
              </w:r>
              <w:r w:rsidRPr="001446C8" w:rsidDel="000A635A">
                <w:rPr>
                  <w:rFonts w:cs="Verdana"/>
                  <w:color w:val="000000"/>
                  <w:lang w:val="it-IT"/>
                </w:rPr>
                <w:delText xml:space="preserve"> 2025</w:delText>
              </w:r>
            </w:del>
            <w:ins w:id="45" w:author="AstraZeneca" w:date="2025-11-20T12:43:00Z" w16du:dateUtc="2025-11-20T11:43:00Z">
              <w:r w:rsidR="000A635A">
                <w:rPr>
                  <w:rFonts w:cs="Verdana"/>
                  <w:color w:val="000000"/>
                  <w:lang w:val="it-IT"/>
                </w:rPr>
                <w:t>marzo 202</w:t>
              </w:r>
              <w:r w:rsidR="00AC41E3">
                <w:rPr>
                  <w:rFonts w:cs="Verdana"/>
                  <w:color w:val="000000"/>
                  <w:lang w:val="it-IT"/>
                </w:rPr>
                <w:t>7</w:t>
              </w:r>
            </w:ins>
          </w:p>
          <w:p w14:paraId="54CE8F4E" w14:textId="77777777" w:rsidR="00677049" w:rsidRPr="001446C8" w:rsidRDefault="00677049" w:rsidP="00677049">
            <w:pPr>
              <w:keepNext/>
              <w:widowControl w:val="0"/>
              <w:autoSpaceDE w:val="0"/>
              <w:autoSpaceDN w:val="0"/>
              <w:adjustRightInd w:val="0"/>
              <w:ind w:left="118" w:right="92"/>
              <w:rPr>
                <w:rFonts w:cs="Verdana"/>
                <w:color w:val="000000"/>
                <w:lang w:val="it-IT"/>
              </w:rPr>
            </w:pPr>
          </w:p>
          <w:p w14:paraId="135C7DA1" w14:textId="2E745C92" w:rsidR="00677049" w:rsidRPr="00677049" w:rsidRDefault="003F0319" w:rsidP="00677049">
            <w:pPr>
              <w:keepNext/>
              <w:widowControl w:val="0"/>
              <w:autoSpaceDE w:val="0"/>
              <w:autoSpaceDN w:val="0"/>
              <w:adjustRightInd w:val="0"/>
              <w:ind w:left="118" w:right="92"/>
              <w:rPr>
                <w:rFonts w:cs="Verdana"/>
                <w:color w:val="000000"/>
                <w:highlight w:val="green"/>
                <w:lang w:val="it-IT"/>
              </w:rPr>
            </w:pPr>
            <w:r>
              <w:rPr>
                <w:rFonts w:cs="Verdana"/>
                <w:color w:val="000000"/>
                <w:lang w:val="it-IT"/>
              </w:rPr>
              <w:t>Analisi finale dell’OS</w:t>
            </w:r>
            <w:r w:rsidR="00677049" w:rsidRPr="001446C8">
              <w:rPr>
                <w:rFonts w:cs="Verdana"/>
                <w:color w:val="000000"/>
                <w:lang w:val="it-IT"/>
              </w:rPr>
              <w:t xml:space="preserve">: </w:t>
            </w:r>
            <w:ins w:id="46" w:author="AstraZeneca" w:date="2025-11-20T12:43:00Z" w16du:dateUtc="2025-11-20T11:43:00Z">
              <w:r w:rsidR="00AC41E3">
                <w:rPr>
                  <w:rFonts w:cs="Verdana"/>
                  <w:color w:val="000000"/>
                  <w:lang w:val="it-IT"/>
                </w:rPr>
                <w:t>novembre 2028</w:t>
              </w:r>
            </w:ins>
            <w:del w:id="47" w:author="AstraZeneca" w:date="2025-11-20T12:43:00Z" w16du:dateUtc="2025-11-20T11:43:00Z">
              <w:r w:rsidR="00677049" w:rsidRPr="001446C8" w:rsidDel="00AC41E3">
                <w:rPr>
                  <w:rFonts w:cs="Verdana"/>
                  <w:color w:val="000000"/>
                  <w:lang w:val="it-IT"/>
                </w:rPr>
                <w:delText>D</w:delText>
              </w:r>
              <w:r w:rsidR="000B1C00" w:rsidDel="00AC41E3">
                <w:rPr>
                  <w:rFonts w:cs="Verdana"/>
                  <w:color w:val="000000"/>
                  <w:lang w:val="it-IT"/>
                </w:rPr>
                <w:delText>i</w:delText>
              </w:r>
              <w:r w:rsidR="00677049" w:rsidRPr="001446C8" w:rsidDel="00AC41E3">
                <w:rPr>
                  <w:rFonts w:cs="Verdana"/>
                  <w:color w:val="000000"/>
                  <w:lang w:val="it-IT"/>
                </w:rPr>
                <w:delText>cemb</w:delText>
              </w:r>
              <w:r w:rsidDel="00AC41E3">
                <w:rPr>
                  <w:rFonts w:cs="Verdana"/>
                  <w:color w:val="000000"/>
                  <w:lang w:val="it-IT"/>
                </w:rPr>
                <w:delText>re</w:delText>
              </w:r>
              <w:r w:rsidR="00677049" w:rsidRPr="001446C8" w:rsidDel="00AC41E3">
                <w:rPr>
                  <w:rFonts w:cs="Verdana"/>
                  <w:color w:val="000000"/>
                  <w:lang w:val="it-IT"/>
                </w:rPr>
                <w:delText xml:space="preserve"> 2026</w:delText>
              </w:r>
            </w:del>
          </w:p>
        </w:tc>
      </w:tr>
    </w:tbl>
    <w:p w14:paraId="2D16898D" w14:textId="77777777" w:rsidR="00812EFC" w:rsidRDefault="00812EFC">
      <w:pPr>
        <w:rPr>
          <w:noProof/>
          <w:szCs w:val="22"/>
          <w:lang w:val="it-IT"/>
        </w:rPr>
      </w:pPr>
    </w:p>
    <w:p w14:paraId="54A7B6B2" w14:textId="77777777" w:rsidR="00812EFC" w:rsidRDefault="00F26D68">
      <w:pPr>
        <w:rPr>
          <w:szCs w:val="22"/>
        </w:rPr>
      </w:pPr>
      <w:r>
        <w:rPr>
          <w:noProof/>
          <w:szCs w:val="22"/>
          <w:lang w:val="it-IT"/>
        </w:rPr>
        <w:br w:type="page"/>
      </w:r>
    </w:p>
    <w:p w14:paraId="4118A7A6" w14:textId="77777777" w:rsidR="00812EFC" w:rsidRDefault="00812EFC">
      <w:pPr>
        <w:rPr>
          <w:szCs w:val="22"/>
        </w:rPr>
      </w:pPr>
    </w:p>
    <w:p w14:paraId="69E4751A" w14:textId="77777777" w:rsidR="00812EFC" w:rsidRDefault="00812EFC">
      <w:pPr>
        <w:rPr>
          <w:szCs w:val="22"/>
        </w:rPr>
      </w:pPr>
    </w:p>
    <w:p w14:paraId="7C6D5290" w14:textId="77777777" w:rsidR="00812EFC" w:rsidRDefault="00812EFC">
      <w:pPr>
        <w:rPr>
          <w:szCs w:val="22"/>
        </w:rPr>
      </w:pPr>
    </w:p>
    <w:p w14:paraId="090562A4" w14:textId="77777777" w:rsidR="00812EFC" w:rsidRDefault="00812EFC"/>
    <w:p w14:paraId="2EA5D8AA" w14:textId="77777777" w:rsidR="00812EFC" w:rsidRDefault="00812EFC"/>
    <w:p w14:paraId="2B75B63E" w14:textId="77777777" w:rsidR="00812EFC" w:rsidRDefault="00812EFC"/>
    <w:p w14:paraId="5DDD431C" w14:textId="77777777" w:rsidR="00812EFC" w:rsidRDefault="00812EFC"/>
    <w:p w14:paraId="0C647A2B" w14:textId="77777777" w:rsidR="00812EFC" w:rsidRDefault="00812EFC"/>
    <w:p w14:paraId="05AF73CE" w14:textId="77777777" w:rsidR="00812EFC" w:rsidRDefault="00812EFC">
      <w:pPr>
        <w:rPr>
          <w:szCs w:val="22"/>
        </w:rPr>
      </w:pPr>
    </w:p>
    <w:p w14:paraId="36FA5172" w14:textId="77777777" w:rsidR="00812EFC" w:rsidRDefault="00812EFC">
      <w:pPr>
        <w:rPr>
          <w:szCs w:val="22"/>
        </w:rPr>
      </w:pPr>
    </w:p>
    <w:p w14:paraId="3C135150" w14:textId="77777777" w:rsidR="00812EFC" w:rsidRDefault="00812EFC">
      <w:pPr>
        <w:rPr>
          <w:szCs w:val="22"/>
        </w:rPr>
      </w:pPr>
    </w:p>
    <w:p w14:paraId="4C234E2B" w14:textId="77777777" w:rsidR="00812EFC" w:rsidRDefault="00812EFC">
      <w:pPr>
        <w:rPr>
          <w:szCs w:val="22"/>
        </w:rPr>
      </w:pPr>
    </w:p>
    <w:p w14:paraId="017A94E0" w14:textId="77777777" w:rsidR="00812EFC" w:rsidRDefault="00812EFC">
      <w:pPr>
        <w:rPr>
          <w:szCs w:val="22"/>
        </w:rPr>
      </w:pPr>
    </w:p>
    <w:p w14:paraId="56AE1344" w14:textId="77777777" w:rsidR="00812EFC" w:rsidRDefault="00812EFC">
      <w:pPr>
        <w:rPr>
          <w:szCs w:val="22"/>
        </w:rPr>
      </w:pPr>
    </w:p>
    <w:p w14:paraId="6F25F2E4" w14:textId="77777777" w:rsidR="00812EFC" w:rsidRDefault="00812EFC">
      <w:pPr>
        <w:rPr>
          <w:szCs w:val="22"/>
        </w:rPr>
      </w:pPr>
    </w:p>
    <w:p w14:paraId="1DE3FC4E" w14:textId="77777777" w:rsidR="00812EFC" w:rsidRDefault="00812EFC" w:rsidP="00D324F6"/>
    <w:p w14:paraId="4E531054" w14:textId="77777777" w:rsidR="00812EFC" w:rsidRDefault="00812EFC" w:rsidP="00D324F6"/>
    <w:p w14:paraId="63A6581B" w14:textId="77777777" w:rsidR="00812EFC" w:rsidRDefault="00812EFC" w:rsidP="00D324F6"/>
    <w:p w14:paraId="7F8EEBBB" w14:textId="77777777" w:rsidR="00812EFC" w:rsidRDefault="00812EFC" w:rsidP="00D324F6"/>
    <w:p w14:paraId="28F662AA" w14:textId="77777777" w:rsidR="00812EFC" w:rsidRDefault="00812EFC" w:rsidP="00D324F6"/>
    <w:p w14:paraId="0F33E5CF" w14:textId="77777777" w:rsidR="00812EFC" w:rsidRDefault="00812EFC" w:rsidP="00D324F6"/>
    <w:p w14:paraId="5503E5B4" w14:textId="77777777" w:rsidR="00264E1C" w:rsidRDefault="00264E1C" w:rsidP="00D324F6">
      <w:pPr>
        <w:rPr>
          <w:noProof/>
          <w:lang w:val="it-IT"/>
        </w:rPr>
      </w:pPr>
    </w:p>
    <w:p w14:paraId="11900A60" w14:textId="77777777" w:rsidR="00812EFC" w:rsidRDefault="00AC7249">
      <w:pPr>
        <w:tabs>
          <w:tab w:val="clear" w:pos="567"/>
        </w:tabs>
        <w:spacing w:line="240" w:lineRule="auto"/>
        <w:jc w:val="center"/>
        <w:rPr>
          <w:b/>
          <w:noProof/>
          <w:szCs w:val="22"/>
          <w:lang w:val="it-IT"/>
        </w:rPr>
      </w:pPr>
      <w:r>
        <w:rPr>
          <w:b/>
        </w:rPr>
        <w:br/>
      </w:r>
      <w:r w:rsidR="00F26D68">
        <w:rPr>
          <w:b/>
          <w:noProof/>
          <w:szCs w:val="22"/>
          <w:lang w:val="it-IT"/>
        </w:rPr>
        <w:t>ALLEGATO III</w:t>
      </w:r>
    </w:p>
    <w:p w14:paraId="5DEAD280" w14:textId="77777777" w:rsidR="00812EFC" w:rsidRDefault="00812EFC">
      <w:pPr>
        <w:jc w:val="center"/>
        <w:rPr>
          <w:b/>
          <w:noProof/>
          <w:szCs w:val="22"/>
          <w:lang w:val="it-IT"/>
        </w:rPr>
      </w:pPr>
    </w:p>
    <w:p w14:paraId="149A593C" w14:textId="77777777" w:rsidR="00812EFC" w:rsidRPr="00A13B7B" w:rsidRDefault="00F26D68" w:rsidP="00A13B7B">
      <w:pPr>
        <w:jc w:val="center"/>
        <w:rPr>
          <w:b/>
          <w:bCs/>
          <w:noProof/>
          <w:lang w:val="it-IT"/>
        </w:rPr>
      </w:pPr>
      <w:r w:rsidRPr="00A13B7B">
        <w:rPr>
          <w:b/>
          <w:bCs/>
          <w:noProof/>
          <w:lang w:val="it-IT"/>
        </w:rPr>
        <w:t>ETICHETTATURA E FOGLIO ILLUSTRATIVO</w:t>
      </w:r>
    </w:p>
    <w:p w14:paraId="005E1962" w14:textId="77777777" w:rsidR="00812EFC" w:rsidRDefault="00F26D68">
      <w:pPr>
        <w:rPr>
          <w:b/>
          <w:noProof/>
          <w:szCs w:val="22"/>
          <w:lang w:val="it-IT"/>
        </w:rPr>
      </w:pPr>
      <w:r>
        <w:rPr>
          <w:b/>
          <w:noProof/>
          <w:szCs w:val="22"/>
          <w:lang w:val="it-IT"/>
        </w:rPr>
        <w:br w:type="page"/>
      </w:r>
    </w:p>
    <w:p w14:paraId="35007C20" w14:textId="77777777" w:rsidR="00812EFC" w:rsidRDefault="00812EFC" w:rsidP="00D324F6">
      <w:pPr>
        <w:rPr>
          <w:noProof/>
          <w:lang w:val="it-IT"/>
        </w:rPr>
      </w:pPr>
    </w:p>
    <w:p w14:paraId="6EA6A1F4" w14:textId="77777777" w:rsidR="00812EFC" w:rsidRDefault="00812EFC" w:rsidP="00D324F6">
      <w:pPr>
        <w:rPr>
          <w:noProof/>
          <w:lang w:val="it-IT"/>
        </w:rPr>
      </w:pPr>
    </w:p>
    <w:p w14:paraId="099FFD10" w14:textId="77777777" w:rsidR="00812EFC" w:rsidRDefault="00812EFC" w:rsidP="00D324F6">
      <w:pPr>
        <w:rPr>
          <w:noProof/>
          <w:lang w:val="it-IT"/>
        </w:rPr>
      </w:pPr>
    </w:p>
    <w:p w14:paraId="59BC062F" w14:textId="77777777" w:rsidR="00812EFC" w:rsidRDefault="00812EFC" w:rsidP="00D324F6">
      <w:pPr>
        <w:rPr>
          <w:noProof/>
          <w:lang w:val="it-IT"/>
        </w:rPr>
      </w:pPr>
    </w:p>
    <w:p w14:paraId="1D461BD5" w14:textId="77777777" w:rsidR="00812EFC" w:rsidRDefault="00812EFC" w:rsidP="00D324F6">
      <w:pPr>
        <w:rPr>
          <w:noProof/>
          <w:lang w:val="it-IT"/>
        </w:rPr>
      </w:pPr>
    </w:p>
    <w:p w14:paraId="25A67D4B" w14:textId="77777777" w:rsidR="00812EFC" w:rsidRDefault="00812EFC" w:rsidP="00D324F6">
      <w:pPr>
        <w:rPr>
          <w:noProof/>
          <w:lang w:val="it-IT"/>
        </w:rPr>
      </w:pPr>
    </w:p>
    <w:p w14:paraId="7F216196" w14:textId="77777777" w:rsidR="00812EFC" w:rsidRDefault="00812EFC" w:rsidP="00D324F6">
      <w:pPr>
        <w:rPr>
          <w:noProof/>
          <w:lang w:val="it-IT"/>
        </w:rPr>
      </w:pPr>
    </w:p>
    <w:p w14:paraId="3EA9B24D" w14:textId="77777777" w:rsidR="00812EFC" w:rsidRDefault="00812EFC" w:rsidP="00D324F6">
      <w:pPr>
        <w:rPr>
          <w:noProof/>
          <w:lang w:val="it-IT"/>
        </w:rPr>
      </w:pPr>
    </w:p>
    <w:p w14:paraId="0F2A02BA" w14:textId="77777777" w:rsidR="00812EFC" w:rsidRDefault="00812EFC" w:rsidP="00D324F6">
      <w:pPr>
        <w:rPr>
          <w:noProof/>
          <w:lang w:val="it-IT"/>
        </w:rPr>
      </w:pPr>
    </w:p>
    <w:p w14:paraId="59B74960" w14:textId="77777777" w:rsidR="00812EFC" w:rsidRDefault="00812EFC" w:rsidP="00D324F6">
      <w:pPr>
        <w:rPr>
          <w:noProof/>
          <w:lang w:val="it-IT"/>
        </w:rPr>
      </w:pPr>
    </w:p>
    <w:p w14:paraId="6786BD5E" w14:textId="77777777" w:rsidR="00812EFC" w:rsidRDefault="00812EFC" w:rsidP="00D324F6">
      <w:pPr>
        <w:rPr>
          <w:noProof/>
          <w:lang w:val="it-IT"/>
        </w:rPr>
      </w:pPr>
    </w:p>
    <w:p w14:paraId="371BA2A7" w14:textId="77777777" w:rsidR="00812EFC" w:rsidRDefault="00812EFC" w:rsidP="00D324F6">
      <w:pPr>
        <w:rPr>
          <w:noProof/>
          <w:lang w:val="it-IT"/>
        </w:rPr>
      </w:pPr>
    </w:p>
    <w:p w14:paraId="3A3BC2E6" w14:textId="77777777" w:rsidR="00812EFC" w:rsidRDefault="00812EFC" w:rsidP="00D324F6">
      <w:pPr>
        <w:rPr>
          <w:noProof/>
          <w:lang w:val="it-IT"/>
        </w:rPr>
      </w:pPr>
    </w:p>
    <w:p w14:paraId="21B0D06B" w14:textId="77777777" w:rsidR="00812EFC" w:rsidRDefault="00812EFC" w:rsidP="00D324F6">
      <w:pPr>
        <w:rPr>
          <w:noProof/>
          <w:lang w:val="it-IT"/>
        </w:rPr>
      </w:pPr>
    </w:p>
    <w:p w14:paraId="17384AB4" w14:textId="77777777" w:rsidR="00812EFC" w:rsidRDefault="00812EFC" w:rsidP="00D324F6">
      <w:pPr>
        <w:rPr>
          <w:noProof/>
          <w:lang w:val="it-IT"/>
        </w:rPr>
      </w:pPr>
    </w:p>
    <w:p w14:paraId="659686D9" w14:textId="77777777" w:rsidR="00812EFC" w:rsidRDefault="00812EFC" w:rsidP="00D324F6">
      <w:pPr>
        <w:rPr>
          <w:noProof/>
          <w:lang w:val="it-IT"/>
        </w:rPr>
      </w:pPr>
    </w:p>
    <w:p w14:paraId="5AC01A28" w14:textId="77777777" w:rsidR="00812EFC" w:rsidRDefault="00812EFC" w:rsidP="00D324F6">
      <w:pPr>
        <w:rPr>
          <w:noProof/>
          <w:lang w:val="it-IT"/>
        </w:rPr>
      </w:pPr>
    </w:p>
    <w:p w14:paraId="16B85CE1" w14:textId="77777777" w:rsidR="00812EFC" w:rsidRDefault="00812EFC" w:rsidP="00D324F6">
      <w:pPr>
        <w:rPr>
          <w:noProof/>
          <w:lang w:val="it-IT"/>
        </w:rPr>
      </w:pPr>
    </w:p>
    <w:p w14:paraId="39CFF03E" w14:textId="77777777" w:rsidR="00812EFC" w:rsidRDefault="00812EFC" w:rsidP="00D324F6">
      <w:pPr>
        <w:rPr>
          <w:noProof/>
          <w:lang w:val="it-IT"/>
        </w:rPr>
      </w:pPr>
    </w:p>
    <w:p w14:paraId="79403F74" w14:textId="77777777" w:rsidR="00812EFC" w:rsidRDefault="00812EFC" w:rsidP="00D324F6">
      <w:pPr>
        <w:rPr>
          <w:noProof/>
          <w:lang w:val="it-IT"/>
        </w:rPr>
      </w:pPr>
    </w:p>
    <w:p w14:paraId="30CF498A" w14:textId="77777777" w:rsidR="00812EFC" w:rsidRDefault="00812EFC" w:rsidP="00D324F6">
      <w:pPr>
        <w:rPr>
          <w:noProof/>
          <w:lang w:val="it-IT"/>
        </w:rPr>
      </w:pPr>
    </w:p>
    <w:p w14:paraId="1B450B7A" w14:textId="77777777" w:rsidR="00264E1C" w:rsidRDefault="00264E1C" w:rsidP="00D324F6">
      <w:pPr>
        <w:rPr>
          <w:noProof/>
          <w:lang w:val="it-IT"/>
        </w:rPr>
      </w:pPr>
    </w:p>
    <w:p w14:paraId="42D600B7" w14:textId="77777777" w:rsidR="00AC7249" w:rsidRPr="00AC7249" w:rsidRDefault="00AC7249" w:rsidP="007E08E0">
      <w:pPr>
        <w:rPr>
          <w:lang w:val="it-IT"/>
        </w:rPr>
      </w:pPr>
    </w:p>
    <w:p w14:paraId="26E64B91" w14:textId="4869A809" w:rsidR="00812EFC" w:rsidRPr="008328EB" w:rsidRDefault="00F26D68" w:rsidP="005C7A03">
      <w:pPr>
        <w:pStyle w:val="A-Heading1"/>
        <w:rPr>
          <w:noProof/>
          <w:lang w:val="it-IT"/>
        </w:rPr>
      </w:pPr>
      <w:r w:rsidRPr="008328EB">
        <w:rPr>
          <w:noProof/>
          <w:lang w:val="it-IT"/>
        </w:rPr>
        <w:t>A. ETICHETTATURA</w:t>
      </w:r>
      <w:r w:rsidR="008328EB">
        <w:rPr>
          <w:noProof/>
          <w:lang w:val="it-IT"/>
        </w:rPr>
        <w:fldChar w:fldCharType="begin"/>
      </w:r>
      <w:r w:rsidR="008328EB">
        <w:rPr>
          <w:noProof/>
          <w:lang w:val="it-IT"/>
        </w:rPr>
        <w:instrText xml:space="preserve"> DOCVARIABLE VAULT_ND_ff0f20ce-5791-4a0e-957e-4d22e48efdee \* MERGEFORMAT </w:instrText>
      </w:r>
      <w:r w:rsidR="008328EB">
        <w:rPr>
          <w:noProof/>
          <w:lang w:val="it-IT"/>
        </w:rPr>
        <w:fldChar w:fldCharType="separate"/>
      </w:r>
      <w:r w:rsidR="008328EB">
        <w:rPr>
          <w:noProof/>
          <w:lang w:val="it-IT"/>
        </w:rPr>
        <w:t xml:space="preserve"> </w:t>
      </w:r>
      <w:r w:rsidR="008328EB">
        <w:rPr>
          <w:noProof/>
          <w:lang w:val="it-IT"/>
        </w:rPr>
        <w:fldChar w:fldCharType="end"/>
      </w:r>
    </w:p>
    <w:p w14:paraId="6BEDC068" w14:textId="77777777" w:rsidR="00812EFC" w:rsidRDefault="00F26D68">
      <w:pPr>
        <w:shd w:val="clear" w:color="auto" w:fill="FFFFFF"/>
        <w:rPr>
          <w:noProof/>
          <w:szCs w:val="22"/>
          <w:lang w:val="it-IT"/>
        </w:rPr>
      </w:pPr>
      <w:r>
        <w:rPr>
          <w:noProof/>
          <w:szCs w:val="22"/>
          <w:lang w:val="it-IT"/>
        </w:rPr>
        <w:br w:type="page"/>
      </w:r>
    </w:p>
    <w:p w14:paraId="1AFB419B" w14:textId="77777777" w:rsidR="00812EFC" w:rsidRDefault="00F26D68">
      <w:pPr>
        <w:pBdr>
          <w:top w:val="single" w:sz="4" w:space="1" w:color="auto"/>
          <w:left w:val="single" w:sz="4" w:space="4" w:color="auto"/>
          <w:bottom w:val="single" w:sz="4" w:space="1" w:color="auto"/>
          <w:right w:val="single" w:sz="4" w:space="4" w:color="auto"/>
        </w:pBdr>
        <w:rPr>
          <w:b/>
          <w:noProof/>
          <w:szCs w:val="22"/>
          <w:lang w:val="it-IT"/>
        </w:rPr>
      </w:pPr>
      <w:r>
        <w:rPr>
          <w:b/>
          <w:noProof/>
          <w:szCs w:val="22"/>
          <w:lang w:val="it-IT"/>
        </w:rPr>
        <w:lastRenderedPageBreak/>
        <w:t>INFORMAZIONI DA APPORRE SUL CONFEZIONAMENTO SECONDARIO</w:t>
      </w:r>
    </w:p>
    <w:p w14:paraId="34109979" w14:textId="77777777" w:rsidR="00812EFC" w:rsidRDefault="00812EFC">
      <w:pPr>
        <w:pBdr>
          <w:top w:val="single" w:sz="4" w:space="1" w:color="auto"/>
          <w:left w:val="single" w:sz="4" w:space="4" w:color="auto"/>
          <w:bottom w:val="single" w:sz="4" w:space="1" w:color="auto"/>
          <w:right w:val="single" w:sz="4" w:space="4" w:color="auto"/>
        </w:pBdr>
        <w:ind w:left="567" w:hanging="567"/>
        <w:rPr>
          <w:bCs/>
          <w:noProof/>
          <w:szCs w:val="22"/>
          <w:lang w:val="it-IT"/>
        </w:rPr>
      </w:pPr>
    </w:p>
    <w:p w14:paraId="7BDC7957" w14:textId="77777777" w:rsidR="00812EFC" w:rsidRDefault="00F26D68">
      <w:pPr>
        <w:pBdr>
          <w:top w:val="single" w:sz="4" w:space="1" w:color="auto"/>
          <w:left w:val="single" w:sz="4" w:space="4" w:color="auto"/>
          <w:bottom w:val="single" w:sz="4" w:space="1" w:color="auto"/>
          <w:right w:val="single" w:sz="4" w:space="4" w:color="auto"/>
        </w:pBdr>
        <w:rPr>
          <w:bCs/>
          <w:noProof/>
          <w:szCs w:val="22"/>
          <w:lang w:val="it-IT"/>
        </w:rPr>
      </w:pPr>
      <w:r>
        <w:rPr>
          <w:b/>
          <w:noProof/>
          <w:szCs w:val="22"/>
          <w:lang w:val="it-IT"/>
        </w:rPr>
        <w:t>SCATOLA</w:t>
      </w:r>
    </w:p>
    <w:p w14:paraId="5427FC42" w14:textId="77777777" w:rsidR="00812EFC" w:rsidRDefault="00812EFC">
      <w:pPr>
        <w:rPr>
          <w:lang w:val="it-IT"/>
        </w:rPr>
      </w:pPr>
    </w:p>
    <w:p w14:paraId="1D056158" w14:textId="77777777" w:rsidR="00812EFC" w:rsidRDefault="00812EFC">
      <w:pPr>
        <w:rPr>
          <w:szCs w:val="22"/>
          <w:lang w:val="it-IT"/>
        </w:rPr>
      </w:pPr>
    </w:p>
    <w:p w14:paraId="72743FFD" w14:textId="77777777" w:rsidR="00812EFC" w:rsidRDefault="00F26D68">
      <w:pPr>
        <w:pBdr>
          <w:top w:val="single" w:sz="4" w:space="1" w:color="auto"/>
          <w:left w:val="single" w:sz="4" w:space="4" w:color="auto"/>
          <w:bottom w:val="single" w:sz="4" w:space="1" w:color="auto"/>
          <w:right w:val="single" w:sz="4" w:space="4" w:color="auto"/>
        </w:pBdr>
        <w:ind w:left="567" w:hanging="567"/>
        <w:rPr>
          <w:lang w:val="it-IT"/>
        </w:rPr>
      </w:pPr>
      <w:r>
        <w:rPr>
          <w:b/>
          <w:lang w:val="it-IT"/>
        </w:rPr>
        <w:t>1.</w:t>
      </w:r>
      <w:r>
        <w:rPr>
          <w:b/>
          <w:lang w:val="it-IT"/>
        </w:rPr>
        <w:tab/>
        <w:t>DENOMINAZIONE DEL MEDICINALE</w:t>
      </w:r>
    </w:p>
    <w:p w14:paraId="70C7B0A3" w14:textId="77777777" w:rsidR="00812EFC" w:rsidRDefault="00812EFC">
      <w:pPr>
        <w:rPr>
          <w:szCs w:val="22"/>
          <w:lang w:val="it-IT"/>
        </w:rPr>
      </w:pPr>
    </w:p>
    <w:p w14:paraId="37D0546D" w14:textId="77777777" w:rsidR="00812EFC" w:rsidRDefault="00F26D68">
      <w:pPr>
        <w:rPr>
          <w:szCs w:val="22"/>
          <w:lang w:val="it-IT"/>
        </w:rPr>
      </w:pPr>
      <w:r>
        <w:rPr>
          <w:szCs w:val="22"/>
          <w:lang w:val="it-IT"/>
        </w:rPr>
        <w:t>Lynparza 100 mg compresse rivestite con film</w:t>
      </w:r>
    </w:p>
    <w:p w14:paraId="4E43B323" w14:textId="77777777" w:rsidR="00812EFC" w:rsidRDefault="00F26D68">
      <w:pPr>
        <w:rPr>
          <w:szCs w:val="22"/>
          <w:lang w:val="it-IT"/>
        </w:rPr>
      </w:pPr>
      <w:r>
        <w:rPr>
          <w:szCs w:val="22"/>
          <w:lang w:val="it-IT"/>
        </w:rPr>
        <w:t>olaparib</w:t>
      </w:r>
    </w:p>
    <w:p w14:paraId="163C21E1" w14:textId="77777777" w:rsidR="00812EFC" w:rsidRDefault="00812EFC">
      <w:pPr>
        <w:rPr>
          <w:szCs w:val="22"/>
          <w:lang w:val="it-IT"/>
        </w:rPr>
      </w:pPr>
    </w:p>
    <w:p w14:paraId="1BEC7840" w14:textId="77777777" w:rsidR="00812EFC" w:rsidRDefault="00812EFC">
      <w:pPr>
        <w:rPr>
          <w:szCs w:val="22"/>
          <w:lang w:val="it-IT"/>
        </w:rPr>
      </w:pPr>
    </w:p>
    <w:p w14:paraId="59CDFBFA" w14:textId="77777777" w:rsidR="00812EFC" w:rsidRPr="003267AE" w:rsidRDefault="00F26D68" w:rsidP="003267AE">
      <w:pPr>
        <w:pBdr>
          <w:top w:val="single" w:sz="4" w:space="1" w:color="auto"/>
          <w:left w:val="single" w:sz="4" w:space="4" w:color="auto"/>
          <w:bottom w:val="single" w:sz="4" w:space="1" w:color="auto"/>
          <w:right w:val="single" w:sz="4" w:space="4" w:color="auto"/>
          <w:between w:val="single" w:sz="4" w:space="1" w:color="auto"/>
          <w:bar w:val="single" w:sz="4" w:color="auto"/>
        </w:pBdr>
        <w:ind w:left="567" w:hanging="567"/>
        <w:rPr>
          <w:b/>
          <w:bCs/>
          <w:lang w:val="it-IT"/>
        </w:rPr>
      </w:pPr>
      <w:r w:rsidRPr="003267AE">
        <w:rPr>
          <w:b/>
          <w:bCs/>
          <w:lang w:val="it-IT"/>
        </w:rPr>
        <w:t>2.</w:t>
      </w:r>
      <w:r w:rsidRPr="003267AE">
        <w:rPr>
          <w:b/>
          <w:bCs/>
          <w:lang w:val="it-IT"/>
        </w:rPr>
        <w:tab/>
      </w:r>
      <w:r w:rsidRPr="003267AE">
        <w:rPr>
          <w:b/>
          <w:bCs/>
          <w:noProof/>
          <w:lang w:val="it-IT"/>
        </w:rPr>
        <w:t>COMPOSIZIONE QUALITATIVA E QUANTITATIVA IN TERMINI DI PRINCIPIO(I) ATTIVO(I)</w:t>
      </w:r>
    </w:p>
    <w:p w14:paraId="4E487FA9" w14:textId="77777777" w:rsidR="00812EFC" w:rsidRDefault="00812EFC">
      <w:pPr>
        <w:rPr>
          <w:szCs w:val="22"/>
          <w:lang w:val="it-IT"/>
        </w:rPr>
      </w:pPr>
    </w:p>
    <w:p w14:paraId="4E564811" w14:textId="77777777" w:rsidR="00812EFC" w:rsidRDefault="00F26D68">
      <w:pPr>
        <w:rPr>
          <w:szCs w:val="22"/>
          <w:lang w:val="it-IT"/>
        </w:rPr>
      </w:pPr>
      <w:r>
        <w:rPr>
          <w:szCs w:val="22"/>
          <w:lang w:val="it-IT"/>
        </w:rPr>
        <w:t>Ogni compressa rivestita con film contiene 100 mg di olaparib.</w:t>
      </w:r>
    </w:p>
    <w:p w14:paraId="5F178D90" w14:textId="77777777" w:rsidR="00812EFC" w:rsidRDefault="00812EFC">
      <w:pPr>
        <w:rPr>
          <w:szCs w:val="22"/>
          <w:lang w:val="it-IT"/>
        </w:rPr>
      </w:pPr>
    </w:p>
    <w:p w14:paraId="259EC1E7" w14:textId="77777777" w:rsidR="00812EFC" w:rsidRDefault="00812EFC">
      <w:pPr>
        <w:rPr>
          <w:szCs w:val="22"/>
          <w:lang w:val="it-IT"/>
        </w:rPr>
      </w:pPr>
    </w:p>
    <w:p w14:paraId="568186AB" w14:textId="77777777" w:rsidR="00812EFC" w:rsidRDefault="00F26D68">
      <w:pPr>
        <w:pBdr>
          <w:top w:val="single" w:sz="4" w:space="1" w:color="auto"/>
          <w:left w:val="single" w:sz="4" w:space="4" w:color="auto"/>
          <w:bottom w:val="single" w:sz="4" w:space="1" w:color="auto"/>
          <w:right w:val="single" w:sz="4" w:space="4" w:color="auto"/>
        </w:pBdr>
        <w:ind w:left="567" w:hanging="567"/>
        <w:rPr>
          <w:szCs w:val="22"/>
          <w:lang w:val="it-IT"/>
        </w:rPr>
      </w:pPr>
      <w:r>
        <w:rPr>
          <w:b/>
          <w:szCs w:val="22"/>
          <w:lang w:val="it-IT"/>
        </w:rPr>
        <w:t>3.</w:t>
      </w:r>
      <w:r>
        <w:rPr>
          <w:b/>
          <w:szCs w:val="22"/>
          <w:lang w:val="it-IT"/>
        </w:rPr>
        <w:tab/>
      </w:r>
      <w:r>
        <w:rPr>
          <w:b/>
          <w:noProof/>
          <w:szCs w:val="22"/>
          <w:lang w:val="it-IT"/>
        </w:rPr>
        <w:t>ELENCO DEGLI ECCIPIENTI</w:t>
      </w:r>
    </w:p>
    <w:p w14:paraId="42184076" w14:textId="77777777" w:rsidR="00812EFC" w:rsidRDefault="00812EFC">
      <w:pPr>
        <w:rPr>
          <w:szCs w:val="22"/>
          <w:lang w:val="it-IT"/>
        </w:rPr>
      </w:pPr>
    </w:p>
    <w:p w14:paraId="376DCFC0" w14:textId="77777777" w:rsidR="00812EFC" w:rsidRDefault="00812EFC">
      <w:pPr>
        <w:rPr>
          <w:szCs w:val="22"/>
          <w:lang w:val="it-IT"/>
        </w:rPr>
      </w:pPr>
    </w:p>
    <w:p w14:paraId="0AC7CD46" w14:textId="77777777" w:rsidR="00812EFC" w:rsidRDefault="00F26D68">
      <w:pPr>
        <w:pBdr>
          <w:top w:val="single" w:sz="4" w:space="1" w:color="auto"/>
          <w:left w:val="single" w:sz="4" w:space="4" w:color="auto"/>
          <w:bottom w:val="single" w:sz="4" w:space="1" w:color="auto"/>
          <w:right w:val="single" w:sz="4" w:space="4" w:color="auto"/>
        </w:pBdr>
        <w:ind w:left="567" w:hanging="567"/>
        <w:rPr>
          <w:szCs w:val="22"/>
          <w:lang w:val="it-IT"/>
        </w:rPr>
      </w:pPr>
      <w:r>
        <w:rPr>
          <w:b/>
          <w:szCs w:val="22"/>
          <w:lang w:val="it-IT"/>
        </w:rPr>
        <w:t>4.</w:t>
      </w:r>
      <w:r>
        <w:rPr>
          <w:b/>
          <w:szCs w:val="22"/>
          <w:lang w:val="it-IT"/>
        </w:rPr>
        <w:tab/>
      </w:r>
      <w:r>
        <w:rPr>
          <w:b/>
          <w:noProof/>
          <w:szCs w:val="22"/>
          <w:lang w:val="it-IT"/>
        </w:rPr>
        <w:t>FORMA FARMACEUTICA E CONTENUTO</w:t>
      </w:r>
    </w:p>
    <w:p w14:paraId="2E1AA5B6" w14:textId="77777777" w:rsidR="00812EFC" w:rsidRDefault="00812EFC">
      <w:pPr>
        <w:rPr>
          <w:szCs w:val="22"/>
          <w:lang w:val="it-IT"/>
        </w:rPr>
      </w:pPr>
    </w:p>
    <w:p w14:paraId="4F540232" w14:textId="77777777" w:rsidR="00812EFC" w:rsidRDefault="00F26D68">
      <w:pPr>
        <w:rPr>
          <w:lang w:val="it-IT"/>
        </w:rPr>
      </w:pPr>
      <w:r>
        <w:rPr>
          <w:highlight w:val="lightGray"/>
          <w:lang w:val="it-IT"/>
        </w:rPr>
        <w:t>Compresse rivestite con film</w:t>
      </w:r>
    </w:p>
    <w:p w14:paraId="64E51227" w14:textId="77777777" w:rsidR="00812EFC" w:rsidRDefault="00F26D68">
      <w:pPr>
        <w:rPr>
          <w:lang w:val="it-IT"/>
        </w:rPr>
      </w:pPr>
      <w:r>
        <w:rPr>
          <w:lang w:val="it-IT"/>
        </w:rPr>
        <w:t>56 compresse rivestite con film</w:t>
      </w:r>
    </w:p>
    <w:p w14:paraId="42F641C7" w14:textId="77777777" w:rsidR="00812EFC" w:rsidRDefault="00812EFC">
      <w:pPr>
        <w:rPr>
          <w:lang w:val="it-IT"/>
        </w:rPr>
      </w:pPr>
    </w:p>
    <w:p w14:paraId="7C464070" w14:textId="77777777" w:rsidR="00812EFC" w:rsidRDefault="00812EFC">
      <w:pPr>
        <w:rPr>
          <w:szCs w:val="22"/>
          <w:lang w:val="it-IT"/>
        </w:rPr>
      </w:pPr>
    </w:p>
    <w:p w14:paraId="2E22FE07" w14:textId="77777777" w:rsidR="00812EFC" w:rsidRDefault="00F26D68">
      <w:pPr>
        <w:pBdr>
          <w:top w:val="single" w:sz="4" w:space="1" w:color="auto"/>
          <w:left w:val="single" w:sz="4" w:space="4" w:color="auto"/>
          <w:bottom w:val="single" w:sz="4" w:space="1" w:color="auto"/>
          <w:right w:val="single" w:sz="4" w:space="4" w:color="auto"/>
        </w:pBdr>
        <w:ind w:left="567" w:hanging="567"/>
        <w:rPr>
          <w:szCs w:val="22"/>
          <w:lang w:val="it-IT"/>
        </w:rPr>
      </w:pPr>
      <w:r>
        <w:rPr>
          <w:b/>
          <w:szCs w:val="22"/>
          <w:lang w:val="it-IT"/>
        </w:rPr>
        <w:t>5.</w:t>
      </w:r>
      <w:r>
        <w:rPr>
          <w:b/>
          <w:szCs w:val="22"/>
          <w:lang w:val="it-IT"/>
        </w:rPr>
        <w:tab/>
      </w:r>
      <w:r>
        <w:rPr>
          <w:b/>
          <w:noProof/>
          <w:szCs w:val="22"/>
          <w:lang w:val="it-IT"/>
        </w:rPr>
        <w:t>MODO E VIA(E) DI SOMMINISTRAZIONE</w:t>
      </w:r>
    </w:p>
    <w:p w14:paraId="0F781768" w14:textId="77777777" w:rsidR="00812EFC" w:rsidRDefault="00812EFC">
      <w:pPr>
        <w:rPr>
          <w:szCs w:val="22"/>
          <w:lang w:val="it-IT"/>
        </w:rPr>
      </w:pPr>
    </w:p>
    <w:p w14:paraId="0D26A17D" w14:textId="77777777" w:rsidR="00812EFC" w:rsidRDefault="00F26D68">
      <w:pPr>
        <w:rPr>
          <w:szCs w:val="22"/>
          <w:lang w:val="it-IT"/>
        </w:rPr>
      </w:pPr>
      <w:r>
        <w:rPr>
          <w:szCs w:val="22"/>
          <w:lang w:val="it-IT"/>
        </w:rPr>
        <w:t>Uso orale</w:t>
      </w:r>
    </w:p>
    <w:p w14:paraId="1E0DEE70" w14:textId="77777777" w:rsidR="00812EFC" w:rsidRDefault="00F26D68">
      <w:pPr>
        <w:rPr>
          <w:noProof/>
          <w:szCs w:val="22"/>
          <w:lang w:val="it-IT"/>
        </w:rPr>
      </w:pPr>
      <w:r>
        <w:rPr>
          <w:noProof/>
          <w:szCs w:val="22"/>
          <w:lang w:val="it-IT"/>
        </w:rPr>
        <w:t>Leggere il foglio illustrativo prima dell’uso.</w:t>
      </w:r>
    </w:p>
    <w:p w14:paraId="1780F0BE" w14:textId="77777777" w:rsidR="00812EFC" w:rsidRDefault="00812EFC">
      <w:pPr>
        <w:rPr>
          <w:szCs w:val="22"/>
          <w:lang w:val="it-IT"/>
        </w:rPr>
      </w:pPr>
    </w:p>
    <w:p w14:paraId="48A06963" w14:textId="77777777" w:rsidR="00812EFC" w:rsidRDefault="00812EFC">
      <w:pPr>
        <w:rPr>
          <w:szCs w:val="22"/>
          <w:lang w:val="it-IT"/>
        </w:rPr>
      </w:pPr>
    </w:p>
    <w:p w14:paraId="4CF7D5ED" w14:textId="77777777" w:rsidR="00812EFC" w:rsidRDefault="00F26D68">
      <w:pPr>
        <w:pBdr>
          <w:top w:val="single" w:sz="4" w:space="1" w:color="auto"/>
          <w:left w:val="single" w:sz="4" w:space="4" w:color="auto"/>
          <w:bottom w:val="single" w:sz="4" w:space="1" w:color="auto"/>
          <w:right w:val="single" w:sz="4" w:space="4" w:color="auto"/>
        </w:pBdr>
        <w:ind w:left="567" w:hanging="567"/>
        <w:rPr>
          <w:szCs w:val="22"/>
          <w:lang w:val="it-IT"/>
        </w:rPr>
      </w:pPr>
      <w:r>
        <w:rPr>
          <w:b/>
          <w:szCs w:val="22"/>
          <w:lang w:val="it-IT"/>
        </w:rPr>
        <w:t>6.</w:t>
      </w:r>
      <w:r>
        <w:rPr>
          <w:b/>
          <w:szCs w:val="22"/>
          <w:lang w:val="it-IT"/>
        </w:rPr>
        <w:tab/>
        <w:t>AVVERTENZA PARTICOLARE CHE PRESCRIVA DI TENERE IL MEDICINALE FUORI DALLA VISTA E DALLA PORTATA DEI BAMBINI</w:t>
      </w:r>
    </w:p>
    <w:p w14:paraId="5AD6D291" w14:textId="77777777" w:rsidR="00812EFC" w:rsidRDefault="00812EFC">
      <w:pPr>
        <w:rPr>
          <w:szCs w:val="22"/>
          <w:lang w:val="it-IT"/>
        </w:rPr>
      </w:pPr>
    </w:p>
    <w:p w14:paraId="7E58ECF9" w14:textId="77777777" w:rsidR="00812EFC" w:rsidRDefault="00F26D68" w:rsidP="003267AE">
      <w:pPr>
        <w:rPr>
          <w:noProof/>
          <w:lang w:val="it-IT"/>
        </w:rPr>
      </w:pPr>
      <w:r>
        <w:rPr>
          <w:lang w:val="it-IT"/>
        </w:rPr>
        <w:t>Tenere fuori dalla vista e dalla portata dei bambini</w:t>
      </w:r>
      <w:r>
        <w:rPr>
          <w:noProof/>
          <w:lang w:val="it-IT"/>
        </w:rPr>
        <w:t>.</w:t>
      </w:r>
    </w:p>
    <w:p w14:paraId="348806AB" w14:textId="77777777" w:rsidR="00812EFC" w:rsidRDefault="00812EFC">
      <w:pPr>
        <w:rPr>
          <w:szCs w:val="22"/>
          <w:lang w:val="it-IT"/>
        </w:rPr>
      </w:pPr>
    </w:p>
    <w:p w14:paraId="61748B7C" w14:textId="77777777" w:rsidR="00812EFC" w:rsidRDefault="00812EFC">
      <w:pPr>
        <w:rPr>
          <w:szCs w:val="22"/>
          <w:lang w:val="it-IT"/>
        </w:rPr>
      </w:pPr>
    </w:p>
    <w:p w14:paraId="4F180B2F" w14:textId="77777777" w:rsidR="00812EFC" w:rsidRDefault="00F26D68">
      <w:pPr>
        <w:pBdr>
          <w:top w:val="single" w:sz="4" w:space="1" w:color="auto"/>
          <w:left w:val="single" w:sz="4" w:space="4" w:color="auto"/>
          <w:bottom w:val="single" w:sz="4" w:space="1" w:color="auto"/>
          <w:right w:val="single" w:sz="4" w:space="4" w:color="auto"/>
        </w:pBdr>
        <w:ind w:left="567" w:hanging="567"/>
        <w:rPr>
          <w:szCs w:val="22"/>
          <w:lang w:val="it-IT"/>
        </w:rPr>
      </w:pPr>
      <w:r>
        <w:rPr>
          <w:b/>
          <w:szCs w:val="22"/>
          <w:lang w:val="it-IT"/>
        </w:rPr>
        <w:t>7.</w:t>
      </w:r>
      <w:r>
        <w:rPr>
          <w:b/>
          <w:szCs w:val="22"/>
          <w:lang w:val="it-IT"/>
        </w:rPr>
        <w:tab/>
        <w:t>ALTRA(E) AVVERTENZA(E) PARTICOLARE(I), SE NECESSARIO</w:t>
      </w:r>
    </w:p>
    <w:p w14:paraId="6871DC91" w14:textId="77777777" w:rsidR="00812EFC" w:rsidRDefault="00812EFC">
      <w:pPr>
        <w:tabs>
          <w:tab w:val="left" w:pos="749"/>
        </w:tabs>
        <w:rPr>
          <w:lang w:val="it-IT"/>
        </w:rPr>
      </w:pPr>
    </w:p>
    <w:p w14:paraId="7327A65A" w14:textId="77777777" w:rsidR="00812EFC" w:rsidRDefault="00812EFC">
      <w:pPr>
        <w:tabs>
          <w:tab w:val="left" w:pos="749"/>
        </w:tabs>
        <w:rPr>
          <w:lang w:val="it-IT"/>
        </w:rPr>
      </w:pPr>
    </w:p>
    <w:p w14:paraId="5325B851" w14:textId="77777777" w:rsidR="00812EFC" w:rsidRPr="003267AE" w:rsidRDefault="00F26D68" w:rsidP="003267AE">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it-IT"/>
        </w:rPr>
      </w:pPr>
      <w:r w:rsidRPr="003267AE">
        <w:rPr>
          <w:b/>
          <w:bCs/>
          <w:lang w:val="it-IT"/>
        </w:rPr>
        <w:t>8.</w:t>
      </w:r>
      <w:r w:rsidRPr="003267AE">
        <w:rPr>
          <w:b/>
          <w:bCs/>
          <w:lang w:val="it-IT"/>
        </w:rPr>
        <w:tab/>
        <w:t>DATA DI SCADENZA</w:t>
      </w:r>
    </w:p>
    <w:p w14:paraId="691CCB5F" w14:textId="77777777" w:rsidR="00812EFC" w:rsidRDefault="00812EFC">
      <w:pPr>
        <w:rPr>
          <w:lang w:val="it-IT"/>
        </w:rPr>
      </w:pPr>
    </w:p>
    <w:p w14:paraId="10B2F473" w14:textId="77777777" w:rsidR="00812EFC" w:rsidRDefault="00F26D68">
      <w:pPr>
        <w:rPr>
          <w:lang w:val="it-IT"/>
        </w:rPr>
      </w:pPr>
      <w:r>
        <w:rPr>
          <w:lang w:val="it-IT"/>
        </w:rPr>
        <w:t>Scad.</w:t>
      </w:r>
    </w:p>
    <w:p w14:paraId="3C5899B3" w14:textId="77777777" w:rsidR="00812EFC" w:rsidRDefault="00812EFC">
      <w:pPr>
        <w:rPr>
          <w:lang w:val="it-IT"/>
        </w:rPr>
      </w:pPr>
    </w:p>
    <w:p w14:paraId="2E0D2B2A" w14:textId="77777777" w:rsidR="00812EFC" w:rsidRDefault="00812EFC">
      <w:pPr>
        <w:rPr>
          <w:szCs w:val="22"/>
          <w:lang w:val="it-IT"/>
        </w:rPr>
      </w:pPr>
    </w:p>
    <w:p w14:paraId="4A3DBA81" w14:textId="77777777" w:rsidR="00812EFC" w:rsidRPr="003267AE" w:rsidRDefault="00F26D68" w:rsidP="003267AE">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it-IT"/>
        </w:rPr>
      </w:pPr>
      <w:r w:rsidRPr="003267AE">
        <w:rPr>
          <w:b/>
          <w:bCs/>
          <w:lang w:val="it-IT"/>
        </w:rPr>
        <w:t>9.</w:t>
      </w:r>
      <w:r w:rsidRPr="003267AE">
        <w:rPr>
          <w:b/>
          <w:bCs/>
          <w:lang w:val="it-IT"/>
        </w:rPr>
        <w:tab/>
        <w:t>PRECAUZIONI PARTICOLARI PER LA CONSERVAZIONE</w:t>
      </w:r>
    </w:p>
    <w:p w14:paraId="3D28D54F" w14:textId="77777777" w:rsidR="00812EFC" w:rsidRDefault="00812EFC">
      <w:pPr>
        <w:rPr>
          <w:lang w:val="it-IT"/>
        </w:rPr>
      </w:pPr>
    </w:p>
    <w:p w14:paraId="628C077F" w14:textId="77777777" w:rsidR="00812EFC" w:rsidRDefault="00F26D68">
      <w:pPr>
        <w:rPr>
          <w:szCs w:val="22"/>
          <w:lang w:val="it-IT"/>
        </w:rPr>
      </w:pPr>
      <w:r>
        <w:rPr>
          <w:szCs w:val="22"/>
          <w:lang w:val="it-IT"/>
        </w:rPr>
        <w:t>Conservare nella confezione originale per proteggere il medicinale dall’umidità.</w:t>
      </w:r>
    </w:p>
    <w:p w14:paraId="31087E23" w14:textId="77777777" w:rsidR="00812EFC" w:rsidRDefault="00812EFC">
      <w:pPr>
        <w:rPr>
          <w:szCs w:val="22"/>
          <w:lang w:val="it-IT"/>
        </w:rPr>
      </w:pPr>
    </w:p>
    <w:p w14:paraId="2DDBC6E1" w14:textId="77777777" w:rsidR="00812EFC" w:rsidRDefault="00812EFC">
      <w:pPr>
        <w:rPr>
          <w:szCs w:val="22"/>
          <w:lang w:val="it-IT"/>
        </w:rPr>
      </w:pPr>
    </w:p>
    <w:p w14:paraId="6369681F" w14:textId="77777777" w:rsidR="00812EFC" w:rsidRDefault="00F26D68">
      <w:pPr>
        <w:pBdr>
          <w:top w:val="single" w:sz="4" w:space="1" w:color="auto"/>
          <w:left w:val="single" w:sz="4" w:space="4" w:color="auto"/>
          <w:bottom w:val="single" w:sz="4" w:space="1" w:color="auto"/>
          <w:right w:val="single" w:sz="4" w:space="4" w:color="auto"/>
        </w:pBdr>
        <w:ind w:left="567" w:hanging="567"/>
        <w:rPr>
          <w:b/>
          <w:szCs w:val="22"/>
          <w:lang w:val="it-IT"/>
        </w:rPr>
      </w:pPr>
      <w:r>
        <w:rPr>
          <w:b/>
          <w:szCs w:val="22"/>
          <w:lang w:val="it-IT"/>
        </w:rPr>
        <w:lastRenderedPageBreak/>
        <w:t>10.</w:t>
      </w:r>
      <w:r>
        <w:rPr>
          <w:b/>
          <w:szCs w:val="22"/>
          <w:lang w:val="it-IT"/>
        </w:rPr>
        <w:tab/>
        <w:t>PRECAUZIONI PARTICOLARI PER LO SMALTIMENTO DEL MEDICINALE NON UTILIZZATO O DEI RIFIUTI DERIVATI DA TALE MEDICINALE, SE NECESSARIO</w:t>
      </w:r>
    </w:p>
    <w:p w14:paraId="5DCC6AEA" w14:textId="77777777" w:rsidR="00812EFC" w:rsidRDefault="00812EFC">
      <w:pPr>
        <w:rPr>
          <w:szCs w:val="22"/>
          <w:lang w:val="it-IT"/>
        </w:rPr>
      </w:pPr>
    </w:p>
    <w:p w14:paraId="062E844E" w14:textId="77777777" w:rsidR="00812EFC" w:rsidRDefault="00F26D68">
      <w:pPr>
        <w:rPr>
          <w:szCs w:val="22"/>
          <w:lang w:val="it-IT"/>
        </w:rPr>
      </w:pPr>
      <w:r>
        <w:rPr>
          <w:szCs w:val="22"/>
          <w:lang w:val="it-IT"/>
        </w:rPr>
        <w:t>Il medicinale non utilizzato e i rifiuti derivati da tale medicinale devono essere smaltiti in conformità alla normativa locale vigente.</w:t>
      </w:r>
    </w:p>
    <w:p w14:paraId="41964A06" w14:textId="77777777" w:rsidR="00812EFC" w:rsidRDefault="00812EFC">
      <w:pPr>
        <w:rPr>
          <w:szCs w:val="22"/>
          <w:lang w:val="it-IT"/>
        </w:rPr>
      </w:pPr>
    </w:p>
    <w:p w14:paraId="3DA2B008" w14:textId="77777777" w:rsidR="00812EFC" w:rsidRDefault="00812EFC">
      <w:pPr>
        <w:rPr>
          <w:szCs w:val="22"/>
          <w:lang w:val="it-IT"/>
        </w:rPr>
      </w:pPr>
    </w:p>
    <w:p w14:paraId="2547F34E" w14:textId="77777777" w:rsidR="00812EFC" w:rsidRDefault="00F26D68">
      <w:pPr>
        <w:pBdr>
          <w:top w:val="single" w:sz="4" w:space="1" w:color="auto"/>
          <w:left w:val="single" w:sz="4" w:space="4" w:color="auto"/>
          <w:bottom w:val="single" w:sz="4" w:space="1" w:color="auto"/>
          <w:right w:val="single" w:sz="4" w:space="4" w:color="auto"/>
        </w:pBdr>
        <w:ind w:left="567" w:hanging="567"/>
        <w:rPr>
          <w:b/>
          <w:szCs w:val="22"/>
          <w:lang w:val="it-IT"/>
        </w:rPr>
      </w:pPr>
      <w:r>
        <w:rPr>
          <w:b/>
          <w:szCs w:val="22"/>
          <w:lang w:val="it-IT"/>
        </w:rPr>
        <w:t>11.</w:t>
      </w:r>
      <w:r>
        <w:rPr>
          <w:b/>
          <w:szCs w:val="22"/>
          <w:lang w:val="it-IT"/>
        </w:rPr>
        <w:tab/>
        <w:t>NOME E INDIRIZZO DEL TITOLARE DELL’AUTORIZZAZIONE ALL’IMMISSIONE IN COMMERCIO</w:t>
      </w:r>
    </w:p>
    <w:p w14:paraId="544DCD5A" w14:textId="77777777" w:rsidR="00812EFC" w:rsidRDefault="00812EFC">
      <w:pPr>
        <w:rPr>
          <w:szCs w:val="22"/>
          <w:lang w:val="it-IT"/>
        </w:rPr>
      </w:pPr>
    </w:p>
    <w:p w14:paraId="47CBE39D" w14:textId="77777777" w:rsidR="00812EFC" w:rsidRDefault="00F26D68">
      <w:pPr>
        <w:rPr>
          <w:szCs w:val="22"/>
          <w:lang w:val="it-IT"/>
        </w:rPr>
      </w:pPr>
      <w:r>
        <w:rPr>
          <w:szCs w:val="22"/>
          <w:lang w:val="it-IT"/>
        </w:rPr>
        <w:t>AstraZeneca AB</w:t>
      </w:r>
    </w:p>
    <w:p w14:paraId="73E7E9C7" w14:textId="77777777" w:rsidR="00812EFC" w:rsidRDefault="00F26D68">
      <w:pPr>
        <w:rPr>
          <w:szCs w:val="22"/>
          <w:lang w:val="it-IT"/>
        </w:rPr>
      </w:pPr>
      <w:r>
        <w:rPr>
          <w:szCs w:val="22"/>
          <w:lang w:val="it-IT"/>
        </w:rPr>
        <w:t>SE</w:t>
      </w:r>
      <w:r>
        <w:rPr>
          <w:szCs w:val="22"/>
          <w:lang w:val="it-IT"/>
        </w:rPr>
        <w:noBreakHyphen/>
        <w:t>151 85 Södertälje</w:t>
      </w:r>
    </w:p>
    <w:p w14:paraId="23007F24" w14:textId="77777777" w:rsidR="00812EFC" w:rsidRDefault="00F26D68">
      <w:pPr>
        <w:rPr>
          <w:szCs w:val="22"/>
          <w:lang w:val="it-IT"/>
        </w:rPr>
      </w:pPr>
      <w:r>
        <w:rPr>
          <w:szCs w:val="22"/>
          <w:lang w:val="it-IT"/>
        </w:rPr>
        <w:t>Svezia</w:t>
      </w:r>
    </w:p>
    <w:p w14:paraId="651A47B1" w14:textId="77777777" w:rsidR="00812EFC" w:rsidRDefault="00812EFC">
      <w:pPr>
        <w:rPr>
          <w:szCs w:val="22"/>
          <w:lang w:val="it-IT"/>
        </w:rPr>
      </w:pPr>
    </w:p>
    <w:p w14:paraId="3C3D334F" w14:textId="77777777" w:rsidR="00812EFC" w:rsidRDefault="00812EFC">
      <w:pPr>
        <w:rPr>
          <w:szCs w:val="22"/>
          <w:lang w:val="it-IT"/>
        </w:rPr>
      </w:pPr>
    </w:p>
    <w:p w14:paraId="12E627A8" w14:textId="77777777" w:rsidR="00812EFC" w:rsidRDefault="00F26D68">
      <w:pPr>
        <w:pBdr>
          <w:top w:val="single" w:sz="4" w:space="1" w:color="auto"/>
          <w:left w:val="single" w:sz="4" w:space="4" w:color="auto"/>
          <w:bottom w:val="single" w:sz="4" w:space="1" w:color="auto"/>
          <w:right w:val="single" w:sz="4" w:space="4" w:color="auto"/>
        </w:pBdr>
        <w:ind w:left="567" w:hanging="567"/>
        <w:rPr>
          <w:szCs w:val="22"/>
          <w:lang w:val="it-IT"/>
        </w:rPr>
      </w:pPr>
      <w:r>
        <w:rPr>
          <w:b/>
          <w:szCs w:val="22"/>
          <w:lang w:val="it-IT"/>
        </w:rPr>
        <w:t>12.</w:t>
      </w:r>
      <w:r>
        <w:rPr>
          <w:b/>
          <w:szCs w:val="22"/>
          <w:lang w:val="it-IT"/>
        </w:rPr>
        <w:tab/>
        <w:t>NUMERO(I) DELL’AUTORIZZAZIONE ALL’IMMISSIONE IN COMMERCIO</w:t>
      </w:r>
    </w:p>
    <w:p w14:paraId="228C1639" w14:textId="77777777" w:rsidR="00812EFC" w:rsidRDefault="00812EFC">
      <w:pPr>
        <w:rPr>
          <w:szCs w:val="22"/>
          <w:lang w:val="it-IT"/>
        </w:rPr>
      </w:pPr>
    </w:p>
    <w:p w14:paraId="733D5967" w14:textId="77777777" w:rsidR="00812EFC" w:rsidRDefault="00F26D68" w:rsidP="003267AE">
      <w:pPr>
        <w:rPr>
          <w:lang w:val="it-IT"/>
        </w:rPr>
      </w:pPr>
      <w:r>
        <w:rPr>
          <w:lang w:val="it-IT"/>
        </w:rPr>
        <w:t xml:space="preserve">EU/1/14/959/002 </w:t>
      </w:r>
    </w:p>
    <w:p w14:paraId="139BB650" w14:textId="77777777" w:rsidR="00812EFC" w:rsidRDefault="00812EFC">
      <w:pPr>
        <w:rPr>
          <w:szCs w:val="22"/>
          <w:lang w:val="it-IT"/>
        </w:rPr>
      </w:pPr>
    </w:p>
    <w:p w14:paraId="57ADD222" w14:textId="77777777" w:rsidR="00812EFC" w:rsidRDefault="00812EFC">
      <w:pPr>
        <w:rPr>
          <w:szCs w:val="22"/>
          <w:lang w:val="it-IT"/>
        </w:rPr>
      </w:pPr>
    </w:p>
    <w:p w14:paraId="42634F99" w14:textId="77777777" w:rsidR="00812EFC" w:rsidRDefault="00F26D68">
      <w:pPr>
        <w:pBdr>
          <w:top w:val="single" w:sz="4" w:space="1" w:color="auto"/>
          <w:left w:val="single" w:sz="4" w:space="4" w:color="auto"/>
          <w:bottom w:val="single" w:sz="4" w:space="1" w:color="auto"/>
          <w:right w:val="single" w:sz="4" w:space="4" w:color="auto"/>
        </w:pBdr>
        <w:ind w:left="567" w:hanging="567"/>
        <w:rPr>
          <w:szCs w:val="22"/>
          <w:lang w:val="it-IT"/>
        </w:rPr>
      </w:pPr>
      <w:r>
        <w:rPr>
          <w:b/>
          <w:szCs w:val="22"/>
          <w:lang w:val="it-IT"/>
        </w:rPr>
        <w:t>13.</w:t>
      </w:r>
      <w:r>
        <w:rPr>
          <w:b/>
          <w:szCs w:val="22"/>
          <w:lang w:val="it-IT"/>
        </w:rPr>
        <w:tab/>
        <w:t>NUMERO DI LOTTO</w:t>
      </w:r>
    </w:p>
    <w:p w14:paraId="76F173F9" w14:textId="77777777" w:rsidR="00812EFC" w:rsidRDefault="00812EFC">
      <w:pPr>
        <w:rPr>
          <w:i/>
          <w:szCs w:val="22"/>
          <w:lang w:val="it-IT"/>
        </w:rPr>
      </w:pPr>
    </w:p>
    <w:p w14:paraId="27FB1E08" w14:textId="77777777" w:rsidR="00812EFC" w:rsidRDefault="00F26D68">
      <w:pPr>
        <w:rPr>
          <w:szCs w:val="22"/>
          <w:lang w:val="it-IT"/>
        </w:rPr>
      </w:pPr>
      <w:r>
        <w:rPr>
          <w:szCs w:val="22"/>
          <w:lang w:val="it-IT"/>
        </w:rPr>
        <w:t>Lotto</w:t>
      </w:r>
    </w:p>
    <w:p w14:paraId="67BBD512" w14:textId="77777777" w:rsidR="00812EFC" w:rsidRDefault="00812EFC">
      <w:pPr>
        <w:rPr>
          <w:szCs w:val="22"/>
          <w:lang w:val="it-IT"/>
        </w:rPr>
      </w:pPr>
    </w:p>
    <w:p w14:paraId="2BEA0E46" w14:textId="77777777" w:rsidR="00812EFC" w:rsidRDefault="00812EFC">
      <w:pPr>
        <w:rPr>
          <w:szCs w:val="22"/>
          <w:lang w:val="it-IT"/>
        </w:rPr>
      </w:pPr>
    </w:p>
    <w:p w14:paraId="4D325B23" w14:textId="77777777" w:rsidR="00812EFC" w:rsidRDefault="00F26D68">
      <w:pPr>
        <w:pBdr>
          <w:top w:val="single" w:sz="4" w:space="1" w:color="auto"/>
          <w:left w:val="single" w:sz="4" w:space="4" w:color="auto"/>
          <w:bottom w:val="single" w:sz="4" w:space="1" w:color="auto"/>
          <w:right w:val="single" w:sz="4" w:space="4" w:color="auto"/>
        </w:pBdr>
        <w:ind w:left="567" w:hanging="567"/>
        <w:rPr>
          <w:szCs w:val="22"/>
          <w:lang w:val="it-IT"/>
        </w:rPr>
      </w:pPr>
      <w:r>
        <w:rPr>
          <w:b/>
          <w:szCs w:val="22"/>
          <w:lang w:val="it-IT"/>
        </w:rPr>
        <w:t>14.</w:t>
      </w:r>
      <w:r>
        <w:rPr>
          <w:b/>
          <w:szCs w:val="22"/>
          <w:lang w:val="it-IT"/>
        </w:rPr>
        <w:tab/>
        <w:t>CONDIZIONE GENERALE DI FORNITURA</w:t>
      </w:r>
    </w:p>
    <w:p w14:paraId="1FDF210A" w14:textId="77777777" w:rsidR="00812EFC" w:rsidRDefault="00812EFC">
      <w:pPr>
        <w:rPr>
          <w:i/>
          <w:szCs w:val="22"/>
          <w:lang w:val="it-IT"/>
        </w:rPr>
      </w:pPr>
    </w:p>
    <w:p w14:paraId="4E032F82" w14:textId="77777777" w:rsidR="00812EFC" w:rsidRDefault="00812EFC">
      <w:pPr>
        <w:rPr>
          <w:szCs w:val="22"/>
          <w:lang w:val="it-IT"/>
        </w:rPr>
      </w:pPr>
    </w:p>
    <w:p w14:paraId="6B4274E0" w14:textId="77777777" w:rsidR="00812EFC" w:rsidRDefault="00F26D68">
      <w:pPr>
        <w:pBdr>
          <w:top w:val="single" w:sz="4" w:space="2" w:color="auto"/>
          <w:left w:val="single" w:sz="4" w:space="4" w:color="auto"/>
          <w:bottom w:val="single" w:sz="4" w:space="1" w:color="auto"/>
          <w:right w:val="single" w:sz="4" w:space="4" w:color="auto"/>
        </w:pBdr>
        <w:ind w:left="567" w:hanging="567"/>
        <w:rPr>
          <w:szCs w:val="22"/>
          <w:lang w:val="it-IT"/>
        </w:rPr>
      </w:pPr>
      <w:r>
        <w:rPr>
          <w:b/>
          <w:szCs w:val="22"/>
          <w:lang w:val="it-IT"/>
        </w:rPr>
        <w:t>15.</w:t>
      </w:r>
      <w:r>
        <w:rPr>
          <w:b/>
          <w:szCs w:val="22"/>
          <w:lang w:val="it-IT"/>
        </w:rPr>
        <w:tab/>
        <w:t>ISTRUZIONI PER L’USO</w:t>
      </w:r>
    </w:p>
    <w:p w14:paraId="6F8AAFBB" w14:textId="77777777" w:rsidR="00812EFC" w:rsidRDefault="00812EFC">
      <w:pPr>
        <w:rPr>
          <w:szCs w:val="22"/>
          <w:lang w:val="it-IT"/>
        </w:rPr>
      </w:pPr>
    </w:p>
    <w:p w14:paraId="36848A9A" w14:textId="77777777" w:rsidR="00812EFC" w:rsidRDefault="00812EFC">
      <w:pPr>
        <w:rPr>
          <w:szCs w:val="22"/>
          <w:lang w:val="it-IT"/>
        </w:rPr>
      </w:pPr>
    </w:p>
    <w:p w14:paraId="15C5FE8E" w14:textId="77777777" w:rsidR="00812EFC" w:rsidRDefault="00F26D68">
      <w:pPr>
        <w:pBdr>
          <w:top w:val="single" w:sz="4" w:space="1" w:color="auto"/>
          <w:left w:val="single" w:sz="4" w:space="4" w:color="auto"/>
          <w:bottom w:val="single" w:sz="4" w:space="0" w:color="auto"/>
          <w:right w:val="single" w:sz="4" w:space="4" w:color="auto"/>
        </w:pBdr>
        <w:ind w:left="567" w:hanging="567"/>
        <w:rPr>
          <w:szCs w:val="22"/>
          <w:lang w:val="it-IT"/>
        </w:rPr>
      </w:pPr>
      <w:r>
        <w:rPr>
          <w:b/>
          <w:szCs w:val="22"/>
          <w:lang w:val="it-IT"/>
        </w:rPr>
        <w:t>16.</w:t>
      </w:r>
      <w:r>
        <w:rPr>
          <w:b/>
          <w:szCs w:val="22"/>
          <w:lang w:val="it-IT"/>
        </w:rPr>
        <w:tab/>
      </w:r>
      <w:r>
        <w:rPr>
          <w:b/>
          <w:noProof/>
          <w:szCs w:val="22"/>
          <w:lang w:val="it-IT"/>
        </w:rPr>
        <w:t>INFORMAZIONI IN BRAILLE</w:t>
      </w:r>
    </w:p>
    <w:p w14:paraId="67C3416F" w14:textId="77777777" w:rsidR="00812EFC" w:rsidRDefault="00812EFC">
      <w:pPr>
        <w:rPr>
          <w:szCs w:val="22"/>
          <w:lang w:val="it-IT"/>
        </w:rPr>
      </w:pPr>
    </w:p>
    <w:p w14:paraId="48B233D6" w14:textId="77777777" w:rsidR="00812EFC" w:rsidRDefault="00F26D68">
      <w:pPr>
        <w:rPr>
          <w:szCs w:val="22"/>
          <w:shd w:val="clear" w:color="auto" w:fill="CCCCCC"/>
          <w:lang w:val="it-IT"/>
        </w:rPr>
      </w:pPr>
      <w:r w:rsidRPr="004C0E77">
        <w:rPr>
          <w:lang w:val="it-IT"/>
        </w:rPr>
        <w:t>lynparza</w:t>
      </w:r>
      <w:r w:rsidRPr="00CE55C5">
        <w:rPr>
          <w:lang w:val="it-IT"/>
        </w:rPr>
        <w:t xml:space="preserve"> 100 mg</w:t>
      </w:r>
    </w:p>
    <w:p w14:paraId="777B83E3" w14:textId="77777777" w:rsidR="00812EFC" w:rsidRDefault="00812EFC">
      <w:pPr>
        <w:ind w:right="113"/>
        <w:rPr>
          <w:lang w:val="it-IT"/>
        </w:rPr>
      </w:pPr>
    </w:p>
    <w:p w14:paraId="587F91ED" w14:textId="77777777" w:rsidR="00812EFC" w:rsidRDefault="00812EFC">
      <w:pPr>
        <w:rPr>
          <w:szCs w:val="22"/>
          <w:shd w:val="clear" w:color="auto" w:fill="CCCCCC"/>
          <w:lang w:val="it-IT"/>
        </w:rPr>
      </w:pPr>
    </w:p>
    <w:p w14:paraId="310E11AE" w14:textId="77777777" w:rsidR="00812EFC" w:rsidRDefault="00F26D68">
      <w:pPr>
        <w:pBdr>
          <w:top w:val="single" w:sz="4" w:space="1" w:color="auto"/>
          <w:left w:val="single" w:sz="4" w:space="4" w:color="auto"/>
          <w:bottom w:val="single" w:sz="4" w:space="0" w:color="auto"/>
          <w:right w:val="single" w:sz="4" w:space="4" w:color="auto"/>
        </w:pBdr>
        <w:ind w:left="567" w:hanging="567"/>
        <w:rPr>
          <w:i/>
          <w:lang w:val="it-IT"/>
        </w:rPr>
      </w:pPr>
      <w:r>
        <w:rPr>
          <w:b/>
          <w:lang w:val="it-IT"/>
        </w:rPr>
        <w:t>17.</w:t>
      </w:r>
      <w:r>
        <w:rPr>
          <w:b/>
          <w:lang w:val="it-IT"/>
        </w:rPr>
        <w:tab/>
      </w:r>
      <w:r>
        <w:rPr>
          <w:b/>
          <w:noProof/>
          <w:lang w:val="it-IT"/>
        </w:rPr>
        <w:t>IDENTIFICATIVO UNICO – CODICE A BARRE BIDIMENSIONALE</w:t>
      </w:r>
    </w:p>
    <w:p w14:paraId="03C91F39" w14:textId="77777777" w:rsidR="00812EFC" w:rsidRDefault="00812EFC">
      <w:pPr>
        <w:rPr>
          <w:lang w:val="it-IT"/>
        </w:rPr>
      </w:pPr>
    </w:p>
    <w:p w14:paraId="55BF8D78" w14:textId="77777777" w:rsidR="00812EFC" w:rsidRDefault="00F26D68">
      <w:pPr>
        <w:ind w:right="113"/>
        <w:rPr>
          <w:lang w:val="it-IT"/>
        </w:rPr>
      </w:pPr>
      <w:r>
        <w:rPr>
          <w:highlight w:val="lightGray"/>
          <w:lang w:val="it-IT"/>
        </w:rPr>
        <w:t>Codice a barre bidimensionale con identificativo unico incluso.</w:t>
      </w:r>
    </w:p>
    <w:p w14:paraId="30A3248A" w14:textId="77777777" w:rsidR="00812EFC" w:rsidRDefault="00812EFC">
      <w:pPr>
        <w:rPr>
          <w:szCs w:val="22"/>
          <w:shd w:val="clear" w:color="auto" w:fill="CCCCCC"/>
          <w:lang w:val="it-IT"/>
        </w:rPr>
      </w:pPr>
    </w:p>
    <w:p w14:paraId="7DBD83D7" w14:textId="77777777" w:rsidR="00812EFC" w:rsidRDefault="00812EFC">
      <w:pPr>
        <w:rPr>
          <w:vanish/>
          <w:szCs w:val="22"/>
          <w:lang w:val="it-IT"/>
        </w:rPr>
      </w:pPr>
    </w:p>
    <w:p w14:paraId="6A77DAC5" w14:textId="77777777" w:rsidR="00812EFC" w:rsidRDefault="00F26D68">
      <w:pPr>
        <w:pBdr>
          <w:top w:val="single" w:sz="4" w:space="1" w:color="auto"/>
          <w:left w:val="single" w:sz="4" w:space="4" w:color="auto"/>
          <w:bottom w:val="single" w:sz="4" w:space="0" w:color="auto"/>
          <w:right w:val="single" w:sz="4" w:space="4" w:color="auto"/>
        </w:pBdr>
        <w:ind w:left="567" w:hanging="567"/>
        <w:rPr>
          <w:i/>
          <w:lang w:val="it-IT"/>
        </w:rPr>
      </w:pPr>
      <w:r>
        <w:rPr>
          <w:b/>
          <w:lang w:val="it-IT"/>
        </w:rPr>
        <w:t>18.</w:t>
      </w:r>
      <w:r>
        <w:rPr>
          <w:b/>
          <w:lang w:val="it-IT"/>
        </w:rPr>
        <w:tab/>
      </w:r>
      <w:r>
        <w:rPr>
          <w:b/>
          <w:noProof/>
          <w:lang w:val="it-IT"/>
        </w:rPr>
        <w:t>IDENTIFICATIVO UNICO - DATI LEGGIBILI</w:t>
      </w:r>
    </w:p>
    <w:p w14:paraId="1310A796" w14:textId="77777777" w:rsidR="00812EFC" w:rsidRDefault="00812EFC">
      <w:pPr>
        <w:rPr>
          <w:lang w:val="it-IT"/>
        </w:rPr>
      </w:pPr>
    </w:p>
    <w:p w14:paraId="00F9EE2D" w14:textId="77777777" w:rsidR="00812EFC" w:rsidRDefault="00F26D68">
      <w:pPr>
        <w:rPr>
          <w:szCs w:val="22"/>
          <w:lang w:val="it-IT"/>
        </w:rPr>
      </w:pPr>
      <w:r>
        <w:rPr>
          <w:szCs w:val="22"/>
          <w:lang w:val="it-IT"/>
        </w:rPr>
        <w:t>PC</w:t>
      </w:r>
    </w:p>
    <w:p w14:paraId="0F32EF2B" w14:textId="77777777" w:rsidR="00812EFC" w:rsidRDefault="00F26D68">
      <w:pPr>
        <w:rPr>
          <w:szCs w:val="22"/>
          <w:lang w:val="it-IT"/>
        </w:rPr>
      </w:pPr>
      <w:r>
        <w:rPr>
          <w:szCs w:val="22"/>
          <w:lang w:val="it-IT"/>
        </w:rPr>
        <w:t>SN</w:t>
      </w:r>
    </w:p>
    <w:p w14:paraId="300E0EA7" w14:textId="77777777" w:rsidR="00812EFC" w:rsidRDefault="00F26D68">
      <w:pPr>
        <w:rPr>
          <w:szCs w:val="22"/>
          <w:lang w:val="it-IT"/>
        </w:rPr>
      </w:pPr>
      <w:r>
        <w:rPr>
          <w:szCs w:val="22"/>
          <w:lang w:val="it-IT"/>
        </w:rPr>
        <w:t>NN</w:t>
      </w:r>
    </w:p>
    <w:p w14:paraId="2654ED55" w14:textId="77777777" w:rsidR="00812EFC" w:rsidRDefault="00812EFC">
      <w:pPr>
        <w:ind w:right="113"/>
        <w:rPr>
          <w:lang w:val="it-IT"/>
        </w:rPr>
      </w:pPr>
    </w:p>
    <w:p w14:paraId="23218ABE" w14:textId="77777777" w:rsidR="00812EFC" w:rsidRDefault="00F26D68">
      <w:pPr>
        <w:shd w:val="clear" w:color="auto" w:fill="FFFFFF"/>
        <w:rPr>
          <w:szCs w:val="22"/>
          <w:lang w:val="it-IT"/>
        </w:rPr>
      </w:pPr>
      <w:r>
        <w:rPr>
          <w:b/>
          <w:lang w:val="it-IT"/>
        </w:rPr>
        <w:br w:type="page"/>
      </w:r>
    </w:p>
    <w:p w14:paraId="58D46756" w14:textId="77777777" w:rsidR="00812EFC" w:rsidRDefault="00F26D68">
      <w:pPr>
        <w:pBdr>
          <w:top w:val="single" w:sz="4" w:space="1" w:color="auto"/>
          <w:left w:val="single" w:sz="4" w:space="4" w:color="auto"/>
          <w:bottom w:val="single" w:sz="4" w:space="1" w:color="auto"/>
          <w:right w:val="single" w:sz="4" w:space="4" w:color="auto"/>
        </w:pBdr>
        <w:rPr>
          <w:b/>
          <w:noProof/>
          <w:szCs w:val="22"/>
          <w:lang w:val="it-IT"/>
        </w:rPr>
      </w:pPr>
      <w:r>
        <w:rPr>
          <w:b/>
          <w:noProof/>
          <w:szCs w:val="22"/>
          <w:lang w:val="it-IT"/>
        </w:rPr>
        <w:lastRenderedPageBreak/>
        <w:t>INFORMAZIONI DA APPORRE SUL CONFEZIONAMENTO SECONDARIO</w:t>
      </w:r>
    </w:p>
    <w:p w14:paraId="678D3B4C" w14:textId="77777777" w:rsidR="00812EFC" w:rsidRDefault="00812EFC">
      <w:pPr>
        <w:pBdr>
          <w:top w:val="single" w:sz="4" w:space="1" w:color="auto"/>
          <w:left w:val="single" w:sz="4" w:space="4" w:color="auto"/>
          <w:bottom w:val="single" w:sz="4" w:space="1" w:color="auto"/>
          <w:right w:val="single" w:sz="4" w:space="4" w:color="auto"/>
        </w:pBdr>
        <w:ind w:left="567" w:hanging="567"/>
        <w:rPr>
          <w:bCs/>
          <w:noProof/>
          <w:szCs w:val="22"/>
          <w:lang w:val="it-IT"/>
        </w:rPr>
      </w:pPr>
    </w:p>
    <w:p w14:paraId="3028CE18" w14:textId="77777777" w:rsidR="00812EFC" w:rsidRDefault="00F26D68">
      <w:pPr>
        <w:pBdr>
          <w:top w:val="single" w:sz="4" w:space="1" w:color="auto"/>
          <w:left w:val="single" w:sz="4" w:space="4" w:color="auto"/>
          <w:bottom w:val="single" w:sz="4" w:space="1" w:color="auto"/>
          <w:right w:val="single" w:sz="4" w:space="4" w:color="auto"/>
        </w:pBdr>
        <w:rPr>
          <w:bCs/>
          <w:noProof/>
          <w:szCs w:val="22"/>
          <w:lang w:val="it-IT"/>
        </w:rPr>
      </w:pPr>
      <w:r>
        <w:rPr>
          <w:b/>
          <w:noProof/>
          <w:szCs w:val="22"/>
          <w:lang w:val="it-IT"/>
        </w:rPr>
        <w:t>SCATOLA</w:t>
      </w:r>
    </w:p>
    <w:p w14:paraId="28772F62" w14:textId="77777777" w:rsidR="00812EFC" w:rsidRDefault="00812EFC">
      <w:pPr>
        <w:rPr>
          <w:lang w:val="it-IT"/>
        </w:rPr>
      </w:pPr>
    </w:p>
    <w:p w14:paraId="7F619312" w14:textId="77777777" w:rsidR="00812EFC" w:rsidRDefault="00812EFC">
      <w:pPr>
        <w:rPr>
          <w:szCs w:val="22"/>
          <w:lang w:val="it-IT"/>
        </w:rPr>
      </w:pPr>
    </w:p>
    <w:p w14:paraId="5D541CE3" w14:textId="77777777" w:rsidR="00812EFC" w:rsidRPr="003267AE" w:rsidRDefault="00F26D68" w:rsidP="003267AE">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it-IT"/>
        </w:rPr>
      </w:pPr>
      <w:r w:rsidRPr="003267AE">
        <w:rPr>
          <w:b/>
          <w:bCs/>
          <w:lang w:val="it-IT"/>
        </w:rPr>
        <w:t>1.</w:t>
      </w:r>
      <w:r w:rsidRPr="003267AE">
        <w:rPr>
          <w:b/>
          <w:bCs/>
          <w:lang w:val="it-IT"/>
        </w:rPr>
        <w:tab/>
        <w:t>DENOMINAZIONE DEL MEDICINALE</w:t>
      </w:r>
    </w:p>
    <w:p w14:paraId="7EE51A56" w14:textId="77777777" w:rsidR="00812EFC" w:rsidRDefault="00812EFC">
      <w:pPr>
        <w:rPr>
          <w:szCs w:val="22"/>
          <w:lang w:val="it-IT"/>
        </w:rPr>
      </w:pPr>
    </w:p>
    <w:p w14:paraId="36304855" w14:textId="77777777" w:rsidR="00812EFC" w:rsidRDefault="00F26D68">
      <w:pPr>
        <w:rPr>
          <w:szCs w:val="22"/>
          <w:lang w:val="it-IT"/>
        </w:rPr>
      </w:pPr>
      <w:r>
        <w:rPr>
          <w:szCs w:val="22"/>
          <w:lang w:val="it-IT"/>
        </w:rPr>
        <w:t>Lynparza 150 mg compresse rivestite con film</w:t>
      </w:r>
    </w:p>
    <w:p w14:paraId="7553BEB7" w14:textId="77777777" w:rsidR="00812EFC" w:rsidRDefault="00F26D68">
      <w:pPr>
        <w:rPr>
          <w:szCs w:val="22"/>
          <w:lang w:val="it-IT"/>
        </w:rPr>
      </w:pPr>
      <w:r>
        <w:rPr>
          <w:szCs w:val="22"/>
          <w:lang w:val="it-IT"/>
        </w:rPr>
        <w:t>olaparib</w:t>
      </w:r>
    </w:p>
    <w:p w14:paraId="28C86A84" w14:textId="77777777" w:rsidR="00812EFC" w:rsidRDefault="00812EFC">
      <w:pPr>
        <w:rPr>
          <w:szCs w:val="22"/>
          <w:lang w:val="it-IT"/>
        </w:rPr>
      </w:pPr>
    </w:p>
    <w:p w14:paraId="2BAB237E" w14:textId="77777777" w:rsidR="00812EFC" w:rsidRDefault="00812EFC">
      <w:pPr>
        <w:rPr>
          <w:szCs w:val="22"/>
          <w:lang w:val="it-IT"/>
        </w:rPr>
      </w:pPr>
    </w:p>
    <w:p w14:paraId="5F7D74EF" w14:textId="77777777" w:rsidR="00812EFC" w:rsidRPr="003267AE" w:rsidRDefault="00F26D68" w:rsidP="003267AE">
      <w:pPr>
        <w:pBdr>
          <w:top w:val="single" w:sz="4" w:space="1" w:color="auto"/>
          <w:left w:val="single" w:sz="4" w:space="4" w:color="auto"/>
          <w:bottom w:val="single" w:sz="4" w:space="1" w:color="auto"/>
          <w:right w:val="single" w:sz="4" w:space="4" w:color="auto"/>
          <w:between w:val="single" w:sz="4" w:space="1" w:color="auto"/>
          <w:bar w:val="single" w:sz="4" w:color="auto"/>
        </w:pBdr>
        <w:ind w:left="567" w:hanging="567"/>
        <w:rPr>
          <w:b/>
          <w:bCs/>
          <w:lang w:val="it-IT"/>
        </w:rPr>
      </w:pPr>
      <w:r w:rsidRPr="003267AE">
        <w:rPr>
          <w:b/>
          <w:bCs/>
          <w:lang w:val="it-IT"/>
        </w:rPr>
        <w:t>2.</w:t>
      </w:r>
      <w:r w:rsidRPr="003267AE">
        <w:rPr>
          <w:b/>
          <w:bCs/>
          <w:lang w:val="it-IT"/>
        </w:rPr>
        <w:tab/>
      </w:r>
      <w:r w:rsidRPr="003267AE">
        <w:rPr>
          <w:b/>
          <w:bCs/>
          <w:noProof/>
          <w:lang w:val="it-IT"/>
        </w:rPr>
        <w:t>COMPOSIZIONE QUALITATIVA E QUANTITATIVA IN TERMINI DI PRINCIPIO(I) ATTIVO(I)</w:t>
      </w:r>
    </w:p>
    <w:p w14:paraId="6AFBDEB2" w14:textId="77777777" w:rsidR="00812EFC" w:rsidRDefault="00812EFC">
      <w:pPr>
        <w:rPr>
          <w:szCs w:val="22"/>
          <w:lang w:val="it-IT"/>
        </w:rPr>
      </w:pPr>
    </w:p>
    <w:p w14:paraId="5B9B45C1" w14:textId="77777777" w:rsidR="00812EFC" w:rsidRDefault="00F26D68">
      <w:pPr>
        <w:rPr>
          <w:szCs w:val="22"/>
          <w:lang w:val="it-IT"/>
        </w:rPr>
      </w:pPr>
      <w:r>
        <w:rPr>
          <w:szCs w:val="22"/>
          <w:lang w:val="it-IT"/>
        </w:rPr>
        <w:t>Ogni compressa rivestita con film contiene 150 mg di olaparib.</w:t>
      </w:r>
    </w:p>
    <w:p w14:paraId="6ECFD6F3" w14:textId="77777777" w:rsidR="00812EFC" w:rsidRDefault="00812EFC">
      <w:pPr>
        <w:rPr>
          <w:szCs w:val="22"/>
          <w:lang w:val="it-IT"/>
        </w:rPr>
      </w:pPr>
    </w:p>
    <w:p w14:paraId="36762050" w14:textId="77777777" w:rsidR="00812EFC" w:rsidRDefault="00812EFC">
      <w:pPr>
        <w:rPr>
          <w:szCs w:val="22"/>
          <w:lang w:val="it-IT"/>
        </w:rPr>
      </w:pPr>
    </w:p>
    <w:p w14:paraId="6CC27699" w14:textId="77777777" w:rsidR="00812EFC" w:rsidRPr="003267AE" w:rsidRDefault="00F26D68" w:rsidP="003267AE">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it-IT"/>
        </w:rPr>
      </w:pPr>
      <w:r w:rsidRPr="003267AE">
        <w:rPr>
          <w:b/>
          <w:bCs/>
          <w:lang w:val="it-IT"/>
        </w:rPr>
        <w:t>3.</w:t>
      </w:r>
      <w:r w:rsidRPr="003267AE">
        <w:rPr>
          <w:b/>
          <w:bCs/>
          <w:lang w:val="it-IT"/>
        </w:rPr>
        <w:tab/>
      </w:r>
      <w:r w:rsidRPr="003267AE">
        <w:rPr>
          <w:b/>
          <w:bCs/>
          <w:noProof/>
          <w:lang w:val="it-IT"/>
        </w:rPr>
        <w:t>ELENCO DEGLI ECCIPIENTI</w:t>
      </w:r>
    </w:p>
    <w:p w14:paraId="7B4CCE1B" w14:textId="77777777" w:rsidR="00812EFC" w:rsidRDefault="00812EFC">
      <w:pPr>
        <w:rPr>
          <w:szCs w:val="22"/>
          <w:lang w:val="it-IT"/>
        </w:rPr>
      </w:pPr>
    </w:p>
    <w:p w14:paraId="4C8BCBD5" w14:textId="77777777" w:rsidR="00812EFC" w:rsidRDefault="00812EFC">
      <w:pPr>
        <w:rPr>
          <w:szCs w:val="22"/>
          <w:lang w:val="it-IT"/>
        </w:rPr>
      </w:pPr>
    </w:p>
    <w:p w14:paraId="2A17851E" w14:textId="77777777" w:rsidR="00812EFC" w:rsidRDefault="00F26D68">
      <w:pPr>
        <w:pBdr>
          <w:top w:val="single" w:sz="4" w:space="1" w:color="auto"/>
          <w:left w:val="single" w:sz="4" w:space="4" w:color="auto"/>
          <w:bottom w:val="single" w:sz="4" w:space="1" w:color="auto"/>
          <w:right w:val="single" w:sz="4" w:space="4" w:color="auto"/>
        </w:pBdr>
        <w:ind w:left="567" w:hanging="567"/>
        <w:rPr>
          <w:szCs w:val="22"/>
          <w:lang w:val="it-IT"/>
        </w:rPr>
      </w:pPr>
      <w:r>
        <w:rPr>
          <w:b/>
          <w:szCs w:val="22"/>
          <w:lang w:val="it-IT"/>
        </w:rPr>
        <w:t>4.</w:t>
      </w:r>
      <w:r>
        <w:rPr>
          <w:b/>
          <w:szCs w:val="22"/>
          <w:lang w:val="it-IT"/>
        </w:rPr>
        <w:tab/>
      </w:r>
      <w:r>
        <w:rPr>
          <w:b/>
          <w:noProof/>
          <w:szCs w:val="22"/>
          <w:lang w:val="it-IT"/>
        </w:rPr>
        <w:t>FORMA FARMACEUTICA E CONTENUTO</w:t>
      </w:r>
    </w:p>
    <w:p w14:paraId="635AA876" w14:textId="77777777" w:rsidR="00812EFC" w:rsidRDefault="00812EFC">
      <w:pPr>
        <w:rPr>
          <w:szCs w:val="22"/>
          <w:lang w:val="it-IT"/>
        </w:rPr>
      </w:pPr>
    </w:p>
    <w:p w14:paraId="27FDAB88" w14:textId="77777777" w:rsidR="00812EFC" w:rsidRDefault="00F26D68">
      <w:pPr>
        <w:rPr>
          <w:lang w:val="it-IT"/>
        </w:rPr>
      </w:pPr>
      <w:r>
        <w:rPr>
          <w:highlight w:val="lightGray"/>
          <w:lang w:val="it-IT"/>
        </w:rPr>
        <w:t>Compresse rivestite con film</w:t>
      </w:r>
    </w:p>
    <w:p w14:paraId="49AA5320" w14:textId="77777777" w:rsidR="00812EFC" w:rsidRDefault="00F26D68">
      <w:pPr>
        <w:rPr>
          <w:lang w:val="it-IT"/>
        </w:rPr>
      </w:pPr>
      <w:r>
        <w:rPr>
          <w:lang w:val="it-IT"/>
        </w:rPr>
        <w:t>56 compresse rivestite con film</w:t>
      </w:r>
    </w:p>
    <w:p w14:paraId="2643E0D9" w14:textId="77777777" w:rsidR="00812EFC" w:rsidRDefault="00812EFC">
      <w:pPr>
        <w:rPr>
          <w:lang w:val="it-IT"/>
        </w:rPr>
      </w:pPr>
    </w:p>
    <w:p w14:paraId="15159FBB" w14:textId="77777777" w:rsidR="00812EFC" w:rsidRDefault="00812EFC">
      <w:pPr>
        <w:rPr>
          <w:szCs w:val="22"/>
          <w:lang w:val="it-IT"/>
        </w:rPr>
      </w:pPr>
    </w:p>
    <w:p w14:paraId="799D7391" w14:textId="77777777" w:rsidR="00812EFC" w:rsidRDefault="00F26D68">
      <w:pPr>
        <w:pBdr>
          <w:top w:val="single" w:sz="4" w:space="1" w:color="auto"/>
          <w:left w:val="single" w:sz="4" w:space="4" w:color="auto"/>
          <w:bottom w:val="single" w:sz="4" w:space="1" w:color="auto"/>
          <w:right w:val="single" w:sz="4" w:space="4" w:color="auto"/>
        </w:pBdr>
        <w:ind w:left="567" w:hanging="567"/>
        <w:rPr>
          <w:szCs w:val="22"/>
          <w:lang w:val="it-IT"/>
        </w:rPr>
      </w:pPr>
      <w:r>
        <w:rPr>
          <w:b/>
          <w:szCs w:val="22"/>
          <w:lang w:val="it-IT"/>
        </w:rPr>
        <w:t>5.</w:t>
      </w:r>
      <w:r>
        <w:rPr>
          <w:b/>
          <w:szCs w:val="22"/>
          <w:lang w:val="it-IT"/>
        </w:rPr>
        <w:tab/>
      </w:r>
      <w:r>
        <w:rPr>
          <w:b/>
          <w:noProof/>
          <w:szCs w:val="22"/>
          <w:lang w:val="it-IT"/>
        </w:rPr>
        <w:t>MODO E VIA(E) DI SOMMINISTRAZIONE</w:t>
      </w:r>
    </w:p>
    <w:p w14:paraId="28676914" w14:textId="77777777" w:rsidR="00812EFC" w:rsidRDefault="00812EFC">
      <w:pPr>
        <w:rPr>
          <w:szCs w:val="22"/>
          <w:lang w:val="it-IT"/>
        </w:rPr>
      </w:pPr>
    </w:p>
    <w:p w14:paraId="2236F138" w14:textId="77777777" w:rsidR="00812EFC" w:rsidRDefault="00F26D68">
      <w:pPr>
        <w:rPr>
          <w:szCs w:val="22"/>
          <w:lang w:val="it-IT"/>
        </w:rPr>
      </w:pPr>
      <w:r>
        <w:rPr>
          <w:szCs w:val="22"/>
          <w:lang w:val="it-IT"/>
        </w:rPr>
        <w:t>Uso orale</w:t>
      </w:r>
    </w:p>
    <w:p w14:paraId="30D0B9BA" w14:textId="77777777" w:rsidR="00812EFC" w:rsidRDefault="00F26D68">
      <w:pPr>
        <w:rPr>
          <w:noProof/>
          <w:szCs w:val="22"/>
          <w:lang w:val="it-IT"/>
        </w:rPr>
      </w:pPr>
      <w:r>
        <w:rPr>
          <w:noProof/>
          <w:szCs w:val="22"/>
          <w:lang w:val="it-IT"/>
        </w:rPr>
        <w:t>Leggere il foglio illustrativo prima dell’uso.</w:t>
      </w:r>
    </w:p>
    <w:p w14:paraId="5271D9E1" w14:textId="77777777" w:rsidR="00812EFC" w:rsidRDefault="00812EFC">
      <w:pPr>
        <w:rPr>
          <w:szCs w:val="22"/>
          <w:lang w:val="it-IT"/>
        </w:rPr>
      </w:pPr>
    </w:p>
    <w:p w14:paraId="74C06740" w14:textId="77777777" w:rsidR="00812EFC" w:rsidRDefault="00812EFC">
      <w:pPr>
        <w:rPr>
          <w:szCs w:val="22"/>
          <w:lang w:val="it-IT"/>
        </w:rPr>
      </w:pPr>
    </w:p>
    <w:p w14:paraId="1445EC47" w14:textId="77777777" w:rsidR="00812EFC" w:rsidRDefault="00F26D68">
      <w:pPr>
        <w:pBdr>
          <w:top w:val="single" w:sz="4" w:space="1" w:color="auto"/>
          <w:left w:val="single" w:sz="4" w:space="4" w:color="auto"/>
          <w:bottom w:val="single" w:sz="4" w:space="1" w:color="auto"/>
          <w:right w:val="single" w:sz="4" w:space="4" w:color="auto"/>
        </w:pBdr>
        <w:ind w:left="567" w:hanging="567"/>
        <w:rPr>
          <w:szCs w:val="22"/>
          <w:lang w:val="it-IT"/>
        </w:rPr>
      </w:pPr>
      <w:r>
        <w:rPr>
          <w:b/>
          <w:szCs w:val="22"/>
          <w:lang w:val="it-IT"/>
        </w:rPr>
        <w:t>6.</w:t>
      </w:r>
      <w:r>
        <w:rPr>
          <w:b/>
          <w:szCs w:val="22"/>
          <w:lang w:val="it-IT"/>
        </w:rPr>
        <w:tab/>
        <w:t>AVVERTENZA PARTICOLARE CHE PRESCRIVA DI TENERE IL MEDICINALE FUORI DALLA VISTA E DALLA PORTATA DEI BAMBINI</w:t>
      </w:r>
    </w:p>
    <w:p w14:paraId="5986142B" w14:textId="77777777" w:rsidR="00812EFC" w:rsidRDefault="00812EFC">
      <w:pPr>
        <w:rPr>
          <w:szCs w:val="22"/>
          <w:lang w:val="it-IT"/>
        </w:rPr>
      </w:pPr>
    </w:p>
    <w:p w14:paraId="07C08E31" w14:textId="77777777" w:rsidR="00812EFC" w:rsidRDefault="00F26D68" w:rsidP="003267AE">
      <w:pPr>
        <w:rPr>
          <w:noProof/>
          <w:lang w:val="it-IT"/>
        </w:rPr>
      </w:pPr>
      <w:r>
        <w:rPr>
          <w:lang w:val="it-IT"/>
        </w:rPr>
        <w:t>Tenere fuori dalla vista e dalla portata dei bambini</w:t>
      </w:r>
      <w:r>
        <w:rPr>
          <w:noProof/>
          <w:lang w:val="it-IT"/>
        </w:rPr>
        <w:t>.</w:t>
      </w:r>
    </w:p>
    <w:p w14:paraId="011B95BE" w14:textId="77777777" w:rsidR="00812EFC" w:rsidRDefault="00812EFC">
      <w:pPr>
        <w:rPr>
          <w:szCs w:val="22"/>
          <w:lang w:val="it-IT"/>
        </w:rPr>
      </w:pPr>
    </w:p>
    <w:p w14:paraId="1A4C4662" w14:textId="77777777" w:rsidR="00812EFC" w:rsidRDefault="00812EFC">
      <w:pPr>
        <w:rPr>
          <w:szCs w:val="22"/>
          <w:lang w:val="it-IT"/>
        </w:rPr>
      </w:pPr>
    </w:p>
    <w:p w14:paraId="7B34E575" w14:textId="77777777" w:rsidR="00812EFC" w:rsidRPr="003267AE" w:rsidRDefault="00F26D68" w:rsidP="003267AE">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it-IT"/>
        </w:rPr>
      </w:pPr>
      <w:r w:rsidRPr="003267AE">
        <w:rPr>
          <w:b/>
          <w:bCs/>
          <w:lang w:val="it-IT"/>
        </w:rPr>
        <w:t>7.</w:t>
      </w:r>
      <w:r w:rsidRPr="003267AE">
        <w:rPr>
          <w:b/>
          <w:bCs/>
          <w:lang w:val="it-IT"/>
        </w:rPr>
        <w:tab/>
        <w:t>ALTRA(E) AVVERTENZA(E) PARTICOLARE(I), SE NECESSARIO</w:t>
      </w:r>
    </w:p>
    <w:p w14:paraId="3753A643" w14:textId="77777777" w:rsidR="00812EFC" w:rsidRDefault="00812EFC">
      <w:pPr>
        <w:tabs>
          <w:tab w:val="left" w:pos="749"/>
        </w:tabs>
        <w:rPr>
          <w:lang w:val="it-IT"/>
        </w:rPr>
      </w:pPr>
    </w:p>
    <w:p w14:paraId="1F1E3807" w14:textId="77777777" w:rsidR="00812EFC" w:rsidRDefault="00812EFC">
      <w:pPr>
        <w:tabs>
          <w:tab w:val="left" w:pos="749"/>
        </w:tabs>
        <w:rPr>
          <w:lang w:val="it-IT"/>
        </w:rPr>
      </w:pPr>
    </w:p>
    <w:p w14:paraId="6558164B" w14:textId="77777777" w:rsidR="00812EFC" w:rsidRPr="003267AE" w:rsidRDefault="00F26D68" w:rsidP="003267AE">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it-IT"/>
        </w:rPr>
      </w:pPr>
      <w:r w:rsidRPr="003267AE">
        <w:rPr>
          <w:b/>
          <w:bCs/>
          <w:lang w:val="it-IT"/>
        </w:rPr>
        <w:t>8.</w:t>
      </w:r>
      <w:r w:rsidRPr="003267AE">
        <w:rPr>
          <w:b/>
          <w:bCs/>
          <w:lang w:val="it-IT"/>
        </w:rPr>
        <w:tab/>
        <w:t>DATA DI SCADENZA</w:t>
      </w:r>
    </w:p>
    <w:p w14:paraId="7F5C2C76" w14:textId="77777777" w:rsidR="00812EFC" w:rsidRDefault="00812EFC">
      <w:pPr>
        <w:rPr>
          <w:lang w:val="it-IT"/>
        </w:rPr>
      </w:pPr>
    </w:p>
    <w:p w14:paraId="0E229651" w14:textId="77777777" w:rsidR="00812EFC" w:rsidRDefault="00F26D68">
      <w:pPr>
        <w:rPr>
          <w:lang w:val="it-IT"/>
        </w:rPr>
      </w:pPr>
      <w:r>
        <w:rPr>
          <w:lang w:val="it-IT"/>
        </w:rPr>
        <w:t>Scad.</w:t>
      </w:r>
    </w:p>
    <w:p w14:paraId="5FED672F" w14:textId="77777777" w:rsidR="00812EFC" w:rsidRDefault="00812EFC">
      <w:pPr>
        <w:rPr>
          <w:lang w:val="it-IT"/>
        </w:rPr>
      </w:pPr>
    </w:p>
    <w:p w14:paraId="319C5409" w14:textId="77777777" w:rsidR="00812EFC" w:rsidRDefault="00812EFC">
      <w:pPr>
        <w:rPr>
          <w:szCs w:val="22"/>
          <w:lang w:val="it-IT"/>
        </w:rPr>
      </w:pPr>
    </w:p>
    <w:p w14:paraId="5550AE91" w14:textId="77777777" w:rsidR="00812EFC" w:rsidRPr="003267AE" w:rsidRDefault="00F26D68" w:rsidP="003267AE">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it-IT"/>
        </w:rPr>
      </w:pPr>
      <w:r w:rsidRPr="003267AE">
        <w:rPr>
          <w:b/>
          <w:bCs/>
          <w:lang w:val="it-IT"/>
        </w:rPr>
        <w:t>9.</w:t>
      </w:r>
      <w:r w:rsidRPr="003267AE">
        <w:rPr>
          <w:b/>
          <w:bCs/>
          <w:lang w:val="it-IT"/>
        </w:rPr>
        <w:tab/>
        <w:t>PRECAUZIONI PARTICOLARI PER LA CONSERVAZIONE</w:t>
      </w:r>
    </w:p>
    <w:p w14:paraId="1345CD97" w14:textId="77777777" w:rsidR="00812EFC" w:rsidRDefault="00812EFC">
      <w:pPr>
        <w:rPr>
          <w:lang w:val="it-IT"/>
        </w:rPr>
      </w:pPr>
    </w:p>
    <w:p w14:paraId="77ECD652" w14:textId="77777777" w:rsidR="00812EFC" w:rsidRDefault="00F26D68">
      <w:pPr>
        <w:rPr>
          <w:szCs w:val="22"/>
          <w:lang w:val="it-IT"/>
        </w:rPr>
      </w:pPr>
      <w:r>
        <w:rPr>
          <w:szCs w:val="22"/>
          <w:lang w:val="it-IT"/>
        </w:rPr>
        <w:t>Conservare nella confezione originale per proteggere il medicinale dall’umidità.</w:t>
      </w:r>
    </w:p>
    <w:p w14:paraId="53E6F808" w14:textId="77777777" w:rsidR="00812EFC" w:rsidRDefault="00812EFC">
      <w:pPr>
        <w:rPr>
          <w:szCs w:val="22"/>
          <w:lang w:val="it-IT"/>
        </w:rPr>
      </w:pPr>
    </w:p>
    <w:p w14:paraId="5EC628A4" w14:textId="77777777" w:rsidR="00812EFC" w:rsidRDefault="00812EFC">
      <w:pPr>
        <w:rPr>
          <w:szCs w:val="22"/>
          <w:lang w:val="it-IT"/>
        </w:rPr>
      </w:pPr>
    </w:p>
    <w:p w14:paraId="7311FE55" w14:textId="77777777" w:rsidR="00812EFC" w:rsidRDefault="00F26D68">
      <w:pPr>
        <w:pBdr>
          <w:top w:val="single" w:sz="4" w:space="1" w:color="auto"/>
          <w:left w:val="single" w:sz="4" w:space="4" w:color="auto"/>
          <w:bottom w:val="single" w:sz="4" w:space="1" w:color="auto"/>
          <w:right w:val="single" w:sz="4" w:space="4" w:color="auto"/>
        </w:pBdr>
        <w:ind w:left="567" w:hanging="567"/>
        <w:rPr>
          <w:b/>
          <w:szCs w:val="22"/>
          <w:lang w:val="it-IT"/>
        </w:rPr>
      </w:pPr>
      <w:r>
        <w:rPr>
          <w:b/>
          <w:szCs w:val="22"/>
          <w:lang w:val="it-IT"/>
        </w:rPr>
        <w:lastRenderedPageBreak/>
        <w:t>10.</w:t>
      </w:r>
      <w:r>
        <w:rPr>
          <w:b/>
          <w:szCs w:val="22"/>
          <w:lang w:val="it-IT"/>
        </w:rPr>
        <w:tab/>
        <w:t>PRECAUZIONI PARTICOLARI PER LO SMALTIMENTO DEL MEDICINALE NON UTILIZZATO O DEI RIFIUTI DERIVATI DA TALE MEDICINALE, SE NECESSARIO</w:t>
      </w:r>
    </w:p>
    <w:p w14:paraId="1456EC28" w14:textId="77777777" w:rsidR="00812EFC" w:rsidRDefault="00812EFC">
      <w:pPr>
        <w:rPr>
          <w:szCs w:val="22"/>
          <w:lang w:val="it-IT"/>
        </w:rPr>
      </w:pPr>
    </w:p>
    <w:p w14:paraId="65AE75F3" w14:textId="77777777" w:rsidR="00812EFC" w:rsidRDefault="00F26D68">
      <w:pPr>
        <w:rPr>
          <w:szCs w:val="22"/>
          <w:lang w:val="it-IT"/>
        </w:rPr>
      </w:pPr>
      <w:r>
        <w:rPr>
          <w:szCs w:val="22"/>
          <w:lang w:val="it-IT"/>
        </w:rPr>
        <w:t>Il medicinale non utilizzato e i rifiuti derivati da tale medicinale devono essere smaltiti in conformità alla normativa locale vigente.</w:t>
      </w:r>
    </w:p>
    <w:p w14:paraId="70EFC6B0" w14:textId="77777777" w:rsidR="00812EFC" w:rsidRDefault="00812EFC">
      <w:pPr>
        <w:rPr>
          <w:szCs w:val="22"/>
          <w:lang w:val="it-IT"/>
        </w:rPr>
      </w:pPr>
    </w:p>
    <w:p w14:paraId="39A63EDB" w14:textId="77777777" w:rsidR="00812EFC" w:rsidRDefault="00812EFC">
      <w:pPr>
        <w:rPr>
          <w:szCs w:val="22"/>
          <w:lang w:val="it-IT"/>
        </w:rPr>
      </w:pPr>
    </w:p>
    <w:p w14:paraId="39C62735" w14:textId="77777777" w:rsidR="00812EFC" w:rsidRDefault="00F26D68">
      <w:pPr>
        <w:pBdr>
          <w:top w:val="single" w:sz="4" w:space="1" w:color="auto"/>
          <w:left w:val="single" w:sz="4" w:space="4" w:color="auto"/>
          <w:bottom w:val="single" w:sz="4" w:space="1" w:color="auto"/>
          <w:right w:val="single" w:sz="4" w:space="4" w:color="auto"/>
        </w:pBdr>
        <w:ind w:left="567" w:hanging="567"/>
        <w:rPr>
          <w:b/>
          <w:szCs w:val="22"/>
          <w:lang w:val="it-IT"/>
        </w:rPr>
      </w:pPr>
      <w:r>
        <w:rPr>
          <w:b/>
          <w:szCs w:val="22"/>
          <w:lang w:val="it-IT"/>
        </w:rPr>
        <w:t>11.</w:t>
      </w:r>
      <w:r>
        <w:rPr>
          <w:b/>
          <w:szCs w:val="22"/>
          <w:lang w:val="it-IT"/>
        </w:rPr>
        <w:tab/>
        <w:t>NOME E INDIRIZZO DEL TITOLARE DELL’AUTORIZZAZIONE ALL’IMMISSIONE IN COMMERCIO</w:t>
      </w:r>
    </w:p>
    <w:p w14:paraId="01DAF952" w14:textId="77777777" w:rsidR="00812EFC" w:rsidRDefault="00812EFC">
      <w:pPr>
        <w:rPr>
          <w:szCs w:val="22"/>
          <w:lang w:val="it-IT"/>
        </w:rPr>
      </w:pPr>
    </w:p>
    <w:p w14:paraId="489B62D4" w14:textId="77777777" w:rsidR="00812EFC" w:rsidRDefault="00F26D68">
      <w:pPr>
        <w:rPr>
          <w:szCs w:val="22"/>
          <w:lang w:val="it-IT"/>
        </w:rPr>
      </w:pPr>
      <w:r>
        <w:rPr>
          <w:szCs w:val="22"/>
          <w:lang w:val="it-IT"/>
        </w:rPr>
        <w:t>AstraZeneca AB</w:t>
      </w:r>
    </w:p>
    <w:p w14:paraId="0C2B4706" w14:textId="77777777" w:rsidR="00812EFC" w:rsidRDefault="00F26D68">
      <w:pPr>
        <w:rPr>
          <w:szCs w:val="22"/>
          <w:lang w:val="it-IT"/>
        </w:rPr>
      </w:pPr>
      <w:r>
        <w:rPr>
          <w:szCs w:val="22"/>
          <w:lang w:val="it-IT"/>
        </w:rPr>
        <w:t>SE</w:t>
      </w:r>
      <w:r>
        <w:rPr>
          <w:szCs w:val="22"/>
          <w:lang w:val="it-IT"/>
        </w:rPr>
        <w:noBreakHyphen/>
        <w:t>151 85 Södertälje</w:t>
      </w:r>
    </w:p>
    <w:p w14:paraId="735059CA" w14:textId="77777777" w:rsidR="00812EFC" w:rsidRDefault="00F26D68">
      <w:pPr>
        <w:rPr>
          <w:szCs w:val="22"/>
          <w:lang w:val="it-IT"/>
        </w:rPr>
      </w:pPr>
      <w:r>
        <w:rPr>
          <w:szCs w:val="22"/>
          <w:lang w:val="it-IT"/>
        </w:rPr>
        <w:t>Svezia</w:t>
      </w:r>
    </w:p>
    <w:p w14:paraId="6C918574" w14:textId="77777777" w:rsidR="00812EFC" w:rsidRDefault="00812EFC">
      <w:pPr>
        <w:rPr>
          <w:szCs w:val="22"/>
          <w:lang w:val="it-IT"/>
        </w:rPr>
      </w:pPr>
    </w:p>
    <w:p w14:paraId="25B9A2B6" w14:textId="77777777" w:rsidR="00812EFC" w:rsidRDefault="00812EFC">
      <w:pPr>
        <w:rPr>
          <w:szCs w:val="22"/>
          <w:lang w:val="it-IT"/>
        </w:rPr>
      </w:pPr>
    </w:p>
    <w:p w14:paraId="5DA3E56D" w14:textId="77777777" w:rsidR="00812EFC" w:rsidRDefault="00F26D68">
      <w:pPr>
        <w:pBdr>
          <w:top w:val="single" w:sz="4" w:space="1" w:color="auto"/>
          <w:left w:val="single" w:sz="4" w:space="4" w:color="auto"/>
          <w:bottom w:val="single" w:sz="4" w:space="1" w:color="auto"/>
          <w:right w:val="single" w:sz="4" w:space="4" w:color="auto"/>
        </w:pBdr>
        <w:ind w:left="567" w:hanging="567"/>
        <w:rPr>
          <w:szCs w:val="22"/>
          <w:lang w:val="it-IT"/>
        </w:rPr>
      </w:pPr>
      <w:r>
        <w:rPr>
          <w:b/>
          <w:szCs w:val="22"/>
          <w:lang w:val="it-IT"/>
        </w:rPr>
        <w:t>12.</w:t>
      </w:r>
      <w:r>
        <w:rPr>
          <w:b/>
          <w:szCs w:val="22"/>
          <w:lang w:val="it-IT"/>
        </w:rPr>
        <w:tab/>
        <w:t>NUMERO(I) DELL’AUTORIZZAZIONE ALL’IMMISSIONE IN COMMERCIO</w:t>
      </w:r>
    </w:p>
    <w:p w14:paraId="73A5611C" w14:textId="77777777" w:rsidR="00812EFC" w:rsidRDefault="00812EFC">
      <w:pPr>
        <w:rPr>
          <w:szCs w:val="22"/>
          <w:lang w:val="it-IT"/>
        </w:rPr>
      </w:pPr>
    </w:p>
    <w:p w14:paraId="2A8B5932" w14:textId="77777777" w:rsidR="00812EFC" w:rsidRDefault="00F26D68" w:rsidP="003267AE">
      <w:pPr>
        <w:rPr>
          <w:lang w:val="it-IT"/>
        </w:rPr>
      </w:pPr>
      <w:r>
        <w:rPr>
          <w:lang w:val="it-IT"/>
        </w:rPr>
        <w:t xml:space="preserve">EU/1/14/959/004 </w:t>
      </w:r>
    </w:p>
    <w:p w14:paraId="3EE9ADE7" w14:textId="77777777" w:rsidR="00812EFC" w:rsidRDefault="00812EFC">
      <w:pPr>
        <w:rPr>
          <w:szCs w:val="22"/>
          <w:lang w:val="it-IT"/>
        </w:rPr>
      </w:pPr>
    </w:p>
    <w:p w14:paraId="25C14F7C" w14:textId="77777777" w:rsidR="00812EFC" w:rsidRDefault="00812EFC">
      <w:pPr>
        <w:rPr>
          <w:szCs w:val="22"/>
          <w:lang w:val="it-IT"/>
        </w:rPr>
      </w:pPr>
    </w:p>
    <w:p w14:paraId="0413165A" w14:textId="77777777" w:rsidR="00812EFC" w:rsidRDefault="00F26D68">
      <w:pPr>
        <w:pBdr>
          <w:top w:val="single" w:sz="4" w:space="1" w:color="auto"/>
          <w:left w:val="single" w:sz="4" w:space="4" w:color="auto"/>
          <w:bottom w:val="single" w:sz="4" w:space="1" w:color="auto"/>
          <w:right w:val="single" w:sz="4" w:space="4" w:color="auto"/>
        </w:pBdr>
        <w:ind w:left="567" w:hanging="567"/>
        <w:rPr>
          <w:szCs w:val="22"/>
          <w:lang w:val="it-IT"/>
        </w:rPr>
      </w:pPr>
      <w:r>
        <w:rPr>
          <w:b/>
          <w:szCs w:val="22"/>
          <w:lang w:val="it-IT"/>
        </w:rPr>
        <w:t>13.</w:t>
      </w:r>
      <w:r>
        <w:rPr>
          <w:b/>
          <w:szCs w:val="22"/>
          <w:lang w:val="it-IT"/>
        </w:rPr>
        <w:tab/>
        <w:t>NUMERO DI LOTTO</w:t>
      </w:r>
    </w:p>
    <w:p w14:paraId="6B4D270D" w14:textId="77777777" w:rsidR="00812EFC" w:rsidRDefault="00812EFC">
      <w:pPr>
        <w:rPr>
          <w:i/>
          <w:szCs w:val="22"/>
          <w:lang w:val="it-IT"/>
        </w:rPr>
      </w:pPr>
    </w:p>
    <w:p w14:paraId="09E00BF2" w14:textId="77777777" w:rsidR="00812EFC" w:rsidRDefault="00F26D68">
      <w:pPr>
        <w:rPr>
          <w:szCs w:val="22"/>
          <w:lang w:val="it-IT"/>
        </w:rPr>
      </w:pPr>
      <w:r>
        <w:rPr>
          <w:szCs w:val="22"/>
          <w:lang w:val="it-IT"/>
        </w:rPr>
        <w:t>Lotto</w:t>
      </w:r>
    </w:p>
    <w:p w14:paraId="7336FDE1" w14:textId="77777777" w:rsidR="00812EFC" w:rsidRDefault="00812EFC">
      <w:pPr>
        <w:rPr>
          <w:szCs w:val="22"/>
          <w:lang w:val="it-IT"/>
        </w:rPr>
      </w:pPr>
    </w:p>
    <w:p w14:paraId="1FB69F12" w14:textId="77777777" w:rsidR="00812EFC" w:rsidRDefault="00812EFC">
      <w:pPr>
        <w:rPr>
          <w:szCs w:val="22"/>
          <w:lang w:val="it-IT"/>
        </w:rPr>
      </w:pPr>
    </w:p>
    <w:p w14:paraId="3C01329B" w14:textId="77777777" w:rsidR="00812EFC" w:rsidRDefault="00F26D68">
      <w:pPr>
        <w:pBdr>
          <w:top w:val="single" w:sz="4" w:space="1" w:color="auto"/>
          <w:left w:val="single" w:sz="4" w:space="4" w:color="auto"/>
          <w:bottom w:val="single" w:sz="4" w:space="1" w:color="auto"/>
          <w:right w:val="single" w:sz="4" w:space="4" w:color="auto"/>
        </w:pBdr>
        <w:ind w:left="567" w:hanging="567"/>
        <w:rPr>
          <w:szCs w:val="22"/>
          <w:lang w:val="it-IT"/>
        </w:rPr>
      </w:pPr>
      <w:r>
        <w:rPr>
          <w:b/>
          <w:szCs w:val="22"/>
          <w:lang w:val="it-IT"/>
        </w:rPr>
        <w:t>14.</w:t>
      </w:r>
      <w:r>
        <w:rPr>
          <w:b/>
          <w:szCs w:val="22"/>
          <w:lang w:val="it-IT"/>
        </w:rPr>
        <w:tab/>
        <w:t>CONDIZIONE GENERALE DI FORNITURA</w:t>
      </w:r>
    </w:p>
    <w:p w14:paraId="14FF3F93" w14:textId="77777777" w:rsidR="00812EFC" w:rsidRDefault="00812EFC">
      <w:pPr>
        <w:rPr>
          <w:i/>
          <w:szCs w:val="22"/>
          <w:lang w:val="it-IT"/>
        </w:rPr>
      </w:pPr>
    </w:p>
    <w:p w14:paraId="1F36A706" w14:textId="77777777" w:rsidR="00812EFC" w:rsidRDefault="00812EFC">
      <w:pPr>
        <w:rPr>
          <w:szCs w:val="22"/>
          <w:lang w:val="it-IT"/>
        </w:rPr>
      </w:pPr>
    </w:p>
    <w:p w14:paraId="0EB242A3" w14:textId="77777777" w:rsidR="00812EFC" w:rsidRDefault="00F26D68">
      <w:pPr>
        <w:pBdr>
          <w:top w:val="single" w:sz="4" w:space="2" w:color="auto"/>
          <w:left w:val="single" w:sz="4" w:space="4" w:color="auto"/>
          <w:bottom w:val="single" w:sz="4" w:space="1" w:color="auto"/>
          <w:right w:val="single" w:sz="4" w:space="4" w:color="auto"/>
        </w:pBdr>
        <w:ind w:left="567" w:hanging="567"/>
        <w:rPr>
          <w:szCs w:val="22"/>
          <w:lang w:val="it-IT"/>
        </w:rPr>
      </w:pPr>
      <w:r>
        <w:rPr>
          <w:b/>
          <w:szCs w:val="22"/>
          <w:lang w:val="it-IT"/>
        </w:rPr>
        <w:t>15.</w:t>
      </w:r>
      <w:r>
        <w:rPr>
          <w:b/>
          <w:szCs w:val="22"/>
          <w:lang w:val="it-IT"/>
        </w:rPr>
        <w:tab/>
        <w:t>ISTRUZIONI PER L’USO</w:t>
      </w:r>
    </w:p>
    <w:p w14:paraId="67B31631" w14:textId="77777777" w:rsidR="00812EFC" w:rsidRDefault="00812EFC">
      <w:pPr>
        <w:rPr>
          <w:szCs w:val="22"/>
          <w:lang w:val="it-IT"/>
        </w:rPr>
      </w:pPr>
    </w:p>
    <w:p w14:paraId="5C6751BB" w14:textId="77777777" w:rsidR="00812EFC" w:rsidRDefault="00812EFC">
      <w:pPr>
        <w:rPr>
          <w:szCs w:val="22"/>
          <w:lang w:val="it-IT"/>
        </w:rPr>
      </w:pPr>
    </w:p>
    <w:p w14:paraId="02B75D69" w14:textId="77777777" w:rsidR="00812EFC" w:rsidRDefault="00F26D68">
      <w:pPr>
        <w:pBdr>
          <w:top w:val="single" w:sz="4" w:space="1" w:color="auto"/>
          <w:left w:val="single" w:sz="4" w:space="4" w:color="auto"/>
          <w:bottom w:val="single" w:sz="4" w:space="0" w:color="auto"/>
          <w:right w:val="single" w:sz="4" w:space="4" w:color="auto"/>
        </w:pBdr>
        <w:ind w:left="567" w:hanging="567"/>
        <w:rPr>
          <w:szCs w:val="22"/>
          <w:lang w:val="it-IT"/>
        </w:rPr>
      </w:pPr>
      <w:r>
        <w:rPr>
          <w:b/>
          <w:szCs w:val="22"/>
          <w:lang w:val="it-IT"/>
        </w:rPr>
        <w:t>16.</w:t>
      </w:r>
      <w:r>
        <w:rPr>
          <w:b/>
          <w:szCs w:val="22"/>
          <w:lang w:val="it-IT"/>
        </w:rPr>
        <w:tab/>
      </w:r>
      <w:r>
        <w:rPr>
          <w:b/>
          <w:noProof/>
          <w:szCs w:val="22"/>
          <w:lang w:val="it-IT"/>
        </w:rPr>
        <w:t>INFORMAZIONI IN BRAILLE</w:t>
      </w:r>
    </w:p>
    <w:p w14:paraId="4F873CE4" w14:textId="77777777" w:rsidR="00812EFC" w:rsidRDefault="00812EFC">
      <w:pPr>
        <w:rPr>
          <w:szCs w:val="22"/>
          <w:lang w:val="it-IT"/>
        </w:rPr>
      </w:pPr>
    </w:p>
    <w:p w14:paraId="1237D611" w14:textId="77777777" w:rsidR="00812EFC" w:rsidRDefault="00F26D68">
      <w:pPr>
        <w:rPr>
          <w:szCs w:val="22"/>
          <w:shd w:val="clear" w:color="auto" w:fill="CCCCCC"/>
          <w:lang w:val="it-IT"/>
        </w:rPr>
      </w:pPr>
      <w:r w:rsidRPr="004C0E77">
        <w:rPr>
          <w:lang w:val="it-IT"/>
        </w:rPr>
        <w:t>lynparza</w:t>
      </w:r>
      <w:r w:rsidRPr="00CE55C5">
        <w:rPr>
          <w:lang w:val="it-IT"/>
        </w:rPr>
        <w:t xml:space="preserve"> 150 mg</w:t>
      </w:r>
    </w:p>
    <w:p w14:paraId="031C0F7D" w14:textId="77777777" w:rsidR="00812EFC" w:rsidRDefault="00812EFC">
      <w:pPr>
        <w:ind w:right="113"/>
        <w:rPr>
          <w:lang w:val="it-IT"/>
        </w:rPr>
      </w:pPr>
    </w:p>
    <w:p w14:paraId="668AE28F" w14:textId="77777777" w:rsidR="00812EFC" w:rsidRDefault="00812EFC">
      <w:pPr>
        <w:rPr>
          <w:szCs w:val="22"/>
          <w:shd w:val="clear" w:color="auto" w:fill="CCCCCC"/>
          <w:lang w:val="it-IT"/>
        </w:rPr>
      </w:pPr>
    </w:p>
    <w:p w14:paraId="792271F9" w14:textId="77777777" w:rsidR="00812EFC" w:rsidRDefault="00F26D68">
      <w:pPr>
        <w:pBdr>
          <w:top w:val="single" w:sz="4" w:space="1" w:color="auto"/>
          <w:left w:val="single" w:sz="4" w:space="4" w:color="auto"/>
          <w:bottom w:val="single" w:sz="4" w:space="0" w:color="auto"/>
          <w:right w:val="single" w:sz="4" w:space="4" w:color="auto"/>
        </w:pBdr>
        <w:ind w:left="567" w:hanging="567"/>
        <w:rPr>
          <w:i/>
          <w:lang w:val="it-IT"/>
        </w:rPr>
      </w:pPr>
      <w:r>
        <w:rPr>
          <w:b/>
          <w:lang w:val="it-IT"/>
        </w:rPr>
        <w:t>17.</w:t>
      </w:r>
      <w:r>
        <w:rPr>
          <w:b/>
          <w:lang w:val="it-IT"/>
        </w:rPr>
        <w:tab/>
      </w:r>
      <w:r>
        <w:rPr>
          <w:b/>
          <w:noProof/>
          <w:lang w:val="it-IT"/>
        </w:rPr>
        <w:t>IDENTIFICATIVO UNICO – CODICE A BARRE BIDIMENSIONALE</w:t>
      </w:r>
    </w:p>
    <w:p w14:paraId="397B4F20" w14:textId="77777777" w:rsidR="00812EFC" w:rsidRDefault="00812EFC">
      <w:pPr>
        <w:rPr>
          <w:lang w:val="it-IT"/>
        </w:rPr>
      </w:pPr>
    </w:p>
    <w:p w14:paraId="4A97473B" w14:textId="77777777" w:rsidR="00812EFC" w:rsidRDefault="00F26D68">
      <w:pPr>
        <w:ind w:right="113"/>
        <w:rPr>
          <w:lang w:val="it-IT"/>
        </w:rPr>
      </w:pPr>
      <w:r>
        <w:rPr>
          <w:highlight w:val="lightGray"/>
          <w:lang w:val="it-IT"/>
        </w:rPr>
        <w:t>Codice a barre bidimensionale con identificativo unico incluso.</w:t>
      </w:r>
    </w:p>
    <w:p w14:paraId="28947CA6" w14:textId="77777777" w:rsidR="00812EFC" w:rsidRDefault="00812EFC">
      <w:pPr>
        <w:rPr>
          <w:szCs w:val="22"/>
          <w:shd w:val="clear" w:color="auto" w:fill="CCCCCC"/>
          <w:lang w:val="it-IT"/>
        </w:rPr>
      </w:pPr>
    </w:p>
    <w:p w14:paraId="637EBA74" w14:textId="77777777" w:rsidR="00812EFC" w:rsidRDefault="00812EFC">
      <w:pPr>
        <w:rPr>
          <w:vanish/>
          <w:szCs w:val="22"/>
          <w:lang w:val="it-IT"/>
        </w:rPr>
      </w:pPr>
    </w:p>
    <w:p w14:paraId="0FC3DF4B" w14:textId="77777777" w:rsidR="00812EFC" w:rsidRDefault="00F26D68">
      <w:pPr>
        <w:pBdr>
          <w:top w:val="single" w:sz="4" w:space="1" w:color="auto"/>
          <w:left w:val="single" w:sz="4" w:space="4" w:color="auto"/>
          <w:bottom w:val="single" w:sz="4" w:space="0" w:color="auto"/>
          <w:right w:val="single" w:sz="4" w:space="4" w:color="auto"/>
        </w:pBdr>
        <w:ind w:left="567" w:hanging="567"/>
        <w:rPr>
          <w:i/>
          <w:lang w:val="it-IT"/>
        </w:rPr>
      </w:pPr>
      <w:r>
        <w:rPr>
          <w:b/>
          <w:lang w:val="it-IT"/>
        </w:rPr>
        <w:t>18.</w:t>
      </w:r>
      <w:r>
        <w:rPr>
          <w:b/>
          <w:lang w:val="it-IT"/>
        </w:rPr>
        <w:tab/>
      </w:r>
      <w:r>
        <w:rPr>
          <w:b/>
          <w:noProof/>
          <w:lang w:val="it-IT"/>
        </w:rPr>
        <w:t>IDENTIFICATIVO UNICO - DATI LEGGIBILI</w:t>
      </w:r>
    </w:p>
    <w:p w14:paraId="6859E9FB" w14:textId="77777777" w:rsidR="00812EFC" w:rsidRDefault="00812EFC">
      <w:pPr>
        <w:rPr>
          <w:lang w:val="it-IT"/>
        </w:rPr>
      </w:pPr>
    </w:p>
    <w:p w14:paraId="5C7222B1" w14:textId="77777777" w:rsidR="00812EFC" w:rsidRDefault="00F26D68">
      <w:pPr>
        <w:rPr>
          <w:szCs w:val="22"/>
          <w:lang w:val="it-IT"/>
        </w:rPr>
      </w:pPr>
      <w:r>
        <w:rPr>
          <w:szCs w:val="22"/>
          <w:lang w:val="it-IT"/>
        </w:rPr>
        <w:t>PC</w:t>
      </w:r>
    </w:p>
    <w:p w14:paraId="21A9B858" w14:textId="77777777" w:rsidR="00812EFC" w:rsidRDefault="00F26D68">
      <w:pPr>
        <w:rPr>
          <w:szCs w:val="22"/>
          <w:lang w:val="it-IT"/>
        </w:rPr>
      </w:pPr>
      <w:r>
        <w:rPr>
          <w:szCs w:val="22"/>
          <w:lang w:val="it-IT"/>
        </w:rPr>
        <w:t>SN</w:t>
      </w:r>
    </w:p>
    <w:p w14:paraId="0711CBDC" w14:textId="77777777" w:rsidR="00812EFC" w:rsidRDefault="00F26D68">
      <w:pPr>
        <w:rPr>
          <w:szCs w:val="22"/>
          <w:lang w:val="it-IT"/>
        </w:rPr>
      </w:pPr>
      <w:r>
        <w:rPr>
          <w:szCs w:val="22"/>
          <w:lang w:val="it-IT"/>
        </w:rPr>
        <w:t>NN</w:t>
      </w:r>
    </w:p>
    <w:p w14:paraId="50C659C3" w14:textId="77777777" w:rsidR="00812EFC" w:rsidRDefault="00812EFC">
      <w:pPr>
        <w:ind w:right="113"/>
        <w:rPr>
          <w:lang w:val="it-IT"/>
        </w:rPr>
      </w:pPr>
    </w:p>
    <w:p w14:paraId="646E796F" w14:textId="77777777" w:rsidR="00812EFC" w:rsidRDefault="00F26D68">
      <w:pPr>
        <w:shd w:val="clear" w:color="auto" w:fill="FFFFFF"/>
        <w:rPr>
          <w:szCs w:val="22"/>
          <w:lang w:val="it-IT"/>
        </w:rPr>
      </w:pPr>
      <w:r>
        <w:rPr>
          <w:szCs w:val="22"/>
          <w:lang w:val="it-IT"/>
        </w:rPr>
        <w:br w:type="page"/>
      </w:r>
    </w:p>
    <w:p w14:paraId="7D35913B" w14:textId="77777777" w:rsidR="00812EFC" w:rsidRDefault="00F26D68">
      <w:pPr>
        <w:pBdr>
          <w:top w:val="single" w:sz="4" w:space="1" w:color="auto"/>
          <w:left w:val="single" w:sz="4" w:space="4" w:color="auto"/>
          <w:bottom w:val="single" w:sz="4" w:space="1" w:color="auto"/>
          <w:right w:val="single" w:sz="4" w:space="4" w:color="auto"/>
        </w:pBdr>
        <w:rPr>
          <w:b/>
          <w:noProof/>
          <w:szCs w:val="22"/>
          <w:lang w:val="it-IT"/>
        </w:rPr>
      </w:pPr>
      <w:r>
        <w:rPr>
          <w:b/>
          <w:noProof/>
          <w:szCs w:val="22"/>
          <w:lang w:val="it-IT"/>
        </w:rPr>
        <w:lastRenderedPageBreak/>
        <w:t>INFORMAZIONI DA APPORRE SUL CONFEZIONAMENTO SECONDARIO</w:t>
      </w:r>
    </w:p>
    <w:p w14:paraId="0B117295" w14:textId="77777777" w:rsidR="00812EFC" w:rsidRDefault="00812EFC">
      <w:pPr>
        <w:pBdr>
          <w:top w:val="single" w:sz="4" w:space="1" w:color="auto"/>
          <w:left w:val="single" w:sz="4" w:space="4" w:color="auto"/>
          <w:bottom w:val="single" w:sz="4" w:space="1" w:color="auto"/>
          <w:right w:val="single" w:sz="4" w:space="4" w:color="auto"/>
        </w:pBdr>
        <w:tabs>
          <w:tab w:val="left" w:pos="720"/>
        </w:tabs>
        <w:ind w:left="567" w:hanging="567"/>
        <w:rPr>
          <w:bCs/>
          <w:szCs w:val="22"/>
          <w:lang w:val="it-IT"/>
        </w:rPr>
      </w:pPr>
    </w:p>
    <w:p w14:paraId="37657234" w14:textId="77777777" w:rsidR="00812EFC" w:rsidRDefault="00F26D68">
      <w:pPr>
        <w:pBdr>
          <w:top w:val="single" w:sz="4" w:space="1" w:color="auto"/>
          <w:left w:val="single" w:sz="4" w:space="4" w:color="auto"/>
          <w:bottom w:val="single" w:sz="4" w:space="1" w:color="auto"/>
          <w:right w:val="single" w:sz="4" w:space="4" w:color="auto"/>
        </w:pBdr>
        <w:tabs>
          <w:tab w:val="left" w:pos="720"/>
        </w:tabs>
        <w:rPr>
          <w:b/>
          <w:bCs/>
          <w:szCs w:val="22"/>
          <w:lang w:val="it-IT" w:eastAsia="en-GB"/>
        </w:rPr>
      </w:pPr>
      <w:r>
        <w:rPr>
          <w:b/>
          <w:bCs/>
          <w:szCs w:val="22"/>
          <w:lang w:val="it-IT" w:eastAsia="en-GB"/>
        </w:rPr>
        <w:t>IMBALLAGGIO ESTERNO PER CONFEZIONE MULTIPLA – con blue box</w:t>
      </w:r>
    </w:p>
    <w:p w14:paraId="49DB17F2" w14:textId="77777777" w:rsidR="00812EFC" w:rsidRDefault="00812EFC">
      <w:pPr>
        <w:rPr>
          <w:lang w:val="it-IT"/>
        </w:rPr>
      </w:pPr>
    </w:p>
    <w:p w14:paraId="75327DB2" w14:textId="77777777" w:rsidR="00812EFC" w:rsidRDefault="00812EFC">
      <w:pPr>
        <w:rPr>
          <w:szCs w:val="22"/>
          <w:lang w:val="it-IT"/>
        </w:rPr>
      </w:pPr>
    </w:p>
    <w:p w14:paraId="2D0D0D40" w14:textId="77777777" w:rsidR="00812EFC" w:rsidRPr="00C04A75" w:rsidRDefault="00F26D68" w:rsidP="00C04A75">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it-IT"/>
        </w:rPr>
      </w:pPr>
      <w:r w:rsidRPr="00C04A75">
        <w:rPr>
          <w:b/>
          <w:bCs/>
          <w:lang w:val="it-IT"/>
        </w:rPr>
        <w:t>1.</w:t>
      </w:r>
      <w:r w:rsidRPr="00C04A75">
        <w:rPr>
          <w:b/>
          <w:bCs/>
          <w:lang w:val="it-IT"/>
        </w:rPr>
        <w:tab/>
        <w:t>DENOMINAZIONE DEL MEDICINALE</w:t>
      </w:r>
    </w:p>
    <w:p w14:paraId="68C22631" w14:textId="77777777" w:rsidR="00812EFC" w:rsidRDefault="00812EFC">
      <w:pPr>
        <w:rPr>
          <w:szCs w:val="22"/>
          <w:lang w:val="it-IT"/>
        </w:rPr>
      </w:pPr>
    </w:p>
    <w:p w14:paraId="7B400CC0" w14:textId="77777777" w:rsidR="00812EFC" w:rsidRDefault="00F26D68">
      <w:pPr>
        <w:rPr>
          <w:szCs w:val="22"/>
          <w:lang w:val="it-IT"/>
        </w:rPr>
      </w:pPr>
      <w:r>
        <w:rPr>
          <w:szCs w:val="22"/>
          <w:lang w:val="it-IT"/>
        </w:rPr>
        <w:t>Lynparza 100 mg compresse rivestite con film</w:t>
      </w:r>
    </w:p>
    <w:p w14:paraId="6336119E" w14:textId="77777777" w:rsidR="00812EFC" w:rsidRDefault="00F26D68">
      <w:pPr>
        <w:rPr>
          <w:szCs w:val="22"/>
          <w:lang w:val="it-IT"/>
        </w:rPr>
      </w:pPr>
      <w:r>
        <w:rPr>
          <w:szCs w:val="22"/>
          <w:lang w:val="it-IT"/>
        </w:rPr>
        <w:t>olaparib</w:t>
      </w:r>
    </w:p>
    <w:p w14:paraId="2C4EBB95" w14:textId="77777777" w:rsidR="00812EFC" w:rsidRDefault="00812EFC">
      <w:pPr>
        <w:rPr>
          <w:szCs w:val="22"/>
          <w:lang w:val="it-IT"/>
        </w:rPr>
      </w:pPr>
    </w:p>
    <w:p w14:paraId="637F0D28" w14:textId="77777777" w:rsidR="00812EFC" w:rsidRDefault="00812EFC">
      <w:pPr>
        <w:rPr>
          <w:szCs w:val="22"/>
          <w:lang w:val="it-IT"/>
        </w:rPr>
      </w:pPr>
    </w:p>
    <w:p w14:paraId="1C28A30E" w14:textId="77777777" w:rsidR="00812EFC" w:rsidRPr="00C04A75" w:rsidRDefault="00F26D68" w:rsidP="00C04A75">
      <w:pPr>
        <w:pBdr>
          <w:top w:val="single" w:sz="4" w:space="1" w:color="auto"/>
          <w:left w:val="single" w:sz="4" w:space="4" w:color="auto"/>
          <w:bottom w:val="single" w:sz="4" w:space="1" w:color="auto"/>
          <w:right w:val="single" w:sz="4" w:space="4" w:color="auto"/>
          <w:between w:val="single" w:sz="4" w:space="1" w:color="auto"/>
          <w:bar w:val="single" w:sz="4" w:color="auto"/>
        </w:pBdr>
        <w:ind w:left="567" w:hanging="567"/>
        <w:rPr>
          <w:b/>
          <w:bCs/>
          <w:lang w:val="it-IT"/>
        </w:rPr>
      </w:pPr>
      <w:r w:rsidRPr="00C04A75">
        <w:rPr>
          <w:b/>
          <w:bCs/>
          <w:lang w:val="it-IT"/>
        </w:rPr>
        <w:t>2.</w:t>
      </w:r>
      <w:r w:rsidRPr="00C04A75">
        <w:rPr>
          <w:b/>
          <w:bCs/>
          <w:lang w:val="it-IT"/>
        </w:rPr>
        <w:tab/>
      </w:r>
      <w:r w:rsidRPr="00C04A75">
        <w:rPr>
          <w:b/>
          <w:bCs/>
          <w:noProof/>
          <w:lang w:val="it-IT"/>
        </w:rPr>
        <w:t>COMPOSIZIONE QUALITATIVA E QUANTITATIVA IN TERMINI DI PRINCIPIO(I) ATTIVO(I)</w:t>
      </w:r>
    </w:p>
    <w:p w14:paraId="5E041CA9" w14:textId="77777777" w:rsidR="00812EFC" w:rsidRDefault="00812EFC">
      <w:pPr>
        <w:rPr>
          <w:szCs w:val="22"/>
          <w:lang w:val="it-IT"/>
        </w:rPr>
      </w:pPr>
    </w:p>
    <w:p w14:paraId="5ECC71A9" w14:textId="77777777" w:rsidR="00812EFC" w:rsidRDefault="00F26D68">
      <w:pPr>
        <w:rPr>
          <w:szCs w:val="22"/>
          <w:lang w:val="it-IT"/>
        </w:rPr>
      </w:pPr>
      <w:r>
        <w:rPr>
          <w:szCs w:val="22"/>
          <w:lang w:val="it-IT"/>
        </w:rPr>
        <w:t>Ogni compressa rivestita con film contiene 100 mg di olaparib.</w:t>
      </w:r>
    </w:p>
    <w:p w14:paraId="64313A4E" w14:textId="77777777" w:rsidR="00812EFC" w:rsidRDefault="00812EFC">
      <w:pPr>
        <w:rPr>
          <w:szCs w:val="22"/>
          <w:lang w:val="it-IT"/>
        </w:rPr>
      </w:pPr>
    </w:p>
    <w:p w14:paraId="4F96C157" w14:textId="77777777" w:rsidR="00812EFC" w:rsidRDefault="00812EFC">
      <w:pPr>
        <w:rPr>
          <w:szCs w:val="22"/>
          <w:lang w:val="it-IT"/>
        </w:rPr>
      </w:pPr>
    </w:p>
    <w:p w14:paraId="6583FBDF" w14:textId="77777777" w:rsidR="00812EFC" w:rsidRPr="00C04A75" w:rsidRDefault="00F26D68" w:rsidP="00C04A75">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it-IT"/>
        </w:rPr>
      </w:pPr>
      <w:r w:rsidRPr="00C04A75">
        <w:rPr>
          <w:b/>
          <w:bCs/>
          <w:lang w:val="it-IT"/>
        </w:rPr>
        <w:t>3.</w:t>
      </w:r>
      <w:r w:rsidRPr="00C04A75">
        <w:rPr>
          <w:b/>
          <w:bCs/>
          <w:lang w:val="it-IT"/>
        </w:rPr>
        <w:tab/>
      </w:r>
      <w:r w:rsidRPr="00C04A75">
        <w:rPr>
          <w:b/>
          <w:bCs/>
          <w:noProof/>
          <w:lang w:val="it-IT"/>
        </w:rPr>
        <w:t>ELENCO DEGLI ECCIPIENTI</w:t>
      </w:r>
    </w:p>
    <w:p w14:paraId="13628EFA" w14:textId="77777777" w:rsidR="00812EFC" w:rsidRDefault="00812EFC">
      <w:pPr>
        <w:rPr>
          <w:szCs w:val="22"/>
          <w:lang w:val="it-IT"/>
        </w:rPr>
      </w:pPr>
    </w:p>
    <w:p w14:paraId="4713D50D" w14:textId="77777777" w:rsidR="00812EFC" w:rsidRDefault="00812EFC">
      <w:pPr>
        <w:rPr>
          <w:szCs w:val="22"/>
          <w:lang w:val="it-IT"/>
        </w:rPr>
      </w:pPr>
    </w:p>
    <w:p w14:paraId="5EE13175" w14:textId="77777777" w:rsidR="00812EFC" w:rsidRDefault="00F26D68">
      <w:pPr>
        <w:pBdr>
          <w:top w:val="single" w:sz="4" w:space="1" w:color="auto"/>
          <w:left w:val="single" w:sz="4" w:space="4" w:color="auto"/>
          <w:bottom w:val="single" w:sz="4" w:space="1" w:color="auto"/>
          <w:right w:val="single" w:sz="4" w:space="4" w:color="auto"/>
        </w:pBdr>
        <w:ind w:left="567" w:hanging="567"/>
        <w:rPr>
          <w:szCs w:val="22"/>
          <w:lang w:val="it-IT"/>
        </w:rPr>
      </w:pPr>
      <w:r>
        <w:rPr>
          <w:b/>
          <w:szCs w:val="22"/>
          <w:lang w:val="it-IT"/>
        </w:rPr>
        <w:t>4.</w:t>
      </w:r>
      <w:r>
        <w:rPr>
          <w:b/>
          <w:szCs w:val="22"/>
          <w:lang w:val="it-IT"/>
        </w:rPr>
        <w:tab/>
      </w:r>
      <w:r>
        <w:rPr>
          <w:b/>
          <w:noProof/>
          <w:szCs w:val="22"/>
          <w:lang w:val="it-IT"/>
        </w:rPr>
        <w:t>FORMA FARMACEUTICA E CONTENUTO</w:t>
      </w:r>
    </w:p>
    <w:p w14:paraId="00333843" w14:textId="77777777" w:rsidR="00812EFC" w:rsidRDefault="00812EFC">
      <w:pPr>
        <w:rPr>
          <w:szCs w:val="22"/>
          <w:lang w:val="it-IT"/>
        </w:rPr>
      </w:pPr>
    </w:p>
    <w:p w14:paraId="48022540" w14:textId="77777777" w:rsidR="00812EFC" w:rsidRDefault="00F26D68">
      <w:pPr>
        <w:rPr>
          <w:lang w:val="it-IT"/>
        </w:rPr>
      </w:pPr>
      <w:r>
        <w:rPr>
          <w:highlight w:val="lightGray"/>
          <w:lang w:val="it-IT"/>
        </w:rPr>
        <w:t>Compresse rivestite con film</w:t>
      </w:r>
    </w:p>
    <w:p w14:paraId="155BE9F6" w14:textId="77777777" w:rsidR="00812EFC" w:rsidRDefault="00F26D68">
      <w:pPr>
        <w:rPr>
          <w:szCs w:val="22"/>
          <w:lang w:val="it-IT"/>
        </w:rPr>
      </w:pPr>
      <w:r>
        <w:rPr>
          <w:szCs w:val="22"/>
          <w:lang w:val="it-IT"/>
        </w:rPr>
        <w:t xml:space="preserve">Confezione multipla: 112 (2 confezioni da 56) compresse rivestite con film </w:t>
      </w:r>
    </w:p>
    <w:p w14:paraId="022B3ED7" w14:textId="77777777" w:rsidR="00812EFC" w:rsidRDefault="00812EFC">
      <w:pPr>
        <w:rPr>
          <w:szCs w:val="22"/>
          <w:lang w:val="it-IT"/>
        </w:rPr>
      </w:pPr>
    </w:p>
    <w:p w14:paraId="5016619F" w14:textId="77777777" w:rsidR="00812EFC" w:rsidRDefault="00812EFC">
      <w:pPr>
        <w:rPr>
          <w:szCs w:val="22"/>
          <w:lang w:val="it-IT"/>
        </w:rPr>
      </w:pPr>
    </w:p>
    <w:p w14:paraId="05ABEE5A" w14:textId="77777777" w:rsidR="00812EFC" w:rsidRDefault="00F26D68">
      <w:pPr>
        <w:pBdr>
          <w:top w:val="single" w:sz="4" w:space="1" w:color="auto"/>
          <w:left w:val="single" w:sz="4" w:space="4" w:color="auto"/>
          <w:bottom w:val="single" w:sz="4" w:space="1" w:color="auto"/>
          <w:right w:val="single" w:sz="4" w:space="4" w:color="auto"/>
        </w:pBdr>
        <w:ind w:left="567" w:hanging="567"/>
        <w:rPr>
          <w:szCs w:val="22"/>
          <w:lang w:val="it-IT"/>
        </w:rPr>
      </w:pPr>
      <w:r>
        <w:rPr>
          <w:b/>
          <w:szCs w:val="22"/>
          <w:lang w:val="it-IT"/>
        </w:rPr>
        <w:t>5.</w:t>
      </w:r>
      <w:r>
        <w:rPr>
          <w:b/>
          <w:szCs w:val="22"/>
          <w:lang w:val="it-IT"/>
        </w:rPr>
        <w:tab/>
      </w:r>
      <w:r>
        <w:rPr>
          <w:b/>
          <w:noProof/>
          <w:szCs w:val="22"/>
          <w:lang w:val="it-IT"/>
        </w:rPr>
        <w:t>MODO E VIA(E) DI SOMMINISTRAZIONE</w:t>
      </w:r>
    </w:p>
    <w:p w14:paraId="2FE3B828" w14:textId="77777777" w:rsidR="00812EFC" w:rsidRDefault="00812EFC">
      <w:pPr>
        <w:rPr>
          <w:szCs w:val="22"/>
          <w:lang w:val="it-IT"/>
        </w:rPr>
      </w:pPr>
    </w:p>
    <w:p w14:paraId="4E1C989E" w14:textId="77777777" w:rsidR="00812EFC" w:rsidRDefault="00F26D68">
      <w:pPr>
        <w:rPr>
          <w:szCs w:val="22"/>
          <w:lang w:val="it-IT"/>
        </w:rPr>
      </w:pPr>
      <w:r>
        <w:rPr>
          <w:szCs w:val="22"/>
          <w:lang w:val="it-IT"/>
        </w:rPr>
        <w:t>Uso orale</w:t>
      </w:r>
    </w:p>
    <w:p w14:paraId="3A17C72E" w14:textId="77777777" w:rsidR="00812EFC" w:rsidRDefault="00F26D68">
      <w:pPr>
        <w:rPr>
          <w:noProof/>
          <w:szCs w:val="22"/>
          <w:lang w:val="it-IT"/>
        </w:rPr>
      </w:pPr>
      <w:r>
        <w:rPr>
          <w:noProof/>
          <w:szCs w:val="22"/>
          <w:lang w:val="it-IT"/>
        </w:rPr>
        <w:t>Leggere il foglio illustrativo prima dell’uso.</w:t>
      </w:r>
    </w:p>
    <w:p w14:paraId="3D410B20" w14:textId="77777777" w:rsidR="00812EFC" w:rsidRDefault="00812EFC">
      <w:pPr>
        <w:rPr>
          <w:szCs w:val="22"/>
          <w:lang w:val="it-IT"/>
        </w:rPr>
      </w:pPr>
    </w:p>
    <w:p w14:paraId="0354952F" w14:textId="77777777" w:rsidR="00812EFC" w:rsidRDefault="00812EFC">
      <w:pPr>
        <w:rPr>
          <w:szCs w:val="22"/>
          <w:lang w:val="it-IT"/>
        </w:rPr>
      </w:pPr>
    </w:p>
    <w:p w14:paraId="5EEBD549" w14:textId="77777777" w:rsidR="00812EFC" w:rsidRDefault="00F26D68">
      <w:pPr>
        <w:pBdr>
          <w:top w:val="single" w:sz="4" w:space="1" w:color="auto"/>
          <w:left w:val="single" w:sz="4" w:space="4" w:color="auto"/>
          <w:bottom w:val="single" w:sz="4" w:space="1" w:color="auto"/>
          <w:right w:val="single" w:sz="4" w:space="4" w:color="auto"/>
        </w:pBdr>
        <w:ind w:left="567" w:hanging="567"/>
        <w:rPr>
          <w:szCs w:val="22"/>
          <w:lang w:val="it-IT"/>
        </w:rPr>
      </w:pPr>
      <w:r>
        <w:rPr>
          <w:b/>
          <w:szCs w:val="22"/>
          <w:lang w:val="it-IT"/>
        </w:rPr>
        <w:t>6.</w:t>
      </w:r>
      <w:r>
        <w:rPr>
          <w:b/>
          <w:szCs w:val="22"/>
          <w:lang w:val="it-IT"/>
        </w:rPr>
        <w:tab/>
        <w:t>AVVERTENZA PARTICOLARE CHE PRESCRIVA DI TENERE IL MEDICINALE FUORI DALLA VISTA E DALLA PORTATA DEI BAMBINI</w:t>
      </w:r>
    </w:p>
    <w:p w14:paraId="1862279E" w14:textId="77777777" w:rsidR="00812EFC" w:rsidRDefault="00812EFC">
      <w:pPr>
        <w:rPr>
          <w:szCs w:val="22"/>
          <w:lang w:val="it-IT"/>
        </w:rPr>
      </w:pPr>
    </w:p>
    <w:p w14:paraId="08969791" w14:textId="77777777" w:rsidR="00812EFC" w:rsidRDefault="00F26D68" w:rsidP="00C04A75">
      <w:pPr>
        <w:rPr>
          <w:noProof/>
          <w:lang w:val="it-IT"/>
        </w:rPr>
      </w:pPr>
      <w:r>
        <w:rPr>
          <w:lang w:val="it-IT"/>
        </w:rPr>
        <w:t>Tenere fuori dalla vista e dalla portata dei bambini</w:t>
      </w:r>
      <w:r>
        <w:rPr>
          <w:noProof/>
          <w:lang w:val="it-IT"/>
        </w:rPr>
        <w:t>.</w:t>
      </w:r>
    </w:p>
    <w:p w14:paraId="14414DE0" w14:textId="77777777" w:rsidR="00812EFC" w:rsidRDefault="00812EFC">
      <w:pPr>
        <w:rPr>
          <w:szCs w:val="22"/>
          <w:lang w:val="it-IT"/>
        </w:rPr>
      </w:pPr>
    </w:p>
    <w:p w14:paraId="285546B2" w14:textId="77777777" w:rsidR="00812EFC" w:rsidRDefault="00812EFC">
      <w:pPr>
        <w:rPr>
          <w:szCs w:val="22"/>
          <w:lang w:val="it-IT"/>
        </w:rPr>
      </w:pPr>
    </w:p>
    <w:p w14:paraId="6A85D69B" w14:textId="77777777" w:rsidR="00812EFC" w:rsidRPr="00207CD5" w:rsidRDefault="00F26D68" w:rsidP="00207CD5">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it-IT"/>
        </w:rPr>
      </w:pPr>
      <w:r w:rsidRPr="00207CD5">
        <w:rPr>
          <w:b/>
          <w:bCs/>
          <w:lang w:val="it-IT"/>
        </w:rPr>
        <w:t>7.</w:t>
      </w:r>
      <w:r w:rsidRPr="00207CD5">
        <w:rPr>
          <w:b/>
          <w:bCs/>
          <w:lang w:val="it-IT"/>
        </w:rPr>
        <w:tab/>
        <w:t>ALTRA(E) AVVERTENZA(E) PARTICOLARE(I), SE NECESSARIO</w:t>
      </w:r>
    </w:p>
    <w:p w14:paraId="2B86DE23" w14:textId="77777777" w:rsidR="00812EFC" w:rsidRDefault="00812EFC">
      <w:pPr>
        <w:tabs>
          <w:tab w:val="left" w:pos="749"/>
        </w:tabs>
        <w:rPr>
          <w:lang w:val="it-IT"/>
        </w:rPr>
      </w:pPr>
    </w:p>
    <w:p w14:paraId="7004B8C8" w14:textId="77777777" w:rsidR="00812EFC" w:rsidRDefault="00812EFC">
      <w:pPr>
        <w:tabs>
          <w:tab w:val="left" w:pos="749"/>
        </w:tabs>
        <w:rPr>
          <w:lang w:val="it-IT"/>
        </w:rPr>
      </w:pPr>
    </w:p>
    <w:p w14:paraId="0031C938" w14:textId="77777777" w:rsidR="00812EFC" w:rsidRPr="00CA43ED" w:rsidRDefault="00F26D68" w:rsidP="00CA43ED">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it-IT"/>
        </w:rPr>
      </w:pPr>
      <w:r w:rsidRPr="00CA43ED">
        <w:rPr>
          <w:b/>
          <w:bCs/>
          <w:lang w:val="it-IT"/>
        </w:rPr>
        <w:t>8.</w:t>
      </w:r>
      <w:r w:rsidRPr="00CA43ED">
        <w:rPr>
          <w:b/>
          <w:bCs/>
          <w:lang w:val="it-IT"/>
        </w:rPr>
        <w:tab/>
        <w:t>DATA DI SCADENZA</w:t>
      </w:r>
    </w:p>
    <w:p w14:paraId="110126DD" w14:textId="77777777" w:rsidR="00812EFC" w:rsidRDefault="00812EFC">
      <w:pPr>
        <w:rPr>
          <w:lang w:val="it-IT"/>
        </w:rPr>
      </w:pPr>
    </w:p>
    <w:p w14:paraId="743CA4A1" w14:textId="77777777" w:rsidR="00812EFC" w:rsidRDefault="00F26D68">
      <w:pPr>
        <w:rPr>
          <w:lang w:val="it-IT"/>
        </w:rPr>
      </w:pPr>
      <w:r>
        <w:rPr>
          <w:lang w:val="it-IT"/>
        </w:rPr>
        <w:t>Scad.</w:t>
      </w:r>
    </w:p>
    <w:p w14:paraId="5584B379" w14:textId="77777777" w:rsidR="00812EFC" w:rsidRDefault="00812EFC">
      <w:pPr>
        <w:rPr>
          <w:lang w:val="it-IT"/>
        </w:rPr>
      </w:pPr>
    </w:p>
    <w:p w14:paraId="5EE60617" w14:textId="77777777" w:rsidR="00812EFC" w:rsidRDefault="00812EFC">
      <w:pPr>
        <w:rPr>
          <w:szCs w:val="22"/>
          <w:lang w:val="it-IT"/>
        </w:rPr>
      </w:pPr>
    </w:p>
    <w:p w14:paraId="39849817" w14:textId="77777777" w:rsidR="00812EFC" w:rsidRPr="00CA43ED" w:rsidRDefault="00F26D68" w:rsidP="00CA43ED">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it-IT"/>
        </w:rPr>
      </w:pPr>
      <w:r w:rsidRPr="00CA43ED">
        <w:rPr>
          <w:b/>
          <w:bCs/>
          <w:lang w:val="it-IT"/>
        </w:rPr>
        <w:t>9.</w:t>
      </w:r>
      <w:r w:rsidRPr="00CA43ED">
        <w:rPr>
          <w:b/>
          <w:bCs/>
          <w:lang w:val="it-IT"/>
        </w:rPr>
        <w:tab/>
        <w:t>PRECAUZIONI PARTICOLARI PER LA CONSERVAZIONE</w:t>
      </w:r>
    </w:p>
    <w:p w14:paraId="2ECB8E3C" w14:textId="77777777" w:rsidR="00812EFC" w:rsidRDefault="00812EFC">
      <w:pPr>
        <w:rPr>
          <w:lang w:val="it-IT"/>
        </w:rPr>
      </w:pPr>
    </w:p>
    <w:p w14:paraId="521C7281" w14:textId="77777777" w:rsidR="00812EFC" w:rsidRDefault="00F26D68">
      <w:pPr>
        <w:rPr>
          <w:szCs w:val="22"/>
          <w:lang w:val="it-IT"/>
        </w:rPr>
      </w:pPr>
      <w:r>
        <w:rPr>
          <w:szCs w:val="22"/>
          <w:lang w:val="it-IT"/>
        </w:rPr>
        <w:t>Conservare nella confezione originale per proteggere il medicinale dall’umidità.</w:t>
      </w:r>
    </w:p>
    <w:p w14:paraId="2861AF7B" w14:textId="77777777" w:rsidR="00812EFC" w:rsidRDefault="00812EFC">
      <w:pPr>
        <w:ind w:left="567" w:hanging="567"/>
        <w:rPr>
          <w:szCs w:val="22"/>
          <w:lang w:val="it-IT"/>
        </w:rPr>
      </w:pPr>
    </w:p>
    <w:p w14:paraId="4695DBBF" w14:textId="77777777" w:rsidR="00812EFC" w:rsidRDefault="00812EFC">
      <w:pPr>
        <w:rPr>
          <w:szCs w:val="22"/>
          <w:lang w:val="it-IT"/>
        </w:rPr>
      </w:pPr>
    </w:p>
    <w:p w14:paraId="7E1C14F6" w14:textId="77777777" w:rsidR="00812EFC" w:rsidRDefault="00F26D68">
      <w:pPr>
        <w:pBdr>
          <w:top w:val="single" w:sz="4" w:space="1" w:color="auto"/>
          <w:left w:val="single" w:sz="4" w:space="4" w:color="auto"/>
          <w:bottom w:val="single" w:sz="4" w:space="1" w:color="auto"/>
          <w:right w:val="single" w:sz="4" w:space="4" w:color="auto"/>
        </w:pBdr>
        <w:ind w:left="567" w:hanging="567"/>
        <w:rPr>
          <w:b/>
          <w:szCs w:val="22"/>
          <w:lang w:val="it-IT"/>
        </w:rPr>
      </w:pPr>
      <w:r>
        <w:rPr>
          <w:b/>
          <w:szCs w:val="22"/>
          <w:lang w:val="it-IT"/>
        </w:rPr>
        <w:lastRenderedPageBreak/>
        <w:t>10.</w:t>
      </w:r>
      <w:r>
        <w:rPr>
          <w:b/>
          <w:szCs w:val="22"/>
          <w:lang w:val="it-IT"/>
        </w:rPr>
        <w:tab/>
        <w:t>PRECAUZIONI PARTICOLARI PER LO SMALTIMENTO DEL MEDICINALE NON UTILIZZATO O DEI RIFIUTI DERIVATI DA TALE MEDICINALE, SE NECESSARIO</w:t>
      </w:r>
    </w:p>
    <w:p w14:paraId="165D14C2" w14:textId="77777777" w:rsidR="00812EFC" w:rsidRDefault="00812EFC">
      <w:pPr>
        <w:rPr>
          <w:szCs w:val="22"/>
          <w:lang w:val="it-IT"/>
        </w:rPr>
      </w:pPr>
    </w:p>
    <w:p w14:paraId="0BF225D4" w14:textId="77777777" w:rsidR="00812EFC" w:rsidRDefault="00F26D68">
      <w:pPr>
        <w:rPr>
          <w:szCs w:val="22"/>
          <w:lang w:val="it-IT"/>
        </w:rPr>
      </w:pPr>
      <w:r>
        <w:rPr>
          <w:szCs w:val="22"/>
          <w:lang w:val="it-IT"/>
        </w:rPr>
        <w:t>Il medicinale non utilizzato e i rifiuti derivati da tale medicinale devono essere smaltiti in conformità alla normativa locale vigente.</w:t>
      </w:r>
    </w:p>
    <w:p w14:paraId="63A1F734" w14:textId="77777777" w:rsidR="00812EFC" w:rsidRDefault="00812EFC">
      <w:pPr>
        <w:rPr>
          <w:szCs w:val="22"/>
          <w:lang w:val="it-IT"/>
        </w:rPr>
      </w:pPr>
    </w:p>
    <w:p w14:paraId="579560C7" w14:textId="77777777" w:rsidR="00812EFC" w:rsidRDefault="00812EFC">
      <w:pPr>
        <w:rPr>
          <w:szCs w:val="22"/>
          <w:lang w:val="it-IT"/>
        </w:rPr>
      </w:pPr>
    </w:p>
    <w:p w14:paraId="18AE98CC" w14:textId="77777777" w:rsidR="00812EFC" w:rsidRDefault="00F26D68">
      <w:pPr>
        <w:pBdr>
          <w:top w:val="single" w:sz="4" w:space="1" w:color="auto"/>
          <w:left w:val="single" w:sz="4" w:space="4" w:color="auto"/>
          <w:bottom w:val="single" w:sz="4" w:space="1" w:color="auto"/>
          <w:right w:val="single" w:sz="4" w:space="4" w:color="auto"/>
        </w:pBdr>
        <w:ind w:left="567" w:hanging="567"/>
        <w:rPr>
          <w:b/>
          <w:szCs w:val="22"/>
          <w:lang w:val="it-IT"/>
        </w:rPr>
      </w:pPr>
      <w:r>
        <w:rPr>
          <w:b/>
          <w:szCs w:val="22"/>
          <w:lang w:val="it-IT"/>
        </w:rPr>
        <w:t>11.</w:t>
      </w:r>
      <w:r>
        <w:rPr>
          <w:b/>
          <w:szCs w:val="22"/>
          <w:lang w:val="it-IT"/>
        </w:rPr>
        <w:tab/>
        <w:t>NOME E INDIRIZZO DEL TITOLARE DELL’AUTORIZZAZIONE ALL’IMMISSIONE IN COMMERCIO</w:t>
      </w:r>
    </w:p>
    <w:p w14:paraId="7D28902A" w14:textId="77777777" w:rsidR="00812EFC" w:rsidRDefault="00812EFC">
      <w:pPr>
        <w:rPr>
          <w:szCs w:val="22"/>
          <w:lang w:val="it-IT"/>
        </w:rPr>
      </w:pPr>
    </w:p>
    <w:p w14:paraId="182F9518" w14:textId="77777777" w:rsidR="00812EFC" w:rsidRDefault="00F26D68">
      <w:pPr>
        <w:rPr>
          <w:szCs w:val="22"/>
          <w:lang w:val="it-IT"/>
        </w:rPr>
      </w:pPr>
      <w:r>
        <w:rPr>
          <w:szCs w:val="22"/>
          <w:lang w:val="it-IT"/>
        </w:rPr>
        <w:t>AstraZeneca AB</w:t>
      </w:r>
    </w:p>
    <w:p w14:paraId="74777AAE" w14:textId="77777777" w:rsidR="00812EFC" w:rsidRDefault="00F26D68">
      <w:pPr>
        <w:rPr>
          <w:szCs w:val="22"/>
          <w:lang w:val="it-IT"/>
        </w:rPr>
      </w:pPr>
      <w:r>
        <w:rPr>
          <w:szCs w:val="22"/>
          <w:lang w:val="it-IT"/>
        </w:rPr>
        <w:t>SE</w:t>
      </w:r>
      <w:r>
        <w:rPr>
          <w:szCs w:val="22"/>
          <w:lang w:val="it-IT"/>
        </w:rPr>
        <w:noBreakHyphen/>
        <w:t>151 85 Södertälje</w:t>
      </w:r>
    </w:p>
    <w:p w14:paraId="26AA518F" w14:textId="77777777" w:rsidR="00812EFC" w:rsidRDefault="00F26D68">
      <w:pPr>
        <w:rPr>
          <w:szCs w:val="22"/>
          <w:lang w:val="it-IT"/>
        </w:rPr>
      </w:pPr>
      <w:r>
        <w:rPr>
          <w:szCs w:val="22"/>
          <w:lang w:val="it-IT"/>
        </w:rPr>
        <w:t>Svezia</w:t>
      </w:r>
    </w:p>
    <w:p w14:paraId="6F07A799" w14:textId="77777777" w:rsidR="00812EFC" w:rsidRDefault="00812EFC">
      <w:pPr>
        <w:rPr>
          <w:szCs w:val="22"/>
          <w:lang w:val="it-IT"/>
        </w:rPr>
      </w:pPr>
    </w:p>
    <w:p w14:paraId="13B591D2" w14:textId="77777777" w:rsidR="00812EFC" w:rsidRDefault="00812EFC">
      <w:pPr>
        <w:rPr>
          <w:szCs w:val="22"/>
          <w:lang w:val="it-IT"/>
        </w:rPr>
      </w:pPr>
    </w:p>
    <w:p w14:paraId="37A7D4DF" w14:textId="77777777" w:rsidR="00812EFC" w:rsidRDefault="00F26D68">
      <w:pPr>
        <w:pBdr>
          <w:top w:val="single" w:sz="4" w:space="1" w:color="auto"/>
          <w:left w:val="single" w:sz="4" w:space="4" w:color="auto"/>
          <w:bottom w:val="single" w:sz="4" w:space="1" w:color="auto"/>
          <w:right w:val="single" w:sz="4" w:space="4" w:color="auto"/>
        </w:pBdr>
        <w:ind w:left="567" w:hanging="567"/>
        <w:rPr>
          <w:szCs w:val="22"/>
          <w:lang w:val="it-IT"/>
        </w:rPr>
      </w:pPr>
      <w:r>
        <w:rPr>
          <w:b/>
          <w:szCs w:val="22"/>
          <w:lang w:val="it-IT"/>
        </w:rPr>
        <w:t>12.</w:t>
      </w:r>
      <w:r>
        <w:rPr>
          <w:b/>
          <w:szCs w:val="22"/>
          <w:lang w:val="it-IT"/>
        </w:rPr>
        <w:tab/>
        <w:t>NUMERO DELL’AUTORIZZAZIONE ALL’IMMISSIONE IN COMMERCIO</w:t>
      </w:r>
    </w:p>
    <w:p w14:paraId="3C9E2F9A" w14:textId="77777777" w:rsidR="00812EFC" w:rsidRDefault="00812EFC">
      <w:pPr>
        <w:rPr>
          <w:szCs w:val="22"/>
          <w:lang w:val="it-IT"/>
        </w:rPr>
      </w:pPr>
    </w:p>
    <w:p w14:paraId="1B94F074" w14:textId="77777777" w:rsidR="00812EFC" w:rsidRDefault="00F26D68">
      <w:pPr>
        <w:rPr>
          <w:szCs w:val="22"/>
          <w:lang w:val="it-IT"/>
        </w:rPr>
      </w:pPr>
      <w:r>
        <w:rPr>
          <w:szCs w:val="22"/>
          <w:lang w:val="it-IT"/>
        </w:rPr>
        <w:t>EU/1/14/959/003</w:t>
      </w:r>
    </w:p>
    <w:p w14:paraId="3BD94CE3" w14:textId="77777777" w:rsidR="00812EFC" w:rsidRDefault="00812EFC">
      <w:pPr>
        <w:rPr>
          <w:szCs w:val="22"/>
          <w:lang w:val="it-IT"/>
        </w:rPr>
      </w:pPr>
    </w:p>
    <w:p w14:paraId="1A676387" w14:textId="77777777" w:rsidR="00812EFC" w:rsidRDefault="00812EFC">
      <w:pPr>
        <w:rPr>
          <w:szCs w:val="22"/>
          <w:lang w:val="it-IT"/>
        </w:rPr>
      </w:pPr>
    </w:p>
    <w:p w14:paraId="0B61FB54" w14:textId="77777777" w:rsidR="00812EFC" w:rsidRDefault="00F26D68">
      <w:pPr>
        <w:pBdr>
          <w:top w:val="single" w:sz="4" w:space="1" w:color="auto"/>
          <w:left w:val="single" w:sz="4" w:space="4" w:color="auto"/>
          <w:bottom w:val="single" w:sz="4" w:space="1" w:color="auto"/>
          <w:right w:val="single" w:sz="4" w:space="4" w:color="auto"/>
        </w:pBdr>
        <w:ind w:left="567" w:hanging="567"/>
        <w:rPr>
          <w:szCs w:val="22"/>
          <w:lang w:val="it-IT"/>
        </w:rPr>
      </w:pPr>
      <w:r>
        <w:rPr>
          <w:b/>
          <w:szCs w:val="22"/>
          <w:lang w:val="it-IT"/>
        </w:rPr>
        <w:t>13.</w:t>
      </w:r>
      <w:r>
        <w:rPr>
          <w:b/>
          <w:szCs w:val="22"/>
          <w:lang w:val="it-IT"/>
        </w:rPr>
        <w:tab/>
        <w:t>NUMERO DI LOTTO</w:t>
      </w:r>
    </w:p>
    <w:p w14:paraId="48F36B5B" w14:textId="77777777" w:rsidR="00812EFC" w:rsidRDefault="00812EFC">
      <w:pPr>
        <w:rPr>
          <w:i/>
          <w:szCs w:val="22"/>
          <w:lang w:val="it-IT"/>
        </w:rPr>
      </w:pPr>
    </w:p>
    <w:p w14:paraId="3D6A517C" w14:textId="77777777" w:rsidR="00812EFC" w:rsidRDefault="00F26D68">
      <w:pPr>
        <w:rPr>
          <w:szCs w:val="22"/>
          <w:lang w:val="it-IT"/>
        </w:rPr>
      </w:pPr>
      <w:r>
        <w:rPr>
          <w:szCs w:val="22"/>
          <w:lang w:val="it-IT"/>
        </w:rPr>
        <w:t>Lotto</w:t>
      </w:r>
    </w:p>
    <w:p w14:paraId="32C4CA34" w14:textId="77777777" w:rsidR="00812EFC" w:rsidRDefault="00812EFC">
      <w:pPr>
        <w:rPr>
          <w:szCs w:val="22"/>
          <w:lang w:val="it-IT"/>
        </w:rPr>
      </w:pPr>
    </w:p>
    <w:p w14:paraId="428E03A8" w14:textId="77777777" w:rsidR="00812EFC" w:rsidRDefault="00812EFC">
      <w:pPr>
        <w:rPr>
          <w:szCs w:val="22"/>
          <w:lang w:val="it-IT"/>
        </w:rPr>
      </w:pPr>
    </w:p>
    <w:p w14:paraId="5D2F2AE8" w14:textId="77777777" w:rsidR="00812EFC" w:rsidRDefault="00F26D68">
      <w:pPr>
        <w:pBdr>
          <w:top w:val="single" w:sz="4" w:space="1" w:color="auto"/>
          <w:left w:val="single" w:sz="4" w:space="4" w:color="auto"/>
          <w:bottom w:val="single" w:sz="4" w:space="1" w:color="auto"/>
          <w:right w:val="single" w:sz="4" w:space="4" w:color="auto"/>
        </w:pBdr>
        <w:ind w:left="567" w:hanging="567"/>
        <w:rPr>
          <w:szCs w:val="22"/>
          <w:lang w:val="it-IT"/>
        </w:rPr>
      </w:pPr>
      <w:r>
        <w:rPr>
          <w:b/>
          <w:szCs w:val="22"/>
          <w:lang w:val="it-IT"/>
        </w:rPr>
        <w:t>14.</w:t>
      </w:r>
      <w:r>
        <w:rPr>
          <w:b/>
          <w:szCs w:val="22"/>
          <w:lang w:val="it-IT"/>
        </w:rPr>
        <w:tab/>
        <w:t>CONDIZIONE GENERALE DI FORNITURA</w:t>
      </w:r>
    </w:p>
    <w:p w14:paraId="758DEF2E" w14:textId="77777777" w:rsidR="00812EFC" w:rsidRDefault="00812EFC">
      <w:pPr>
        <w:rPr>
          <w:i/>
          <w:szCs w:val="22"/>
          <w:lang w:val="it-IT"/>
        </w:rPr>
      </w:pPr>
    </w:p>
    <w:p w14:paraId="611D9CF0" w14:textId="77777777" w:rsidR="00812EFC" w:rsidRDefault="00812EFC">
      <w:pPr>
        <w:rPr>
          <w:szCs w:val="22"/>
          <w:lang w:val="it-IT"/>
        </w:rPr>
      </w:pPr>
    </w:p>
    <w:p w14:paraId="481A8C50" w14:textId="77777777" w:rsidR="00812EFC" w:rsidRDefault="00F26D68">
      <w:pPr>
        <w:pBdr>
          <w:top w:val="single" w:sz="4" w:space="2" w:color="auto"/>
          <w:left w:val="single" w:sz="4" w:space="4" w:color="auto"/>
          <w:bottom w:val="single" w:sz="4" w:space="1" w:color="auto"/>
          <w:right w:val="single" w:sz="4" w:space="4" w:color="auto"/>
        </w:pBdr>
        <w:ind w:left="567" w:hanging="567"/>
        <w:rPr>
          <w:szCs w:val="22"/>
          <w:lang w:val="it-IT"/>
        </w:rPr>
      </w:pPr>
      <w:r>
        <w:rPr>
          <w:b/>
          <w:szCs w:val="22"/>
          <w:lang w:val="it-IT"/>
        </w:rPr>
        <w:t>15.</w:t>
      </w:r>
      <w:r>
        <w:rPr>
          <w:b/>
          <w:szCs w:val="22"/>
          <w:lang w:val="it-IT"/>
        </w:rPr>
        <w:tab/>
        <w:t>ISTRUZIONI PER L’USO</w:t>
      </w:r>
    </w:p>
    <w:p w14:paraId="3D85ACD5" w14:textId="77777777" w:rsidR="00812EFC" w:rsidRDefault="00812EFC">
      <w:pPr>
        <w:rPr>
          <w:szCs w:val="22"/>
          <w:lang w:val="it-IT"/>
        </w:rPr>
      </w:pPr>
    </w:p>
    <w:p w14:paraId="4C444411" w14:textId="77777777" w:rsidR="00812EFC" w:rsidRDefault="00812EFC">
      <w:pPr>
        <w:rPr>
          <w:szCs w:val="22"/>
          <w:lang w:val="it-IT"/>
        </w:rPr>
      </w:pPr>
    </w:p>
    <w:p w14:paraId="71F40E19" w14:textId="77777777" w:rsidR="00812EFC" w:rsidRDefault="00F26D68">
      <w:pPr>
        <w:pBdr>
          <w:top w:val="single" w:sz="4" w:space="1" w:color="auto"/>
          <w:left w:val="single" w:sz="4" w:space="4" w:color="auto"/>
          <w:bottom w:val="single" w:sz="4" w:space="0" w:color="auto"/>
          <w:right w:val="single" w:sz="4" w:space="4" w:color="auto"/>
        </w:pBdr>
        <w:ind w:left="567" w:hanging="567"/>
        <w:rPr>
          <w:szCs w:val="22"/>
          <w:lang w:val="it-IT"/>
        </w:rPr>
      </w:pPr>
      <w:r>
        <w:rPr>
          <w:b/>
          <w:szCs w:val="22"/>
          <w:lang w:val="it-IT"/>
        </w:rPr>
        <w:t>16.</w:t>
      </w:r>
      <w:r>
        <w:rPr>
          <w:b/>
          <w:szCs w:val="22"/>
          <w:lang w:val="it-IT"/>
        </w:rPr>
        <w:tab/>
      </w:r>
      <w:r>
        <w:rPr>
          <w:b/>
          <w:noProof/>
          <w:szCs w:val="22"/>
          <w:lang w:val="it-IT"/>
        </w:rPr>
        <w:t>INFORMAZIONI IN BRAILLE</w:t>
      </w:r>
    </w:p>
    <w:p w14:paraId="3ACDD1B0" w14:textId="77777777" w:rsidR="00812EFC" w:rsidRDefault="00812EFC">
      <w:pPr>
        <w:rPr>
          <w:szCs w:val="22"/>
          <w:lang w:val="it-IT"/>
        </w:rPr>
      </w:pPr>
    </w:p>
    <w:p w14:paraId="04F2297A" w14:textId="77777777" w:rsidR="00812EFC" w:rsidRDefault="00F26D68">
      <w:pPr>
        <w:rPr>
          <w:szCs w:val="22"/>
          <w:shd w:val="clear" w:color="auto" w:fill="CCCCCC"/>
          <w:lang w:val="it-IT"/>
        </w:rPr>
      </w:pPr>
      <w:r w:rsidRPr="00675F5F">
        <w:rPr>
          <w:lang w:val="it-IT"/>
        </w:rPr>
        <w:t>lynparza</w:t>
      </w:r>
      <w:r w:rsidRPr="00DB491A">
        <w:rPr>
          <w:lang w:val="it-IT"/>
        </w:rPr>
        <w:t xml:space="preserve"> 100 mg</w:t>
      </w:r>
    </w:p>
    <w:p w14:paraId="592DED4F" w14:textId="77777777" w:rsidR="00812EFC" w:rsidRDefault="00812EFC">
      <w:pPr>
        <w:ind w:right="113"/>
        <w:rPr>
          <w:lang w:val="it-IT"/>
        </w:rPr>
      </w:pPr>
    </w:p>
    <w:p w14:paraId="51F5CE2F" w14:textId="77777777" w:rsidR="00812EFC" w:rsidRDefault="00812EFC">
      <w:pPr>
        <w:rPr>
          <w:szCs w:val="22"/>
          <w:shd w:val="clear" w:color="auto" w:fill="CCCCCC"/>
          <w:lang w:val="it-IT"/>
        </w:rPr>
      </w:pPr>
    </w:p>
    <w:p w14:paraId="5DF3BCC9" w14:textId="77777777" w:rsidR="00812EFC" w:rsidRDefault="00F26D68">
      <w:pPr>
        <w:pBdr>
          <w:top w:val="single" w:sz="4" w:space="1" w:color="auto"/>
          <w:left w:val="single" w:sz="4" w:space="4" w:color="auto"/>
          <w:bottom w:val="single" w:sz="4" w:space="0" w:color="auto"/>
          <w:right w:val="single" w:sz="4" w:space="4" w:color="auto"/>
        </w:pBdr>
        <w:ind w:left="567" w:hanging="567"/>
        <w:rPr>
          <w:i/>
          <w:lang w:val="it-IT"/>
        </w:rPr>
      </w:pPr>
      <w:r>
        <w:rPr>
          <w:b/>
          <w:lang w:val="it-IT"/>
        </w:rPr>
        <w:t>17.</w:t>
      </w:r>
      <w:r>
        <w:rPr>
          <w:b/>
          <w:lang w:val="it-IT"/>
        </w:rPr>
        <w:tab/>
      </w:r>
      <w:r>
        <w:rPr>
          <w:b/>
          <w:noProof/>
          <w:lang w:val="it-IT"/>
        </w:rPr>
        <w:t>IDENTIFICATIVO UNICO – CODICE A BARRE BIDIMENSIONALE</w:t>
      </w:r>
    </w:p>
    <w:p w14:paraId="6A9E5172" w14:textId="77777777" w:rsidR="00812EFC" w:rsidRDefault="00812EFC">
      <w:pPr>
        <w:rPr>
          <w:lang w:val="it-IT"/>
        </w:rPr>
      </w:pPr>
    </w:p>
    <w:p w14:paraId="56A767DE" w14:textId="77777777" w:rsidR="00812EFC" w:rsidRDefault="00F26D68">
      <w:pPr>
        <w:ind w:right="113"/>
        <w:rPr>
          <w:lang w:val="it-IT"/>
        </w:rPr>
      </w:pPr>
      <w:r>
        <w:rPr>
          <w:highlight w:val="lightGray"/>
          <w:lang w:val="it-IT"/>
        </w:rPr>
        <w:t>Codice a barre bidimensionale con identificativo unico incluso.</w:t>
      </w:r>
    </w:p>
    <w:p w14:paraId="6F48873D" w14:textId="77777777" w:rsidR="00812EFC" w:rsidRDefault="00812EFC">
      <w:pPr>
        <w:rPr>
          <w:szCs w:val="22"/>
          <w:shd w:val="clear" w:color="auto" w:fill="CCCCCC"/>
          <w:lang w:val="it-IT"/>
        </w:rPr>
      </w:pPr>
    </w:p>
    <w:p w14:paraId="4C7915F6" w14:textId="77777777" w:rsidR="00812EFC" w:rsidRDefault="00812EFC">
      <w:pPr>
        <w:rPr>
          <w:vanish/>
          <w:szCs w:val="22"/>
          <w:lang w:val="it-IT"/>
        </w:rPr>
      </w:pPr>
    </w:p>
    <w:p w14:paraId="5C4C604C" w14:textId="77777777" w:rsidR="00812EFC" w:rsidRDefault="00F26D68">
      <w:pPr>
        <w:pBdr>
          <w:top w:val="single" w:sz="4" w:space="1" w:color="auto"/>
          <w:left w:val="single" w:sz="4" w:space="4" w:color="auto"/>
          <w:bottom w:val="single" w:sz="4" w:space="0" w:color="auto"/>
          <w:right w:val="single" w:sz="4" w:space="4" w:color="auto"/>
        </w:pBdr>
        <w:ind w:left="567" w:hanging="567"/>
        <w:rPr>
          <w:i/>
          <w:lang w:val="it-IT"/>
        </w:rPr>
      </w:pPr>
      <w:r>
        <w:rPr>
          <w:b/>
          <w:lang w:val="it-IT"/>
        </w:rPr>
        <w:t>18.</w:t>
      </w:r>
      <w:r>
        <w:rPr>
          <w:b/>
          <w:lang w:val="it-IT"/>
        </w:rPr>
        <w:tab/>
      </w:r>
      <w:r>
        <w:rPr>
          <w:b/>
          <w:noProof/>
          <w:lang w:val="it-IT"/>
        </w:rPr>
        <w:t>IDENTIFICATIVO UNICO - DATI LEGGIBILI</w:t>
      </w:r>
    </w:p>
    <w:p w14:paraId="79172CF5" w14:textId="77777777" w:rsidR="00812EFC" w:rsidRDefault="00812EFC">
      <w:pPr>
        <w:rPr>
          <w:lang w:val="it-IT"/>
        </w:rPr>
      </w:pPr>
    </w:p>
    <w:p w14:paraId="09249BAF" w14:textId="77777777" w:rsidR="00812EFC" w:rsidRDefault="00F26D68">
      <w:pPr>
        <w:rPr>
          <w:szCs w:val="22"/>
          <w:lang w:val="it-IT"/>
        </w:rPr>
      </w:pPr>
      <w:r>
        <w:rPr>
          <w:szCs w:val="22"/>
          <w:lang w:val="it-IT"/>
        </w:rPr>
        <w:t>PC</w:t>
      </w:r>
    </w:p>
    <w:p w14:paraId="5C75329C" w14:textId="77777777" w:rsidR="00812EFC" w:rsidRDefault="00F26D68">
      <w:pPr>
        <w:rPr>
          <w:szCs w:val="22"/>
          <w:lang w:val="it-IT"/>
        </w:rPr>
      </w:pPr>
      <w:r>
        <w:rPr>
          <w:szCs w:val="22"/>
          <w:lang w:val="it-IT"/>
        </w:rPr>
        <w:t>SN</w:t>
      </w:r>
    </w:p>
    <w:p w14:paraId="172360B1" w14:textId="77777777" w:rsidR="00812EFC" w:rsidRDefault="00F26D68">
      <w:pPr>
        <w:rPr>
          <w:szCs w:val="22"/>
          <w:lang w:val="it-IT"/>
        </w:rPr>
      </w:pPr>
      <w:r>
        <w:rPr>
          <w:szCs w:val="22"/>
          <w:lang w:val="it-IT"/>
        </w:rPr>
        <w:t>NN</w:t>
      </w:r>
    </w:p>
    <w:p w14:paraId="43412DDC" w14:textId="77777777" w:rsidR="00812EFC" w:rsidRDefault="00F26D68">
      <w:pPr>
        <w:shd w:val="clear" w:color="auto" w:fill="FFFFFF"/>
        <w:rPr>
          <w:szCs w:val="22"/>
          <w:lang w:val="it-IT"/>
        </w:rPr>
      </w:pPr>
      <w:r>
        <w:rPr>
          <w:szCs w:val="22"/>
          <w:shd w:val="clear" w:color="auto" w:fill="CCCCCC"/>
          <w:lang w:val="it-IT"/>
        </w:rPr>
        <w:br w:type="page"/>
      </w:r>
    </w:p>
    <w:p w14:paraId="3689164E" w14:textId="77777777" w:rsidR="00812EFC" w:rsidRDefault="00F26D68">
      <w:pPr>
        <w:pBdr>
          <w:top w:val="single" w:sz="4" w:space="1" w:color="auto"/>
          <w:left w:val="single" w:sz="4" w:space="4" w:color="auto"/>
          <w:bottom w:val="single" w:sz="4" w:space="1" w:color="auto"/>
          <w:right w:val="single" w:sz="4" w:space="4" w:color="auto"/>
        </w:pBdr>
        <w:rPr>
          <w:b/>
          <w:noProof/>
          <w:szCs w:val="22"/>
          <w:lang w:val="it-IT"/>
        </w:rPr>
      </w:pPr>
      <w:r>
        <w:rPr>
          <w:b/>
          <w:noProof/>
          <w:szCs w:val="22"/>
          <w:lang w:val="it-IT"/>
        </w:rPr>
        <w:lastRenderedPageBreak/>
        <w:t>INFORMAZIONI DA APPORRE SUL CONFEZIONAMENTO SECONDARIO</w:t>
      </w:r>
    </w:p>
    <w:p w14:paraId="44298FD1" w14:textId="77777777" w:rsidR="00812EFC" w:rsidRDefault="00812EFC">
      <w:pPr>
        <w:pBdr>
          <w:top w:val="single" w:sz="4" w:space="1" w:color="auto"/>
          <w:left w:val="single" w:sz="4" w:space="4" w:color="auto"/>
          <w:bottom w:val="single" w:sz="4" w:space="1" w:color="auto"/>
          <w:right w:val="single" w:sz="4" w:space="4" w:color="auto"/>
        </w:pBdr>
        <w:tabs>
          <w:tab w:val="left" w:pos="720"/>
        </w:tabs>
        <w:ind w:left="567" w:hanging="567"/>
        <w:rPr>
          <w:bCs/>
          <w:szCs w:val="22"/>
          <w:lang w:val="it-IT"/>
        </w:rPr>
      </w:pPr>
    </w:p>
    <w:p w14:paraId="097F2AD5" w14:textId="77777777" w:rsidR="00812EFC" w:rsidRDefault="00F26D68">
      <w:pPr>
        <w:pBdr>
          <w:top w:val="single" w:sz="4" w:space="1" w:color="auto"/>
          <w:left w:val="single" w:sz="4" w:space="4" w:color="auto"/>
          <w:bottom w:val="single" w:sz="4" w:space="1" w:color="auto"/>
          <w:right w:val="single" w:sz="4" w:space="4" w:color="auto"/>
        </w:pBdr>
        <w:tabs>
          <w:tab w:val="left" w:pos="720"/>
        </w:tabs>
        <w:rPr>
          <w:b/>
          <w:bCs/>
          <w:szCs w:val="22"/>
          <w:lang w:val="it-IT" w:eastAsia="en-GB"/>
        </w:rPr>
      </w:pPr>
      <w:r>
        <w:rPr>
          <w:b/>
          <w:bCs/>
          <w:szCs w:val="22"/>
          <w:lang w:val="it-IT" w:eastAsia="en-GB"/>
        </w:rPr>
        <w:t>IMBALLAGGIO ESTERNO PER CONFEZIONE MULTIPLA – con blue box</w:t>
      </w:r>
    </w:p>
    <w:p w14:paraId="6E9AE20D" w14:textId="77777777" w:rsidR="00812EFC" w:rsidRDefault="00812EFC">
      <w:pPr>
        <w:rPr>
          <w:lang w:val="it-IT"/>
        </w:rPr>
      </w:pPr>
    </w:p>
    <w:p w14:paraId="46DF0129" w14:textId="77777777" w:rsidR="00812EFC" w:rsidRDefault="00812EFC">
      <w:pPr>
        <w:rPr>
          <w:szCs w:val="22"/>
          <w:lang w:val="it-IT"/>
        </w:rPr>
      </w:pPr>
    </w:p>
    <w:p w14:paraId="743C6638" w14:textId="77777777" w:rsidR="00812EFC" w:rsidRPr="00CA43ED" w:rsidRDefault="00F26D68" w:rsidP="00CA43ED">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it-IT"/>
        </w:rPr>
      </w:pPr>
      <w:r w:rsidRPr="00CA43ED">
        <w:rPr>
          <w:b/>
          <w:bCs/>
          <w:lang w:val="it-IT"/>
        </w:rPr>
        <w:t>1.</w:t>
      </w:r>
      <w:r w:rsidRPr="00CA43ED">
        <w:rPr>
          <w:b/>
          <w:bCs/>
          <w:lang w:val="it-IT"/>
        </w:rPr>
        <w:tab/>
        <w:t>DENOMINAZIONE DEL MEDICINALE</w:t>
      </w:r>
    </w:p>
    <w:p w14:paraId="4C2A7ADD" w14:textId="77777777" w:rsidR="00812EFC" w:rsidRDefault="00812EFC">
      <w:pPr>
        <w:rPr>
          <w:szCs w:val="22"/>
          <w:lang w:val="it-IT"/>
        </w:rPr>
      </w:pPr>
    </w:p>
    <w:p w14:paraId="14B84854" w14:textId="77777777" w:rsidR="00812EFC" w:rsidRDefault="00F26D68">
      <w:pPr>
        <w:rPr>
          <w:szCs w:val="22"/>
          <w:lang w:val="it-IT"/>
        </w:rPr>
      </w:pPr>
      <w:r>
        <w:rPr>
          <w:szCs w:val="22"/>
          <w:lang w:val="it-IT"/>
        </w:rPr>
        <w:t>Lynparza 150 mg compresse rivestite con film</w:t>
      </w:r>
    </w:p>
    <w:p w14:paraId="7CBB8266" w14:textId="77777777" w:rsidR="00812EFC" w:rsidRDefault="00F26D68">
      <w:pPr>
        <w:rPr>
          <w:szCs w:val="22"/>
          <w:lang w:val="it-IT"/>
        </w:rPr>
      </w:pPr>
      <w:r>
        <w:rPr>
          <w:szCs w:val="22"/>
          <w:lang w:val="it-IT"/>
        </w:rPr>
        <w:t>olaparib</w:t>
      </w:r>
    </w:p>
    <w:p w14:paraId="408672A0" w14:textId="77777777" w:rsidR="00812EFC" w:rsidRDefault="00812EFC">
      <w:pPr>
        <w:rPr>
          <w:szCs w:val="22"/>
          <w:lang w:val="it-IT"/>
        </w:rPr>
      </w:pPr>
    </w:p>
    <w:p w14:paraId="00E82970" w14:textId="77777777" w:rsidR="00812EFC" w:rsidRDefault="00812EFC">
      <w:pPr>
        <w:rPr>
          <w:szCs w:val="22"/>
          <w:lang w:val="it-IT"/>
        </w:rPr>
      </w:pPr>
    </w:p>
    <w:p w14:paraId="658A61D6" w14:textId="77777777" w:rsidR="00812EFC" w:rsidRPr="00CA43ED" w:rsidRDefault="00F26D68" w:rsidP="00CA43ED">
      <w:pPr>
        <w:pBdr>
          <w:top w:val="single" w:sz="4" w:space="1" w:color="auto"/>
          <w:left w:val="single" w:sz="4" w:space="4" w:color="auto"/>
          <w:bottom w:val="single" w:sz="4" w:space="1" w:color="auto"/>
          <w:right w:val="single" w:sz="4" w:space="4" w:color="auto"/>
          <w:between w:val="single" w:sz="4" w:space="1" w:color="auto"/>
          <w:bar w:val="single" w:sz="4" w:color="auto"/>
        </w:pBdr>
        <w:ind w:left="567" w:hanging="567"/>
        <w:rPr>
          <w:b/>
          <w:bCs/>
          <w:lang w:val="it-IT"/>
        </w:rPr>
      </w:pPr>
      <w:r w:rsidRPr="00CA43ED">
        <w:rPr>
          <w:b/>
          <w:bCs/>
          <w:lang w:val="it-IT"/>
        </w:rPr>
        <w:t>2.</w:t>
      </w:r>
      <w:r w:rsidRPr="00CA43ED">
        <w:rPr>
          <w:b/>
          <w:bCs/>
          <w:lang w:val="it-IT"/>
        </w:rPr>
        <w:tab/>
      </w:r>
      <w:r w:rsidRPr="00CA43ED">
        <w:rPr>
          <w:b/>
          <w:bCs/>
          <w:noProof/>
          <w:lang w:val="it-IT"/>
        </w:rPr>
        <w:t>COMPOSIZIONE QUALITATIVA E QUANTITATIVA IN TERMINI DI PRINCIPIO(I) ATTIVO(I)</w:t>
      </w:r>
    </w:p>
    <w:p w14:paraId="08D838C5" w14:textId="77777777" w:rsidR="00812EFC" w:rsidRDefault="00812EFC">
      <w:pPr>
        <w:rPr>
          <w:szCs w:val="22"/>
          <w:lang w:val="it-IT"/>
        </w:rPr>
      </w:pPr>
    </w:p>
    <w:p w14:paraId="6A069D54" w14:textId="77777777" w:rsidR="00812EFC" w:rsidRDefault="00F26D68">
      <w:pPr>
        <w:rPr>
          <w:szCs w:val="22"/>
          <w:lang w:val="it-IT"/>
        </w:rPr>
      </w:pPr>
      <w:r>
        <w:rPr>
          <w:szCs w:val="22"/>
          <w:lang w:val="it-IT"/>
        </w:rPr>
        <w:t>Ogni compressa rivestita con film contiene 150 mg di olaparib.</w:t>
      </w:r>
    </w:p>
    <w:p w14:paraId="1ACE8F76" w14:textId="77777777" w:rsidR="00812EFC" w:rsidRDefault="00812EFC">
      <w:pPr>
        <w:rPr>
          <w:szCs w:val="22"/>
          <w:lang w:val="it-IT"/>
        </w:rPr>
      </w:pPr>
    </w:p>
    <w:p w14:paraId="01626395" w14:textId="77777777" w:rsidR="00812EFC" w:rsidRDefault="00812EFC">
      <w:pPr>
        <w:rPr>
          <w:szCs w:val="22"/>
          <w:lang w:val="it-IT"/>
        </w:rPr>
      </w:pPr>
    </w:p>
    <w:p w14:paraId="36930A12" w14:textId="77777777" w:rsidR="00812EFC" w:rsidRPr="00CA43ED" w:rsidRDefault="00F26D68" w:rsidP="00CA43ED">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it-IT"/>
        </w:rPr>
      </w:pPr>
      <w:r w:rsidRPr="00CA43ED">
        <w:rPr>
          <w:b/>
          <w:bCs/>
          <w:lang w:val="it-IT"/>
        </w:rPr>
        <w:t>3.</w:t>
      </w:r>
      <w:r w:rsidRPr="00CA43ED">
        <w:rPr>
          <w:b/>
          <w:bCs/>
          <w:lang w:val="it-IT"/>
        </w:rPr>
        <w:tab/>
      </w:r>
      <w:r w:rsidRPr="00CA43ED">
        <w:rPr>
          <w:b/>
          <w:bCs/>
          <w:noProof/>
          <w:lang w:val="it-IT"/>
        </w:rPr>
        <w:t>ELENCO DEGLI ECCIPIENTI</w:t>
      </w:r>
    </w:p>
    <w:p w14:paraId="41F61E32" w14:textId="77777777" w:rsidR="00812EFC" w:rsidRDefault="00812EFC">
      <w:pPr>
        <w:rPr>
          <w:szCs w:val="22"/>
          <w:lang w:val="it-IT"/>
        </w:rPr>
      </w:pPr>
    </w:p>
    <w:p w14:paraId="19F13850" w14:textId="77777777" w:rsidR="00812EFC" w:rsidRDefault="00812EFC">
      <w:pPr>
        <w:rPr>
          <w:szCs w:val="22"/>
          <w:lang w:val="it-IT"/>
        </w:rPr>
      </w:pPr>
    </w:p>
    <w:p w14:paraId="560A07DD" w14:textId="77777777" w:rsidR="00812EFC" w:rsidRDefault="00F26D68">
      <w:pPr>
        <w:pBdr>
          <w:top w:val="single" w:sz="4" w:space="1" w:color="auto"/>
          <w:left w:val="single" w:sz="4" w:space="4" w:color="auto"/>
          <w:bottom w:val="single" w:sz="4" w:space="1" w:color="auto"/>
          <w:right w:val="single" w:sz="4" w:space="4" w:color="auto"/>
        </w:pBdr>
        <w:ind w:left="567" w:hanging="567"/>
        <w:rPr>
          <w:szCs w:val="22"/>
          <w:lang w:val="it-IT"/>
        </w:rPr>
      </w:pPr>
      <w:r>
        <w:rPr>
          <w:b/>
          <w:szCs w:val="22"/>
          <w:lang w:val="it-IT"/>
        </w:rPr>
        <w:t>4.</w:t>
      </w:r>
      <w:r>
        <w:rPr>
          <w:b/>
          <w:szCs w:val="22"/>
          <w:lang w:val="it-IT"/>
        </w:rPr>
        <w:tab/>
      </w:r>
      <w:r>
        <w:rPr>
          <w:b/>
          <w:noProof/>
          <w:szCs w:val="22"/>
          <w:lang w:val="it-IT"/>
        </w:rPr>
        <w:t>FORMA FARMACEUTICA E CONTENUTO</w:t>
      </w:r>
    </w:p>
    <w:p w14:paraId="59DC88F8" w14:textId="77777777" w:rsidR="00812EFC" w:rsidRDefault="00812EFC">
      <w:pPr>
        <w:rPr>
          <w:szCs w:val="22"/>
          <w:lang w:val="it-IT"/>
        </w:rPr>
      </w:pPr>
    </w:p>
    <w:p w14:paraId="7C7F6A35" w14:textId="77777777" w:rsidR="00812EFC" w:rsidRDefault="00F26D68">
      <w:pPr>
        <w:rPr>
          <w:lang w:val="it-IT"/>
        </w:rPr>
      </w:pPr>
      <w:r>
        <w:rPr>
          <w:highlight w:val="lightGray"/>
          <w:lang w:val="it-IT"/>
        </w:rPr>
        <w:t>Compresse rivestite con film</w:t>
      </w:r>
    </w:p>
    <w:p w14:paraId="3F1A6479" w14:textId="77777777" w:rsidR="00812EFC" w:rsidRDefault="00F26D68">
      <w:pPr>
        <w:rPr>
          <w:szCs w:val="22"/>
          <w:lang w:val="it-IT"/>
        </w:rPr>
      </w:pPr>
      <w:r>
        <w:rPr>
          <w:szCs w:val="22"/>
          <w:lang w:val="it-IT"/>
        </w:rPr>
        <w:t xml:space="preserve">Confezione multipla: 112 (2 confezioni da 56) compresse rivestite con film </w:t>
      </w:r>
    </w:p>
    <w:p w14:paraId="728D3B1D" w14:textId="77777777" w:rsidR="00812EFC" w:rsidRDefault="00812EFC">
      <w:pPr>
        <w:rPr>
          <w:szCs w:val="22"/>
          <w:lang w:val="it-IT"/>
        </w:rPr>
      </w:pPr>
    </w:p>
    <w:p w14:paraId="2F21BA7A" w14:textId="77777777" w:rsidR="00812EFC" w:rsidRDefault="00812EFC">
      <w:pPr>
        <w:rPr>
          <w:szCs w:val="22"/>
          <w:lang w:val="it-IT"/>
        </w:rPr>
      </w:pPr>
    </w:p>
    <w:p w14:paraId="3BFBA660" w14:textId="77777777" w:rsidR="00812EFC" w:rsidRDefault="00F26D68">
      <w:pPr>
        <w:pBdr>
          <w:top w:val="single" w:sz="4" w:space="1" w:color="auto"/>
          <w:left w:val="single" w:sz="4" w:space="4" w:color="auto"/>
          <w:bottom w:val="single" w:sz="4" w:space="1" w:color="auto"/>
          <w:right w:val="single" w:sz="4" w:space="4" w:color="auto"/>
        </w:pBdr>
        <w:ind w:left="567" w:hanging="567"/>
        <w:rPr>
          <w:szCs w:val="22"/>
          <w:lang w:val="it-IT"/>
        </w:rPr>
      </w:pPr>
      <w:r>
        <w:rPr>
          <w:b/>
          <w:szCs w:val="22"/>
          <w:lang w:val="it-IT"/>
        </w:rPr>
        <w:t>5.</w:t>
      </w:r>
      <w:r>
        <w:rPr>
          <w:b/>
          <w:szCs w:val="22"/>
          <w:lang w:val="it-IT"/>
        </w:rPr>
        <w:tab/>
      </w:r>
      <w:r>
        <w:rPr>
          <w:b/>
          <w:noProof/>
          <w:szCs w:val="22"/>
          <w:lang w:val="it-IT"/>
        </w:rPr>
        <w:t>MODO E VIA(E) DI SOMMINISTRAZIONE</w:t>
      </w:r>
    </w:p>
    <w:p w14:paraId="402A725D" w14:textId="77777777" w:rsidR="00812EFC" w:rsidRDefault="00812EFC">
      <w:pPr>
        <w:rPr>
          <w:szCs w:val="22"/>
          <w:lang w:val="it-IT"/>
        </w:rPr>
      </w:pPr>
    </w:p>
    <w:p w14:paraId="37722A2F" w14:textId="77777777" w:rsidR="00812EFC" w:rsidRDefault="00F26D68">
      <w:pPr>
        <w:rPr>
          <w:szCs w:val="22"/>
          <w:lang w:val="it-IT"/>
        </w:rPr>
      </w:pPr>
      <w:r>
        <w:rPr>
          <w:szCs w:val="22"/>
          <w:lang w:val="it-IT"/>
        </w:rPr>
        <w:t>Uso orale</w:t>
      </w:r>
    </w:p>
    <w:p w14:paraId="31C92318" w14:textId="77777777" w:rsidR="00812EFC" w:rsidRDefault="00F26D68">
      <w:pPr>
        <w:rPr>
          <w:noProof/>
          <w:szCs w:val="22"/>
          <w:lang w:val="it-IT"/>
        </w:rPr>
      </w:pPr>
      <w:r>
        <w:rPr>
          <w:noProof/>
          <w:szCs w:val="22"/>
          <w:lang w:val="it-IT"/>
        </w:rPr>
        <w:t>Leggere il foglio illustrativo prima dell’uso.</w:t>
      </w:r>
    </w:p>
    <w:p w14:paraId="0C541747" w14:textId="77777777" w:rsidR="00812EFC" w:rsidRDefault="00812EFC">
      <w:pPr>
        <w:rPr>
          <w:szCs w:val="22"/>
          <w:lang w:val="it-IT"/>
        </w:rPr>
      </w:pPr>
    </w:p>
    <w:p w14:paraId="110DC42E" w14:textId="77777777" w:rsidR="00812EFC" w:rsidRDefault="00812EFC">
      <w:pPr>
        <w:rPr>
          <w:szCs w:val="22"/>
          <w:lang w:val="it-IT"/>
        </w:rPr>
      </w:pPr>
    </w:p>
    <w:p w14:paraId="582BD3D4" w14:textId="77777777" w:rsidR="00812EFC" w:rsidRDefault="00F26D68">
      <w:pPr>
        <w:pBdr>
          <w:top w:val="single" w:sz="4" w:space="1" w:color="auto"/>
          <w:left w:val="single" w:sz="4" w:space="4" w:color="auto"/>
          <w:bottom w:val="single" w:sz="4" w:space="1" w:color="auto"/>
          <w:right w:val="single" w:sz="4" w:space="4" w:color="auto"/>
        </w:pBdr>
        <w:ind w:left="567" w:hanging="567"/>
        <w:rPr>
          <w:szCs w:val="22"/>
          <w:lang w:val="it-IT"/>
        </w:rPr>
      </w:pPr>
      <w:r>
        <w:rPr>
          <w:b/>
          <w:szCs w:val="22"/>
          <w:lang w:val="it-IT"/>
        </w:rPr>
        <w:t>6.</w:t>
      </w:r>
      <w:r>
        <w:rPr>
          <w:b/>
          <w:szCs w:val="22"/>
          <w:lang w:val="it-IT"/>
        </w:rPr>
        <w:tab/>
        <w:t>AVVERTENZA PARTICOLARE CHE PRESCRIVA DI TENERE IL MEDICINALE FUORI DALLA VISTA E DALLA PORTATA DEI BAMBINI</w:t>
      </w:r>
    </w:p>
    <w:p w14:paraId="246A51EC" w14:textId="77777777" w:rsidR="00812EFC" w:rsidRDefault="00812EFC">
      <w:pPr>
        <w:rPr>
          <w:szCs w:val="22"/>
          <w:lang w:val="it-IT"/>
        </w:rPr>
      </w:pPr>
    </w:p>
    <w:p w14:paraId="1DD57F69" w14:textId="77777777" w:rsidR="00812EFC" w:rsidRDefault="00F26D68" w:rsidP="00CA43ED">
      <w:pPr>
        <w:rPr>
          <w:noProof/>
          <w:lang w:val="it-IT"/>
        </w:rPr>
      </w:pPr>
      <w:r>
        <w:rPr>
          <w:lang w:val="it-IT"/>
        </w:rPr>
        <w:t>Tenere fuori dalla vista e dalla portata dei bambini</w:t>
      </w:r>
      <w:r>
        <w:rPr>
          <w:noProof/>
          <w:lang w:val="it-IT"/>
        </w:rPr>
        <w:t>.</w:t>
      </w:r>
    </w:p>
    <w:p w14:paraId="2285AD39" w14:textId="77777777" w:rsidR="00812EFC" w:rsidRDefault="00812EFC">
      <w:pPr>
        <w:rPr>
          <w:szCs w:val="22"/>
          <w:lang w:val="it-IT"/>
        </w:rPr>
      </w:pPr>
    </w:p>
    <w:p w14:paraId="7D532185" w14:textId="77777777" w:rsidR="00812EFC" w:rsidRDefault="00812EFC">
      <w:pPr>
        <w:rPr>
          <w:szCs w:val="22"/>
          <w:lang w:val="it-IT"/>
        </w:rPr>
      </w:pPr>
    </w:p>
    <w:p w14:paraId="7939E5E5" w14:textId="77777777" w:rsidR="00812EFC" w:rsidRPr="00CA43ED" w:rsidRDefault="00F26D68" w:rsidP="00CA43ED">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it-IT"/>
        </w:rPr>
      </w:pPr>
      <w:r w:rsidRPr="00CA43ED">
        <w:rPr>
          <w:b/>
          <w:bCs/>
          <w:lang w:val="it-IT"/>
        </w:rPr>
        <w:t>7.</w:t>
      </w:r>
      <w:r w:rsidRPr="00CA43ED">
        <w:rPr>
          <w:b/>
          <w:bCs/>
          <w:lang w:val="it-IT"/>
        </w:rPr>
        <w:tab/>
        <w:t>ALTRA(E) AVVERTENZA(E) PARTICOLARE(I), SE NECESSARIO</w:t>
      </w:r>
    </w:p>
    <w:p w14:paraId="3D3588B0" w14:textId="77777777" w:rsidR="00812EFC" w:rsidRDefault="00812EFC">
      <w:pPr>
        <w:tabs>
          <w:tab w:val="left" w:pos="749"/>
        </w:tabs>
        <w:rPr>
          <w:lang w:val="it-IT"/>
        </w:rPr>
      </w:pPr>
    </w:p>
    <w:p w14:paraId="49C9A393" w14:textId="77777777" w:rsidR="00812EFC" w:rsidRDefault="00812EFC">
      <w:pPr>
        <w:tabs>
          <w:tab w:val="left" w:pos="749"/>
        </w:tabs>
        <w:rPr>
          <w:lang w:val="it-IT"/>
        </w:rPr>
      </w:pPr>
    </w:p>
    <w:p w14:paraId="57951DDC" w14:textId="77777777" w:rsidR="00812EFC" w:rsidRPr="00CA43ED" w:rsidRDefault="00F26D68" w:rsidP="00CA43ED">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it-IT"/>
        </w:rPr>
      </w:pPr>
      <w:r w:rsidRPr="00CA43ED">
        <w:rPr>
          <w:b/>
          <w:bCs/>
          <w:lang w:val="it-IT"/>
        </w:rPr>
        <w:t>8.</w:t>
      </w:r>
      <w:r w:rsidRPr="00CA43ED">
        <w:rPr>
          <w:b/>
          <w:bCs/>
          <w:lang w:val="it-IT"/>
        </w:rPr>
        <w:tab/>
        <w:t>DATA DI SCADENZA</w:t>
      </w:r>
    </w:p>
    <w:p w14:paraId="0EA76A80" w14:textId="77777777" w:rsidR="00812EFC" w:rsidRDefault="00812EFC">
      <w:pPr>
        <w:rPr>
          <w:lang w:val="it-IT"/>
        </w:rPr>
      </w:pPr>
    </w:p>
    <w:p w14:paraId="47AD615A" w14:textId="77777777" w:rsidR="00812EFC" w:rsidRDefault="00F26D68">
      <w:pPr>
        <w:rPr>
          <w:lang w:val="it-IT"/>
        </w:rPr>
      </w:pPr>
      <w:r>
        <w:rPr>
          <w:lang w:val="it-IT"/>
        </w:rPr>
        <w:t>Scad.</w:t>
      </w:r>
    </w:p>
    <w:p w14:paraId="617CA404" w14:textId="77777777" w:rsidR="00812EFC" w:rsidRDefault="00812EFC">
      <w:pPr>
        <w:rPr>
          <w:lang w:val="it-IT"/>
        </w:rPr>
      </w:pPr>
    </w:p>
    <w:p w14:paraId="05AD23FE" w14:textId="77777777" w:rsidR="00812EFC" w:rsidRDefault="00812EFC">
      <w:pPr>
        <w:rPr>
          <w:szCs w:val="22"/>
          <w:lang w:val="it-IT"/>
        </w:rPr>
      </w:pPr>
    </w:p>
    <w:p w14:paraId="5E4A8862" w14:textId="77777777" w:rsidR="00812EFC" w:rsidRPr="00CA43ED" w:rsidRDefault="00F26D68" w:rsidP="00CA43ED">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it-IT"/>
        </w:rPr>
      </w:pPr>
      <w:r w:rsidRPr="00CA43ED">
        <w:rPr>
          <w:b/>
          <w:bCs/>
          <w:lang w:val="it-IT"/>
        </w:rPr>
        <w:t>9.</w:t>
      </w:r>
      <w:r w:rsidRPr="00CA43ED">
        <w:rPr>
          <w:b/>
          <w:bCs/>
          <w:lang w:val="it-IT"/>
        </w:rPr>
        <w:tab/>
        <w:t>PRECAUZIONI PARTICOLARI PER LA CONSERVAZIONE</w:t>
      </w:r>
    </w:p>
    <w:p w14:paraId="6C5F11E2" w14:textId="77777777" w:rsidR="00812EFC" w:rsidRDefault="00812EFC">
      <w:pPr>
        <w:rPr>
          <w:lang w:val="it-IT"/>
        </w:rPr>
      </w:pPr>
    </w:p>
    <w:p w14:paraId="163DF5BA" w14:textId="77777777" w:rsidR="00812EFC" w:rsidRDefault="00F26D68">
      <w:pPr>
        <w:rPr>
          <w:szCs w:val="22"/>
          <w:lang w:val="it-IT"/>
        </w:rPr>
      </w:pPr>
      <w:r>
        <w:rPr>
          <w:szCs w:val="22"/>
          <w:lang w:val="it-IT"/>
        </w:rPr>
        <w:t>Conservare nella confezione originale per proteggere il medicinale dall’umidità.</w:t>
      </w:r>
    </w:p>
    <w:p w14:paraId="6208A654" w14:textId="77777777" w:rsidR="00812EFC" w:rsidRDefault="00812EFC">
      <w:pPr>
        <w:rPr>
          <w:szCs w:val="22"/>
          <w:lang w:val="it-IT"/>
        </w:rPr>
      </w:pPr>
    </w:p>
    <w:p w14:paraId="00E1C27B" w14:textId="77777777" w:rsidR="00812EFC" w:rsidRDefault="00812EFC">
      <w:pPr>
        <w:rPr>
          <w:szCs w:val="22"/>
          <w:lang w:val="it-IT"/>
        </w:rPr>
      </w:pPr>
    </w:p>
    <w:p w14:paraId="6FEE939D" w14:textId="77777777" w:rsidR="00812EFC" w:rsidRDefault="00F26D68">
      <w:pPr>
        <w:pBdr>
          <w:top w:val="single" w:sz="4" w:space="1" w:color="auto"/>
          <w:left w:val="single" w:sz="4" w:space="4" w:color="auto"/>
          <w:bottom w:val="single" w:sz="4" w:space="1" w:color="auto"/>
          <w:right w:val="single" w:sz="4" w:space="4" w:color="auto"/>
        </w:pBdr>
        <w:ind w:left="567" w:hanging="567"/>
        <w:rPr>
          <w:b/>
          <w:szCs w:val="22"/>
          <w:lang w:val="it-IT"/>
        </w:rPr>
      </w:pPr>
      <w:r>
        <w:rPr>
          <w:b/>
          <w:szCs w:val="22"/>
          <w:lang w:val="it-IT"/>
        </w:rPr>
        <w:lastRenderedPageBreak/>
        <w:t>10.</w:t>
      </w:r>
      <w:r>
        <w:rPr>
          <w:b/>
          <w:szCs w:val="22"/>
          <w:lang w:val="it-IT"/>
        </w:rPr>
        <w:tab/>
        <w:t>PRECAUZIONI PARTICOLARI PER LO SMALTIMENTO DEL MEDICINALE NON UTILIZZATO O DEI RIFIUTI DERIVATI DA TALE MEDICINALE, SE NECESSARIO</w:t>
      </w:r>
    </w:p>
    <w:p w14:paraId="2EA1F150" w14:textId="77777777" w:rsidR="00812EFC" w:rsidRDefault="00812EFC">
      <w:pPr>
        <w:rPr>
          <w:szCs w:val="22"/>
          <w:lang w:val="it-IT"/>
        </w:rPr>
      </w:pPr>
    </w:p>
    <w:p w14:paraId="15B35212" w14:textId="77777777" w:rsidR="00812EFC" w:rsidRDefault="00F26D68">
      <w:pPr>
        <w:rPr>
          <w:szCs w:val="22"/>
          <w:lang w:val="it-IT"/>
        </w:rPr>
      </w:pPr>
      <w:r>
        <w:rPr>
          <w:szCs w:val="22"/>
          <w:lang w:val="it-IT"/>
        </w:rPr>
        <w:t>Il medicinale non utilizzato e i rifiuti derivati da tale medicinale devono essere smaltiti in conformità alla normativa locale vigente.</w:t>
      </w:r>
    </w:p>
    <w:p w14:paraId="1B60455F" w14:textId="77777777" w:rsidR="00812EFC" w:rsidRDefault="00812EFC">
      <w:pPr>
        <w:rPr>
          <w:szCs w:val="22"/>
          <w:lang w:val="it-IT"/>
        </w:rPr>
      </w:pPr>
    </w:p>
    <w:p w14:paraId="57521644" w14:textId="77777777" w:rsidR="00812EFC" w:rsidRDefault="00812EFC">
      <w:pPr>
        <w:rPr>
          <w:szCs w:val="22"/>
          <w:lang w:val="it-IT"/>
        </w:rPr>
      </w:pPr>
    </w:p>
    <w:p w14:paraId="032D16DC" w14:textId="77777777" w:rsidR="00812EFC" w:rsidRDefault="00F26D68">
      <w:pPr>
        <w:pBdr>
          <w:top w:val="single" w:sz="4" w:space="1" w:color="auto"/>
          <w:left w:val="single" w:sz="4" w:space="4" w:color="auto"/>
          <w:bottom w:val="single" w:sz="4" w:space="1" w:color="auto"/>
          <w:right w:val="single" w:sz="4" w:space="4" w:color="auto"/>
        </w:pBdr>
        <w:ind w:left="567" w:hanging="567"/>
        <w:rPr>
          <w:b/>
          <w:szCs w:val="22"/>
          <w:lang w:val="it-IT"/>
        </w:rPr>
      </w:pPr>
      <w:r>
        <w:rPr>
          <w:b/>
          <w:szCs w:val="22"/>
          <w:lang w:val="it-IT"/>
        </w:rPr>
        <w:t>11.</w:t>
      </w:r>
      <w:r>
        <w:rPr>
          <w:b/>
          <w:szCs w:val="22"/>
          <w:lang w:val="it-IT"/>
        </w:rPr>
        <w:tab/>
        <w:t>NOME E INDIRIZZO DEL TITOLARE DELL’AUTORIZZAZIONE ALL’IMMISSIONE IN COMMERCIO</w:t>
      </w:r>
    </w:p>
    <w:p w14:paraId="73D29577" w14:textId="77777777" w:rsidR="00812EFC" w:rsidRDefault="00812EFC">
      <w:pPr>
        <w:rPr>
          <w:szCs w:val="22"/>
          <w:lang w:val="it-IT"/>
        </w:rPr>
      </w:pPr>
    </w:p>
    <w:p w14:paraId="70BCE220" w14:textId="77777777" w:rsidR="00812EFC" w:rsidRDefault="00F26D68">
      <w:pPr>
        <w:rPr>
          <w:szCs w:val="22"/>
          <w:lang w:val="it-IT"/>
        </w:rPr>
      </w:pPr>
      <w:r>
        <w:rPr>
          <w:szCs w:val="22"/>
          <w:lang w:val="it-IT"/>
        </w:rPr>
        <w:t>AstraZeneca AB</w:t>
      </w:r>
    </w:p>
    <w:p w14:paraId="193BEC20" w14:textId="77777777" w:rsidR="00812EFC" w:rsidRDefault="00F26D68">
      <w:pPr>
        <w:rPr>
          <w:szCs w:val="22"/>
          <w:lang w:val="it-IT"/>
        </w:rPr>
      </w:pPr>
      <w:r>
        <w:rPr>
          <w:szCs w:val="22"/>
          <w:lang w:val="it-IT"/>
        </w:rPr>
        <w:t>SE</w:t>
      </w:r>
      <w:r>
        <w:rPr>
          <w:szCs w:val="22"/>
          <w:lang w:val="it-IT"/>
        </w:rPr>
        <w:noBreakHyphen/>
        <w:t>151 85 Södertälje</w:t>
      </w:r>
    </w:p>
    <w:p w14:paraId="2ADE3CE7" w14:textId="77777777" w:rsidR="00812EFC" w:rsidRDefault="00F26D68">
      <w:pPr>
        <w:rPr>
          <w:szCs w:val="22"/>
          <w:lang w:val="it-IT"/>
        </w:rPr>
      </w:pPr>
      <w:r>
        <w:rPr>
          <w:szCs w:val="22"/>
          <w:lang w:val="it-IT"/>
        </w:rPr>
        <w:t>Svezia</w:t>
      </w:r>
    </w:p>
    <w:p w14:paraId="2AD32304" w14:textId="77777777" w:rsidR="00812EFC" w:rsidRDefault="00812EFC">
      <w:pPr>
        <w:rPr>
          <w:szCs w:val="22"/>
          <w:lang w:val="it-IT"/>
        </w:rPr>
      </w:pPr>
    </w:p>
    <w:p w14:paraId="00F313AB" w14:textId="77777777" w:rsidR="00812EFC" w:rsidRDefault="00812EFC">
      <w:pPr>
        <w:rPr>
          <w:szCs w:val="22"/>
          <w:lang w:val="it-IT"/>
        </w:rPr>
      </w:pPr>
    </w:p>
    <w:p w14:paraId="084637FA" w14:textId="77777777" w:rsidR="00812EFC" w:rsidRDefault="00F26D68">
      <w:pPr>
        <w:pBdr>
          <w:top w:val="single" w:sz="4" w:space="1" w:color="auto"/>
          <w:left w:val="single" w:sz="4" w:space="4" w:color="auto"/>
          <w:bottom w:val="single" w:sz="4" w:space="1" w:color="auto"/>
          <w:right w:val="single" w:sz="4" w:space="4" w:color="auto"/>
        </w:pBdr>
        <w:ind w:left="567" w:hanging="567"/>
        <w:rPr>
          <w:szCs w:val="22"/>
          <w:lang w:val="it-IT"/>
        </w:rPr>
      </w:pPr>
      <w:r>
        <w:rPr>
          <w:b/>
          <w:szCs w:val="22"/>
          <w:lang w:val="it-IT"/>
        </w:rPr>
        <w:t>12.</w:t>
      </w:r>
      <w:r>
        <w:rPr>
          <w:b/>
          <w:szCs w:val="22"/>
          <w:lang w:val="it-IT"/>
        </w:rPr>
        <w:tab/>
        <w:t>NUMERO DELL’AUTORIZZAZIONE ALL’IMMISSIONE IN COMMERCIO</w:t>
      </w:r>
    </w:p>
    <w:p w14:paraId="08DE35C9" w14:textId="77777777" w:rsidR="00812EFC" w:rsidRDefault="00812EFC">
      <w:pPr>
        <w:rPr>
          <w:szCs w:val="22"/>
          <w:lang w:val="it-IT"/>
        </w:rPr>
      </w:pPr>
    </w:p>
    <w:p w14:paraId="4FC21555" w14:textId="77777777" w:rsidR="00812EFC" w:rsidRDefault="00F26D68" w:rsidP="00CA43ED">
      <w:pPr>
        <w:rPr>
          <w:lang w:val="it-IT"/>
        </w:rPr>
      </w:pPr>
      <w:r>
        <w:rPr>
          <w:lang w:val="it-IT"/>
        </w:rPr>
        <w:t xml:space="preserve">EU/1/14/959/005 </w:t>
      </w:r>
    </w:p>
    <w:p w14:paraId="63B92DA3" w14:textId="77777777" w:rsidR="00812EFC" w:rsidRDefault="00812EFC">
      <w:pPr>
        <w:rPr>
          <w:szCs w:val="22"/>
          <w:lang w:val="it-IT"/>
        </w:rPr>
      </w:pPr>
    </w:p>
    <w:p w14:paraId="5218C0F2" w14:textId="77777777" w:rsidR="00812EFC" w:rsidRDefault="00812EFC">
      <w:pPr>
        <w:rPr>
          <w:szCs w:val="22"/>
          <w:lang w:val="it-IT"/>
        </w:rPr>
      </w:pPr>
    </w:p>
    <w:p w14:paraId="1AAEF1FC" w14:textId="77777777" w:rsidR="00812EFC" w:rsidRDefault="00F26D68">
      <w:pPr>
        <w:pBdr>
          <w:top w:val="single" w:sz="4" w:space="1" w:color="auto"/>
          <w:left w:val="single" w:sz="4" w:space="4" w:color="auto"/>
          <w:bottom w:val="single" w:sz="4" w:space="1" w:color="auto"/>
          <w:right w:val="single" w:sz="4" w:space="4" w:color="auto"/>
        </w:pBdr>
        <w:ind w:left="567" w:hanging="567"/>
        <w:rPr>
          <w:szCs w:val="22"/>
          <w:lang w:val="it-IT"/>
        </w:rPr>
      </w:pPr>
      <w:r>
        <w:rPr>
          <w:b/>
          <w:szCs w:val="22"/>
          <w:lang w:val="it-IT"/>
        </w:rPr>
        <w:t>13.</w:t>
      </w:r>
      <w:r>
        <w:rPr>
          <w:b/>
          <w:szCs w:val="22"/>
          <w:lang w:val="it-IT"/>
        </w:rPr>
        <w:tab/>
        <w:t>NUMERO DI LOTTO</w:t>
      </w:r>
    </w:p>
    <w:p w14:paraId="448623DE" w14:textId="77777777" w:rsidR="00812EFC" w:rsidRDefault="00812EFC">
      <w:pPr>
        <w:rPr>
          <w:i/>
          <w:szCs w:val="22"/>
          <w:lang w:val="it-IT"/>
        </w:rPr>
      </w:pPr>
    </w:p>
    <w:p w14:paraId="691AD4E3" w14:textId="77777777" w:rsidR="00812EFC" w:rsidRDefault="00F26D68">
      <w:pPr>
        <w:rPr>
          <w:szCs w:val="22"/>
          <w:lang w:val="it-IT"/>
        </w:rPr>
      </w:pPr>
      <w:r>
        <w:rPr>
          <w:szCs w:val="22"/>
          <w:lang w:val="it-IT"/>
        </w:rPr>
        <w:t>Lotto</w:t>
      </w:r>
    </w:p>
    <w:p w14:paraId="4565EF1E" w14:textId="77777777" w:rsidR="00812EFC" w:rsidRDefault="00812EFC">
      <w:pPr>
        <w:rPr>
          <w:szCs w:val="22"/>
          <w:lang w:val="it-IT"/>
        </w:rPr>
      </w:pPr>
    </w:p>
    <w:p w14:paraId="729325E4" w14:textId="77777777" w:rsidR="00812EFC" w:rsidRDefault="00812EFC">
      <w:pPr>
        <w:rPr>
          <w:szCs w:val="22"/>
          <w:lang w:val="it-IT"/>
        </w:rPr>
      </w:pPr>
    </w:p>
    <w:p w14:paraId="12218D6C" w14:textId="77777777" w:rsidR="00812EFC" w:rsidRDefault="00F26D68">
      <w:pPr>
        <w:pBdr>
          <w:top w:val="single" w:sz="4" w:space="1" w:color="auto"/>
          <w:left w:val="single" w:sz="4" w:space="4" w:color="auto"/>
          <w:bottom w:val="single" w:sz="4" w:space="1" w:color="auto"/>
          <w:right w:val="single" w:sz="4" w:space="4" w:color="auto"/>
        </w:pBdr>
        <w:ind w:left="567" w:hanging="567"/>
        <w:rPr>
          <w:szCs w:val="22"/>
          <w:lang w:val="it-IT"/>
        </w:rPr>
      </w:pPr>
      <w:r>
        <w:rPr>
          <w:b/>
          <w:szCs w:val="22"/>
          <w:lang w:val="it-IT"/>
        </w:rPr>
        <w:t>14.</w:t>
      </w:r>
      <w:r>
        <w:rPr>
          <w:b/>
          <w:szCs w:val="22"/>
          <w:lang w:val="it-IT"/>
        </w:rPr>
        <w:tab/>
        <w:t>CONDIZIONE GENERALE DI FORNITURA</w:t>
      </w:r>
    </w:p>
    <w:p w14:paraId="2C3B29CC" w14:textId="77777777" w:rsidR="00812EFC" w:rsidRDefault="00812EFC">
      <w:pPr>
        <w:rPr>
          <w:i/>
          <w:szCs w:val="22"/>
          <w:lang w:val="it-IT"/>
        </w:rPr>
      </w:pPr>
    </w:p>
    <w:p w14:paraId="74BF4E79" w14:textId="77777777" w:rsidR="00812EFC" w:rsidRDefault="00812EFC">
      <w:pPr>
        <w:rPr>
          <w:szCs w:val="22"/>
          <w:lang w:val="it-IT"/>
        </w:rPr>
      </w:pPr>
    </w:p>
    <w:p w14:paraId="6A327037" w14:textId="77777777" w:rsidR="00812EFC" w:rsidRDefault="00F26D68">
      <w:pPr>
        <w:pBdr>
          <w:top w:val="single" w:sz="4" w:space="2" w:color="auto"/>
          <w:left w:val="single" w:sz="4" w:space="4" w:color="auto"/>
          <w:bottom w:val="single" w:sz="4" w:space="1" w:color="auto"/>
          <w:right w:val="single" w:sz="4" w:space="4" w:color="auto"/>
        </w:pBdr>
        <w:ind w:left="567" w:hanging="567"/>
        <w:rPr>
          <w:szCs w:val="22"/>
          <w:lang w:val="it-IT"/>
        </w:rPr>
      </w:pPr>
      <w:r>
        <w:rPr>
          <w:b/>
          <w:szCs w:val="22"/>
          <w:lang w:val="it-IT"/>
        </w:rPr>
        <w:t>15.</w:t>
      </w:r>
      <w:r>
        <w:rPr>
          <w:b/>
          <w:szCs w:val="22"/>
          <w:lang w:val="it-IT"/>
        </w:rPr>
        <w:tab/>
        <w:t>ISTRUZIONI PER L’USO</w:t>
      </w:r>
    </w:p>
    <w:p w14:paraId="2C07DC5A" w14:textId="77777777" w:rsidR="00812EFC" w:rsidRDefault="00812EFC">
      <w:pPr>
        <w:rPr>
          <w:szCs w:val="22"/>
          <w:lang w:val="it-IT"/>
        </w:rPr>
      </w:pPr>
    </w:p>
    <w:p w14:paraId="449D3187" w14:textId="77777777" w:rsidR="00812EFC" w:rsidRDefault="00812EFC">
      <w:pPr>
        <w:rPr>
          <w:szCs w:val="22"/>
          <w:lang w:val="it-IT"/>
        </w:rPr>
      </w:pPr>
    </w:p>
    <w:p w14:paraId="5D81D0CC" w14:textId="77777777" w:rsidR="00812EFC" w:rsidRDefault="00F26D68">
      <w:pPr>
        <w:pBdr>
          <w:top w:val="single" w:sz="4" w:space="1" w:color="auto"/>
          <w:left w:val="single" w:sz="4" w:space="4" w:color="auto"/>
          <w:bottom w:val="single" w:sz="4" w:space="0" w:color="auto"/>
          <w:right w:val="single" w:sz="4" w:space="4" w:color="auto"/>
        </w:pBdr>
        <w:ind w:left="567" w:hanging="567"/>
        <w:rPr>
          <w:szCs w:val="22"/>
          <w:lang w:val="it-IT"/>
        </w:rPr>
      </w:pPr>
      <w:r>
        <w:rPr>
          <w:b/>
          <w:szCs w:val="22"/>
          <w:lang w:val="it-IT"/>
        </w:rPr>
        <w:t>16.</w:t>
      </w:r>
      <w:r>
        <w:rPr>
          <w:b/>
          <w:szCs w:val="22"/>
          <w:lang w:val="it-IT"/>
        </w:rPr>
        <w:tab/>
      </w:r>
      <w:r>
        <w:rPr>
          <w:b/>
          <w:noProof/>
          <w:szCs w:val="22"/>
          <w:lang w:val="it-IT"/>
        </w:rPr>
        <w:t>INFORMAZIONI IN BRAILLE</w:t>
      </w:r>
    </w:p>
    <w:p w14:paraId="58340A42" w14:textId="77777777" w:rsidR="00812EFC" w:rsidRDefault="00812EFC">
      <w:pPr>
        <w:rPr>
          <w:szCs w:val="22"/>
          <w:lang w:val="it-IT"/>
        </w:rPr>
      </w:pPr>
    </w:p>
    <w:p w14:paraId="5F7A723F" w14:textId="77777777" w:rsidR="00812EFC" w:rsidRDefault="00F26D68">
      <w:pPr>
        <w:rPr>
          <w:szCs w:val="22"/>
          <w:shd w:val="clear" w:color="auto" w:fill="CCCCCC"/>
          <w:lang w:val="it-IT"/>
        </w:rPr>
      </w:pPr>
      <w:r w:rsidRPr="00675F5F">
        <w:rPr>
          <w:lang w:val="it-IT"/>
        </w:rPr>
        <w:t>lynparza</w:t>
      </w:r>
      <w:r w:rsidRPr="00BB6527">
        <w:rPr>
          <w:lang w:val="it-IT"/>
        </w:rPr>
        <w:t xml:space="preserve"> 150 mg</w:t>
      </w:r>
    </w:p>
    <w:p w14:paraId="777DC6C8" w14:textId="77777777" w:rsidR="00812EFC" w:rsidRDefault="00812EFC">
      <w:pPr>
        <w:ind w:right="113"/>
        <w:rPr>
          <w:lang w:val="it-IT"/>
        </w:rPr>
      </w:pPr>
    </w:p>
    <w:p w14:paraId="2F3FD613" w14:textId="77777777" w:rsidR="00812EFC" w:rsidRDefault="00812EFC">
      <w:pPr>
        <w:rPr>
          <w:szCs w:val="22"/>
          <w:shd w:val="clear" w:color="auto" w:fill="CCCCCC"/>
          <w:lang w:val="it-IT"/>
        </w:rPr>
      </w:pPr>
    </w:p>
    <w:p w14:paraId="3F0474A3" w14:textId="77777777" w:rsidR="00812EFC" w:rsidRDefault="00F26D68">
      <w:pPr>
        <w:pBdr>
          <w:top w:val="single" w:sz="4" w:space="1" w:color="auto"/>
          <w:left w:val="single" w:sz="4" w:space="4" w:color="auto"/>
          <w:bottom w:val="single" w:sz="4" w:space="0" w:color="auto"/>
          <w:right w:val="single" w:sz="4" w:space="4" w:color="auto"/>
        </w:pBdr>
        <w:ind w:left="567" w:hanging="567"/>
        <w:rPr>
          <w:i/>
          <w:lang w:val="it-IT"/>
        </w:rPr>
      </w:pPr>
      <w:r>
        <w:rPr>
          <w:b/>
          <w:lang w:val="it-IT"/>
        </w:rPr>
        <w:t>17.</w:t>
      </w:r>
      <w:r>
        <w:rPr>
          <w:b/>
          <w:lang w:val="it-IT"/>
        </w:rPr>
        <w:tab/>
      </w:r>
      <w:r>
        <w:rPr>
          <w:b/>
          <w:noProof/>
          <w:lang w:val="it-IT"/>
        </w:rPr>
        <w:t>IDENTIFICATIVO UNICO – CODICE A BARRE BIDIMENSIONALE</w:t>
      </w:r>
    </w:p>
    <w:p w14:paraId="28FB73F9" w14:textId="77777777" w:rsidR="00812EFC" w:rsidRDefault="00812EFC">
      <w:pPr>
        <w:rPr>
          <w:lang w:val="it-IT"/>
        </w:rPr>
      </w:pPr>
    </w:p>
    <w:p w14:paraId="519CDA5E" w14:textId="77777777" w:rsidR="00812EFC" w:rsidRDefault="00F26D68">
      <w:pPr>
        <w:ind w:right="113"/>
        <w:rPr>
          <w:lang w:val="it-IT"/>
        </w:rPr>
      </w:pPr>
      <w:r>
        <w:rPr>
          <w:highlight w:val="lightGray"/>
          <w:lang w:val="it-IT"/>
        </w:rPr>
        <w:t>Codice a barre bidimensionale con identificativo unico incluso.</w:t>
      </w:r>
    </w:p>
    <w:p w14:paraId="097229DC" w14:textId="77777777" w:rsidR="00812EFC" w:rsidRDefault="00812EFC">
      <w:pPr>
        <w:rPr>
          <w:szCs w:val="22"/>
          <w:shd w:val="clear" w:color="auto" w:fill="CCCCCC"/>
          <w:lang w:val="it-IT"/>
        </w:rPr>
      </w:pPr>
    </w:p>
    <w:p w14:paraId="7BBC8B00" w14:textId="77777777" w:rsidR="00812EFC" w:rsidRDefault="00812EFC">
      <w:pPr>
        <w:rPr>
          <w:vanish/>
          <w:szCs w:val="22"/>
          <w:lang w:val="it-IT"/>
        </w:rPr>
      </w:pPr>
    </w:p>
    <w:p w14:paraId="0B2D740B" w14:textId="77777777" w:rsidR="00812EFC" w:rsidRDefault="00F26D68">
      <w:pPr>
        <w:pBdr>
          <w:top w:val="single" w:sz="4" w:space="1" w:color="auto"/>
          <w:left w:val="single" w:sz="4" w:space="4" w:color="auto"/>
          <w:bottom w:val="single" w:sz="4" w:space="0" w:color="auto"/>
          <w:right w:val="single" w:sz="4" w:space="4" w:color="auto"/>
        </w:pBdr>
        <w:ind w:left="567" w:hanging="567"/>
        <w:rPr>
          <w:i/>
          <w:lang w:val="it-IT"/>
        </w:rPr>
      </w:pPr>
      <w:r>
        <w:rPr>
          <w:b/>
          <w:lang w:val="it-IT"/>
        </w:rPr>
        <w:t>18.</w:t>
      </w:r>
      <w:r>
        <w:rPr>
          <w:b/>
          <w:lang w:val="it-IT"/>
        </w:rPr>
        <w:tab/>
      </w:r>
      <w:r>
        <w:rPr>
          <w:b/>
          <w:noProof/>
          <w:lang w:val="it-IT"/>
        </w:rPr>
        <w:t>IDENTIFICATIVO UNICO - DATI LEGGIBILI</w:t>
      </w:r>
    </w:p>
    <w:p w14:paraId="69C972FB" w14:textId="77777777" w:rsidR="00812EFC" w:rsidRDefault="00812EFC">
      <w:pPr>
        <w:rPr>
          <w:lang w:val="it-IT"/>
        </w:rPr>
      </w:pPr>
    </w:p>
    <w:p w14:paraId="704CEEBB" w14:textId="77777777" w:rsidR="00812EFC" w:rsidRDefault="00F26D68">
      <w:pPr>
        <w:rPr>
          <w:szCs w:val="22"/>
          <w:lang w:val="it-IT"/>
        </w:rPr>
      </w:pPr>
      <w:r>
        <w:rPr>
          <w:szCs w:val="22"/>
          <w:lang w:val="it-IT"/>
        </w:rPr>
        <w:t>PC</w:t>
      </w:r>
    </w:p>
    <w:p w14:paraId="526F7D2F" w14:textId="77777777" w:rsidR="00812EFC" w:rsidRDefault="00F26D68">
      <w:pPr>
        <w:rPr>
          <w:szCs w:val="22"/>
          <w:lang w:val="it-IT"/>
        </w:rPr>
      </w:pPr>
      <w:r>
        <w:rPr>
          <w:szCs w:val="22"/>
          <w:lang w:val="it-IT"/>
        </w:rPr>
        <w:t>SN</w:t>
      </w:r>
    </w:p>
    <w:p w14:paraId="1A225AA7" w14:textId="77777777" w:rsidR="00812EFC" w:rsidRDefault="00F26D68">
      <w:pPr>
        <w:rPr>
          <w:szCs w:val="22"/>
          <w:lang w:val="it-IT"/>
        </w:rPr>
      </w:pPr>
      <w:r>
        <w:rPr>
          <w:szCs w:val="22"/>
          <w:lang w:val="it-IT"/>
        </w:rPr>
        <w:t>NN</w:t>
      </w:r>
    </w:p>
    <w:p w14:paraId="32FC85B2" w14:textId="77777777" w:rsidR="00812EFC" w:rsidRDefault="00F26D68">
      <w:pPr>
        <w:shd w:val="clear" w:color="auto" w:fill="FFFFFF"/>
        <w:rPr>
          <w:szCs w:val="22"/>
          <w:lang w:val="it-IT"/>
        </w:rPr>
      </w:pPr>
      <w:r>
        <w:rPr>
          <w:szCs w:val="22"/>
          <w:shd w:val="clear" w:color="auto" w:fill="CCCCCC"/>
          <w:lang w:val="it-IT"/>
        </w:rPr>
        <w:br w:type="page"/>
      </w:r>
    </w:p>
    <w:p w14:paraId="1CA1CD04" w14:textId="77777777" w:rsidR="00812EFC" w:rsidRDefault="00F26D68">
      <w:pPr>
        <w:pBdr>
          <w:top w:val="single" w:sz="4" w:space="1" w:color="auto"/>
          <w:left w:val="single" w:sz="4" w:space="4" w:color="auto"/>
          <w:bottom w:val="single" w:sz="4" w:space="1" w:color="auto"/>
          <w:right w:val="single" w:sz="4" w:space="4" w:color="auto"/>
        </w:pBdr>
        <w:tabs>
          <w:tab w:val="left" w:pos="720"/>
        </w:tabs>
        <w:rPr>
          <w:b/>
          <w:szCs w:val="22"/>
          <w:lang w:val="it-IT"/>
        </w:rPr>
      </w:pPr>
      <w:r>
        <w:rPr>
          <w:b/>
          <w:noProof/>
          <w:szCs w:val="22"/>
          <w:lang w:val="it-IT"/>
        </w:rPr>
        <w:lastRenderedPageBreak/>
        <w:t>INFORMAZIONI DA APPORRE SUL CONFEZIONAMENTO PRIMARIO</w:t>
      </w:r>
    </w:p>
    <w:p w14:paraId="0642D3A5" w14:textId="77777777" w:rsidR="00812EFC" w:rsidRDefault="00812EFC">
      <w:pPr>
        <w:pBdr>
          <w:top w:val="single" w:sz="4" w:space="1" w:color="auto"/>
          <w:left w:val="single" w:sz="4" w:space="4" w:color="auto"/>
          <w:bottom w:val="single" w:sz="4" w:space="1" w:color="auto"/>
          <w:right w:val="single" w:sz="4" w:space="4" w:color="auto"/>
        </w:pBdr>
        <w:tabs>
          <w:tab w:val="left" w:pos="720"/>
        </w:tabs>
        <w:ind w:left="567" w:hanging="567"/>
        <w:rPr>
          <w:bCs/>
          <w:szCs w:val="22"/>
          <w:lang w:val="it-IT"/>
        </w:rPr>
      </w:pPr>
    </w:p>
    <w:p w14:paraId="4CBE1577" w14:textId="77777777" w:rsidR="00812EFC" w:rsidRDefault="00F26D68">
      <w:pPr>
        <w:pBdr>
          <w:top w:val="single" w:sz="4" w:space="1" w:color="auto"/>
          <w:left w:val="single" w:sz="4" w:space="4" w:color="auto"/>
          <w:bottom w:val="single" w:sz="4" w:space="1" w:color="auto"/>
          <w:right w:val="single" w:sz="4" w:space="4" w:color="auto"/>
        </w:pBdr>
        <w:tabs>
          <w:tab w:val="left" w:pos="720"/>
        </w:tabs>
        <w:rPr>
          <w:bCs/>
          <w:szCs w:val="22"/>
          <w:lang w:val="it-IT"/>
        </w:rPr>
      </w:pPr>
      <w:r>
        <w:rPr>
          <w:b/>
          <w:bCs/>
          <w:szCs w:val="22"/>
          <w:lang w:val="it-IT" w:eastAsia="en-GB"/>
        </w:rPr>
        <w:t>IMBALLAGGIO INTERNO – senza blue box</w:t>
      </w:r>
    </w:p>
    <w:p w14:paraId="334A5CBC" w14:textId="77777777" w:rsidR="00812EFC" w:rsidRDefault="00812EFC">
      <w:pPr>
        <w:rPr>
          <w:lang w:val="it-IT"/>
        </w:rPr>
      </w:pPr>
    </w:p>
    <w:p w14:paraId="46D45E5B" w14:textId="77777777" w:rsidR="00812EFC" w:rsidRDefault="00812EFC">
      <w:pPr>
        <w:rPr>
          <w:szCs w:val="22"/>
          <w:lang w:val="it-IT"/>
        </w:rPr>
      </w:pPr>
    </w:p>
    <w:p w14:paraId="5C349C87" w14:textId="77777777" w:rsidR="00812EFC" w:rsidRDefault="00F26D68">
      <w:pPr>
        <w:pBdr>
          <w:top w:val="single" w:sz="4" w:space="1" w:color="auto"/>
          <w:left w:val="single" w:sz="4" w:space="4" w:color="auto"/>
          <w:bottom w:val="single" w:sz="4" w:space="1" w:color="auto"/>
          <w:right w:val="single" w:sz="4" w:space="4" w:color="auto"/>
        </w:pBdr>
        <w:ind w:left="567" w:hanging="567"/>
        <w:rPr>
          <w:lang w:val="it-IT"/>
        </w:rPr>
      </w:pPr>
      <w:r>
        <w:rPr>
          <w:b/>
          <w:lang w:val="it-IT"/>
        </w:rPr>
        <w:t>1.</w:t>
      </w:r>
      <w:r>
        <w:rPr>
          <w:b/>
          <w:lang w:val="it-IT"/>
        </w:rPr>
        <w:tab/>
        <w:t>DENOMINAZIONE DEL MEDICINALE</w:t>
      </w:r>
    </w:p>
    <w:p w14:paraId="6965CE38" w14:textId="77777777" w:rsidR="00812EFC" w:rsidRDefault="00812EFC">
      <w:pPr>
        <w:rPr>
          <w:szCs w:val="22"/>
          <w:lang w:val="it-IT"/>
        </w:rPr>
      </w:pPr>
    </w:p>
    <w:p w14:paraId="01A518C2" w14:textId="77777777" w:rsidR="00812EFC" w:rsidRDefault="00F26D68">
      <w:pPr>
        <w:rPr>
          <w:szCs w:val="22"/>
          <w:lang w:val="it-IT"/>
        </w:rPr>
      </w:pPr>
      <w:r>
        <w:rPr>
          <w:szCs w:val="22"/>
          <w:lang w:val="it-IT"/>
        </w:rPr>
        <w:t>Lynparza 100 mg compresse rivestite con film</w:t>
      </w:r>
    </w:p>
    <w:p w14:paraId="35B378DC" w14:textId="77777777" w:rsidR="00812EFC" w:rsidRDefault="00F26D68">
      <w:pPr>
        <w:rPr>
          <w:szCs w:val="22"/>
          <w:lang w:val="it-IT"/>
        </w:rPr>
      </w:pPr>
      <w:r>
        <w:rPr>
          <w:szCs w:val="22"/>
          <w:lang w:val="it-IT"/>
        </w:rPr>
        <w:t>olaparib</w:t>
      </w:r>
    </w:p>
    <w:p w14:paraId="4130541C" w14:textId="77777777" w:rsidR="00812EFC" w:rsidRDefault="00812EFC">
      <w:pPr>
        <w:rPr>
          <w:szCs w:val="22"/>
          <w:lang w:val="it-IT"/>
        </w:rPr>
      </w:pPr>
    </w:p>
    <w:p w14:paraId="76178059" w14:textId="77777777" w:rsidR="00812EFC" w:rsidRDefault="00812EFC">
      <w:pPr>
        <w:rPr>
          <w:szCs w:val="22"/>
          <w:lang w:val="it-IT"/>
        </w:rPr>
      </w:pPr>
    </w:p>
    <w:p w14:paraId="7EA3CFCA" w14:textId="77777777" w:rsidR="00812EFC" w:rsidRPr="00CA43ED" w:rsidRDefault="00F26D68" w:rsidP="00CA43ED">
      <w:pPr>
        <w:pBdr>
          <w:top w:val="single" w:sz="4" w:space="1" w:color="auto"/>
          <w:left w:val="single" w:sz="4" w:space="4" w:color="auto"/>
          <w:bottom w:val="single" w:sz="4" w:space="1" w:color="auto"/>
          <w:right w:val="single" w:sz="4" w:space="4" w:color="auto"/>
          <w:between w:val="single" w:sz="4" w:space="1" w:color="auto"/>
          <w:bar w:val="single" w:sz="4" w:color="auto"/>
        </w:pBdr>
        <w:ind w:left="567" w:hanging="567"/>
        <w:rPr>
          <w:b/>
          <w:bCs/>
          <w:lang w:val="it-IT"/>
        </w:rPr>
      </w:pPr>
      <w:r w:rsidRPr="00CA43ED">
        <w:rPr>
          <w:b/>
          <w:bCs/>
          <w:lang w:val="it-IT"/>
        </w:rPr>
        <w:t>2.</w:t>
      </w:r>
      <w:r w:rsidRPr="00CA43ED">
        <w:rPr>
          <w:b/>
          <w:bCs/>
          <w:lang w:val="it-IT"/>
        </w:rPr>
        <w:tab/>
      </w:r>
      <w:r w:rsidRPr="00CA43ED">
        <w:rPr>
          <w:b/>
          <w:bCs/>
          <w:noProof/>
          <w:lang w:val="it-IT"/>
        </w:rPr>
        <w:t>COMPOSIZIONE QUALITATIVA E QUANTITATIVA IN TERMINI DI PRINCIPIO(I) ATTIVO(I)</w:t>
      </w:r>
    </w:p>
    <w:p w14:paraId="6D676327" w14:textId="77777777" w:rsidR="00812EFC" w:rsidRDefault="00812EFC">
      <w:pPr>
        <w:rPr>
          <w:szCs w:val="22"/>
          <w:lang w:val="it-IT"/>
        </w:rPr>
      </w:pPr>
    </w:p>
    <w:p w14:paraId="3253C93A" w14:textId="77777777" w:rsidR="00812EFC" w:rsidRDefault="00F26D68">
      <w:pPr>
        <w:rPr>
          <w:szCs w:val="22"/>
          <w:lang w:val="it-IT"/>
        </w:rPr>
      </w:pPr>
      <w:r>
        <w:rPr>
          <w:szCs w:val="22"/>
          <w:lang w:val="it-IT"/>
        </w:rPr>
        <w:t>Ogni compressa rivestita con film contiene 100 mg di olaparib.</w:t>
      </w:r>
    </w:p>
    <w:p w14:paraId="535B8BDD" w14:textId="77777777" w:rsidR="00812EFC" w:rsidRDefault="00812EFC">
      <w:pPr>
        <w:rPr>
          <w:szCs w:val="22"/>
          <w:lang w:val="it-IT"/>
        </w:rPr>
      </w:pPr>
    </w:p>
    <w:p w14:paraId="7A11764C" w14:textId="77777777" w:rsidR="00812EFC" w:rsidRDefault="00812EFC">
      <w:pPr>
        <w:rPr>
          <w:szCs w:val="22"/>
          <w:lang w:val="it-IT"/>
        </w:rPr>
      </w:pPr>
    </w:p>
    <w:p w14:paraId="0AF439B9" w14:textId="77777777" w:rsidR="00812EFC" w:rsidRDefault="00F26D68">
      <w:pPr>
        <w:pBdr>
          <w:top w:val="single" w:sz="4" w:space="1" w:color="auto"/>
          <w:left w:val="single" w:sz="4" w:space="4" w:color="auto"/>
          <w:bottom w:val="single" w:sz="4" w:space="1" w:color="auto"/>
          <w:right w:val="single" w:sz="4" w:space="4" w:color="auto"/>
        </w:pBdr>
        <w:ind w:left="567" w:hanging="567"/>
        <w:rPr>
          <w:szCs w:val="22"/>
          <w:lang w:val="it-IT"/>
        </w:rPr>
      </w:pPr>
      <w:r>
        <w:rPr>
          <w:b/>
          <w:szCs w:val="22"/>
          <w:lang w:val="it-IT"/>
        </w:rPr>
        <w:t>3.</w:t>
      </w:r>
      <w:r>
        <w:rPr>
          <w:b/>
          <w:szCs w:val="22"/>
          <w:lang w:val="it-IT"/>
        </w:rPr>
        <w:tab/>
      </w:r>
      <w:r>
        <w:rPr>
          <w:b/>
          <w:noProof/>
          <w:szCs w:val="22"/>
          <w:lang w:val="it-IT"/>
        </w:rPr>
        <w:t>ELENCO DEGLI ECCIPIENTI</w:t>
      </w:r>
    </w:p>
    <w:p w14:paraId="56572847" w14:textId="77777777" w:rsidR="00812EFC" w:rsidRDefault="00812EFC">
      <w:pPr>
        <w:rPr>
          <w:szCs w:val="22"/>
          <w:lang w:val="it-IT"/>
        </w:rPr>
      </w:pPr>
    </w:p>
    <w:p w14:paraId="68B0FCDD" w14:textId="77777777" w:rsidR="00812EFC" w:rsidRDefault="00812EFC">
      <w:pPr>
        <w:rPr>
          <w:szCs w:val="22"/>
          <w:lang w:val="it-IT"/>
        </w:rPr>
      </w:pPr>
    </w:p>
    <w:p w14:paraId="68E198A7" w14:textId="77777777" w:rsidR="00812EFC" w:rsidRDefault="00F26D68">
      <w:pPr>
        <w:pBdr>
          <w:top w:val="single" w:sz="4" w:space="1" w:color="auto"/>
          <w:left w:val="single" w:sz="4" w:space="4" w:color="auto"/>
          <w:bottom w:val="single" w:sz="4" w:space="1" w:color="auto"/>
          <w:right w:val="single" w:sz="4" w:space="4" w:color="auto"/>
        </w:pBdr>
        <w:ind w:left="567" w:hanging="567"/>
        <w:rPr>
          <w:szCs w:val="22"/>
          <w:lang w:val="it-IT"/>
        </w:rPr>
      </w:pPr>
      <w:r>
        <w:rPr>
          <w:b/>
          <w:szCs w:val="22"/>
          <w:lang w:val="it-IT"/>
        </w:rPr>
        <w:t>4.</w:t>
      </w:r>
      <w:r>
        <w:rPr>
          <w:b/>
          <w:szCs w:val="22"/>
          <w:lang w:val="it-IT"/>
        </w:rPr>
        <w:tab/>
      </w:r>
      <w:r>
        <w:rPr>
          <w:b/>
          <w:noProof/>
          <w:szCs w:val="22"/>
          <w:lang w:val="it-IT"/>
        </w:rPr>
        <w:t>FORMA FARMACEUTICA E CONTENUTO</w:t>
      </w:r>
    </w:p>
    <w:p w14:paraId="31AA2DDD" w14:textId="77777777" w:rsidR="00812EFC" w:rsidRDefault="00812EFC">
      <w:pPr>
        <w:rPr>
          <w:szCs w:val="22"/>
          <w:lang w:val="it-IT"/>
        </w:rPr>
      </w:pPr>
    </w:p>
    <w:p w14:paraId="68AE400A" w14:textId="77777777" w:rsidR="00812EFC" w:rsidRDefault="00F26D68">
      <w:pPr>
        <w:rPr>
          <w:lang w:val="it-IT"/>
        </w:rPr>
      </w:pPr>
      <w:r>
        <w:rPr>
          <w:highlight w:val="lightGray"/>
          <w:lang w:val="it-IT"/>
        </w:rPr>
        <w:t>Compresse rivestite con film</w:t>
      </w:r>
    </w:p>
    <w:p w14:paraId="7FDBA7C8" w14:textId="77777777" w:rsidR="00812EFC" w:rsidRDefault="00F26D68">
      <w:pPr>
        <w:rPr>
          <w:lang w:val="it-IT"/>
        </w:rPr>
      </w:pPr>
      <w:r>
        <w:rPr>
          <w:lang w:val="it-IT"/>
        </w:rPr>
        <w:t>56 compresse rivestite con film</w:t>
      </w:r>
    </w:p>
    <w:p w14:paraId="28C08FEE" w14:textId="77777777" w:rsidR="00812EFC" w:rsidRDefault="00F26D68">
      <w:pPr>
        <w:rPr>
          <w:szCs w:val="22"/>
          <w:lang w:val="it-IT"/>
        </w:rPr>
      </w:pPr>
      <w:r>
        <w:rPr>
          <w:szCs w:val="22"/>
          <w:lang w:val="it-IT"/>
        </w:rPr>
        <w:t>Componente di una confezione multipla, non vendibile separatamente.</w:t>
      </w:r>
    </w:p>
    <w:p w14:paraId="7E5E6311" w14:textId="77777777" w:rsidR="00812EFC" w:rsidRDefault="00812EFC">
      <w:pPr>
        <w:rPr>
          <w:szCs w:val="22"/>
          <w:lang w:val="it-IT"/>
        </w:rPr>
      </w:pPr>
    </w:p>
    <w:p w14:paraId="060B7991" w14:textId="77777777" w:rsidR="00812EFC" w:rsidRDefault="00812EFC">
      <w:pPr>
        <w:rPr>
          <w:szCs w:val="22"/>
          <w:lang w:val="it-IT"/>
        </w:rPr>
      </w:pPr>
    </w:p>
    <w:p w14:paraId="014362DB" w14:textId="77777777" w:rsidR="00812EFC" w:rsidRDefault="00F26D68">
      <w:pPr>
        <w:pBdr>
          <w:top w:val="single" w:sz="4" w:space="1" w:color="auto"/>
          <w:left w:val="single" w:sz="4" w:space="4" w:color="auto"/>
          <w:bottom w:val="single" w:sz="4" w:space="1" w:color="auto"/>
          <w:right w:val="single" w:sz="4" w:space="4" w:color="auto"/>
        </w:pBdr>
        <w:ind w:left="567" w:hanging="567"/>
        <w:rPr>
          <w:szCs w:val="22"/>
          <w:lang w:val="it-IT"/>
        </w:rPr>
      </w:pPr>
      <w:r>
        <w:rPr>
          <w:b/>
          <w:szCs w:val="22"/>
          <w:lang w:val="it-IT"/>
        </w:rPr>
        <w:t>5.</w:t>
      </w:r>
      <w:r>
        <w:rPr>
          <w:b/>
          <w:szCs w:val="22"/>
          <w:lang w:val="it-IT"/>
        </w:rPr>
        <w:tab/>
      </w:r>
      <w:r>
        <w:rPr>
          <w:b/>
          <w:noProof/>
          <w:szCs w:val="22"/>
          <w:lang w:val="it-IT"/>
        </w:rPr>
        <w:t>MODO E VIA(E) DI SOMMINISTRAZIONE</w:t>
      </w:r>
    </w:p>
    <w:p w14:paraId="1134215C" w14:textId="77777777" w:rsidR="00812EFC" w:rsidRDefault="00812EFC">
      <w:pPr>
        <w:rPr>
          <w:szCs w:val="22"/>
          <w:lang w:val="it-IT"/>
        </w:rPr>
      </w:pPr>
    </w:p>
    <w:p w14:paraId="17F089F0" w14:textId="77777777" w:rsidR="00812EFC" w:rsidRDefault="00F26D68">
      <w:pPr>
        <w:rPr>
          <w:szCs w:val="22"/>
          <w:lang w:val="it-IT"/>
        </w:rPr>
      </w:pPr>
      <w:r>
        <w:rPr>
          <w:szCs w:val="22"/>
          <w:lang w:val="it-IT"/>
        </w:rPr>
        <w:t>Uso orale</w:t>
      </w:r>
    </w:p>
    <w:p w14:paraId="01E86E0E" w14:textId="77777777" w:rsidR="00812EFC" w:rsidRDefault="00F26D68">
      <w:pPr>
        <w:rPr>
          <w:noProof/>
          <w:szCs w:val="22"/>
          <w:lang w:val="it-IT"/>
        </w:rPr>
      </w:pPr>
      <w:r>
        <w:rPr>
          <w:noProof/>
          <w:szCs w:val="22"/>
          <w:lang w:val="it-IT"/>
        </w:rPr>
        <w:t>Leggere il foglio illustrativo prima dell’uso.</w:t>
      </w:r>
    </w:p>
    <w:p w14:paraId="4CD2D136" w14:textId="77777777" w:rsidR="00812EFC" w:rsidRDefault="00812EFC">
      <w:pPr>
        <w:rPr>
          <w:szCs w:val="22"/>
          <w:lang w:val="it-IT"/>
        </w:rPr>
      </w:pPr>
    </w:p>
    <w:p w14:paraId="4EB0D6B4" w14:textId="77777777" w:rsidR="00812EFC" w:rsidRDefault="00812EFC">
      <w:pPr>
        <w:rPr>
          <w:szCs w:val="22"/>
          <w:lang w:val="it-IT"/>
        </w:rPr>
      </w:pPr>
    </w:p>
    <w:p w14:paraId="71299486" w14:textId="77777777" w:rsidR="00812EFC" w:rsidRDefault="00F26D68">
      <w:pPr>
        <w:pBdr>
          <w:top w:val="single" w:sz="4" w:space="1" w:color="auto"/>
          <w:left w:val="single" w:sz="4" w:space="4" w:color="auto"/>
          <w:bottom w:val="single" w:sz="4" w:space="1" w:color="auto"/>
          <w:right w:val="single" w:sz="4" w:space="4" w:color="auto"/>
        </w:pBdr>
        <w:ind w:left="567" w:hanging="567"/>
        <w:rPr>
          <w:szCs w:val="22"/>
          <w:lang w:val="it-IT"/>
        </w:rPr>
      </w:pPr>
      <w:r>
        <w:rPr>
          <w:b/>
          <w:szCs w:val="22"/>
          <w:lang w:val="it-IT"/>
        </w:rPr>
        <w:t>6.</w:t>
      </w:r>
      <w:r>
        <w:rPr>
          <w:b/>
          <w:szCs w:val="22"/>
          <w:lang w:val="it-IT"/>
        </w:rPr>
        <w:tab/>
        <w:t>AVVERTENZA PARTICOLARE CHE PRESCRIVA DI TENERE IL MEDICINALE FUORI DALLA VISTA E DALLA PORTATA DEI BAMBINI</w:t>
      </w:r>
    </w:p>
    <w:p w14:paraId="6333D06A" w14:textId="77777777" w:rsidR="00812EFC" w:rsidRDefault="00812EFC">
      <w:pPr>
        <w:rPr>
          <w:szCs w:val="22"/>
          <w:lang w:val="it-IT"/>
        </w:rPr>
      </w:pPr>
    </w:p>
    <w:p w14:paraId="55CF5689" w14:textId="77777777" w:rsidR="00812EFC" w:rsidRDefault="00F26D68" w:rsidP="00CA43ED">
      <w:pPr>
        <w:rPr>
          <w:noProof/>
          <w:lang w:val="it-IT"/>
        </w:rPr>
      </w:pPr>
      <w:r>
        <w:rPr>
          <w:lang w:val="it-IT"/>
        </w:rPr>
        <w:t>Tenere fuori dalla vista e dalla portata dei bambini</w:t>
      </w:r>
      <w:r>
        <w:rPr>
          <w:noProof/>
          <w:lang w:val="it-IT"/>
        </w:rPr>
        <w:t>.</w:t>
      </w:r>
    </w:p>
    <w:p w14:paraId="0E37B26B" w14:textId="77777777" w:rsidR="00812EFC" w:rsidRDefault="00812EFC">
      <w:pPr>
        <w:rPr>
          <w:szCs w:val="22"/>
          <w:lang w:val="it-IT"/>
        </w:rPr>
      </w:pPr>
    </w:p>
    <w:p w14:paraId="09C474E3" w14:textId="77777777" w:rsidR="00812EFC" w:rsidRDefault="00812EFC">
      <w:pPr>
        <w:rPr>
          <w:szCs w:val="22"/>
          <w:lang w:val="it-IT"/>
        </w:rPr>
      </w:pPr>
    </w:p>
    <w:p w14:paraId="50C4DCEA" w14:textId="77777777" w:rsidR="00812EFC" w:rsidRPr="00CA43ED" w:rsidRDefault="00F26D68" w:rsidP="00CA43ED">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it-IT"/>
        </w:rPr>
      </w:pPr>
      <w:r w:rsidRPr="00CA43ED">
        <w:rPr>
          <w:b/>
          <w:bCs/>
          <w:lang w:val="it-IT"/>
        </w:rPr>
        <w:t>7.</w:t>
      </w:r>
      <w:r w:rsidRPr="00CA43ED">
        <w:rPr>
          <w:b/>
          <w:bCs/>
          <w:lang w:val="it-IT"/>
        </w:rPr>
        <w:tab/>
        <w:t>ALTRA(E) AVVERTENZA(E) PARTICOLARE(I), SE NECESSARIO</w:t>
      </w:r>
    </w:p>
    <w:p w14:paraId="2B5BDC8B" w14:textId="77777777" w:rsidR="00812EFC" w:rsidRDefault="00812EFC">
      <w:pPr>
        <w:tabs>
          <w:tab w:val="left" w:pos="749"/>
        </w:tabs>
        <w:rPr>
          <w:lang w:val="it-IT"/>
        </w:rPr>
      </w:pPr>
    </w:p>
    <w:p w14:paraId="7E288AAC" w14:textId="77777777" w:rsidR="00812EFC" w:rsidRDefault="00812EFC">
      <w:pPr>
        <w:tabs>
          <w:tab w:val="left" w:pos="749"/>
        </w:tabs>
        <w:rPr>
          <w:lang w:val="it-IT"/>
        </w:rPr>
      </w:pPr>
    </w:p>
    <w:p w14:paraId="745CE1F1" w14:textId="77777777" w:rsidR="00812EFC" w:rsidRPr="00CA43ED" w:rsidRDefault="00F26D68" w:rsidP="00CA43ED">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it-IT"/>
        </w:rPr>
      </w:pPr>
      <w:r w:rsidRPr="00CA43ED">
        <w:rPr>
          <w:b/>
          <w:bCs/>
          <w:lang w:val="it-IT"/>
        </w:rPr>
        <w:t>8.</w:t>
      </w:r>
      <w:r w:rsidRPr="00CA43ED">
        <w:rPr>
          <w:b/>
          <w:bCs/>
          <w:lang w:val="it-IT"/>
        </w:rPr>
        <w:tab/>
        <w:t>DATA DI SCADENZA</w:t>
      </w:r>
    </w:p>
    <w:p w14:paraId="2A54C553" w14:textId="77777777" w:rsidR="00812EFC" w:rsidRDefault="00812EFC">
      <w:pPr>
        <w:rPr>
          <w:lang w:val="it-IT"/>
        </w:rPr>
      </w:pPr>
    </w:p>
    <w:p w14:paraId="1122D4DA" w14:textId="77777777" w:rsidR="00812EFC" w:rsidRDefault="00F26D68">
      <w:pPr>
        <w:rPr>
          <w:lang w:val="it-IT"/>
        </w:rPr>
      </w:pPr>
      <w:r>
        <w:rPr>
          <w:lang w:val="it-IT"/>
        </w:rPr>
        <w:t>Scad.</w:t>
      </w:r>
    </w:p>
    <w:p w14:paraId="004C5E8E" w14:textId="77777777" w:rsidR="00812EFC" w:rsidRDefault="00812EFC">
      <w:pPr>
        <w:rPr>
          <w:lang w:val="it-IT"/>
        </w:rPr>
      </w:pPr>
    </w:p>
    <w:p w14:paraId="0CD41946" w14:textId="77777777" w:rsidR="00812EFC" w:rsidRDefault="00812EFC">
      <w:pPr>
        <w:rPr>
          <w:szCs w:val="22"/>
          <w:lang w:val="it-IT"/>
        </w:rPr>
      </w:pPr>
    </w:p>
    <w:p w14:paraId="3FDA41F0" w14:textId="77777777" w:rsidR="00812EFC" w:rsidRPr="00CA43ED" w:rsidRDefault="00F26D68" w:rsidP="00CA43ED">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it-IT"/>
        </w:rPr>
      </w:pPr>
      <w:r w:rsidRPr="00CA43ED">
        <w:rPr>
          <w:b/>
          <w:bCs/>
          <w:lang w:val="it-IT"/>
        </w:rPr>
        <w:t>9.</w:t>
      </w:r>
      <w:r w:rsidRPr="00CA43ED">
        <w:rPr>
          <w:b/>
          <w:bCs/>
          <w:lang w:val="it-IT"/>
        </w:rPr>
        <w:tab/>
        <w:t>PRECAUZIONI PARTICOLARI PER LA CONSERVAZIONE</w:t>
      </w:r>
    </w:p>
    <w:p w14:paraId="33205C2F" w14:textId="77777777" w:rsidR="00812EFC" w:rsidRDefault="00812EFC">
      <w:pPr>
        <w:rPr>
          <w:lang w:val="it-IT"/>
        </w:rPr>
      </w:pPr>
    </w:p>
    <w:p w14:paraId="7B7D56FB" w14:textId="77777777" w:rsidR="00812EFC" w:rsidRDefault="00F26D68">
      <w:pPr>
        <w:rPr>
          <w:szCs w:val="22"/>
          <w:lang w:val="it-IT"/>
        </w:rPr>
      </w:pPr>
      <w:r>
        <w:rPr>
          <w:szCs w:val="22"/>
          <w:lang w:val="it-IT"/>
        </w:rPr>
        <w:t>Conservare nella confezione originale per proteggere il medicinale dall’umidità.</w:t>
      </w:r>
    </w:p>
    <w:p w14:paraId="127EC835" w14:textId="77777777" w:rsidR="00812EFC" w:rsidRDefault="00812EFC">
      <w:pPr>
        <w:rPr>
          <w:szCs w:val="22"/>
          <w:lang w:val="it-IT"/>
        </w:rPr>
      </w:pPr>
    </w:p>
    <w:p w14:paraId="24D357D2" w14:textId="77777777" w:rsidR="00812EFC" w:rsidRDefault="00812EFC">
      <w:pPr>
        <w:rPr>
          <w:szCs w:val="22"/>
          <w:lang w:val="it-IT"/>
        </w:rPr>
      </w:pPr>
    </w:p>
    <w:p w14:paraId="5ADCE077" w14:textId="77777777" w:rsidR="00812EFC" w:rsidRDefault="00F26D68">
      <w:pPr>
        <w:pBdr>
          <w:top w:val="single" w:sz="4" w:space="1" w:color="auto"/>
          <w:left w:val="single" w:sz="4" w:space="4" w:color="auto"/>
          <w:bottom w:val="single" w:sz="4" w:space="1" w:color="auto"/>
          <w:right w:val="single" w:sz="4" w:space="4" w:color="auto"/>
        </w:pBdr>
        <w:ind w:left="567" w:hanging="567"/>
        <w:rPr>
          <w:b/>
          <w:szCs w:val="22"/>
          <w:lang w:val="it-IT"/>
        </w:rPr>
      </w:pPr>
      <w:r>
        <w:rPr>
          <w:b/>
          <w:szCs w:val="22"/>
          <w:lang w:val="it-IT"/>
        </w:rPr>
        <w:lastRenderedPageBreak/>
        <w:t>10.</w:t>
      </w:r>
      <w:r>
        <w:rPr>
          <w:b/>
          <w:szCs w:val="22"/>
          <w:lang w:val="it-IT"/>
        </w:rPr>
        <w:tab/>
        <w:t>PRECAUZIONI PARTICOLARI PER LO SMALTIMENTO DEL MEDICINALE NON UTILIZZATO O DEI RIFIUTI DERIVATI DA TALE MEDICINALE, SE NECESSARIO</w:t>
      </w:r>
    </w:p>
    <w:p w14:paraId="669C1284" w14:textId="77777777" w:rsidR="00812EFC" w:rsidRDefault="00812EFC">
      <w:pPr>
        <w:rPr>
          <w:szCs w:val="22"/>
          <w:lang w:val="it-IT"/>
        </w:rPr>
      </w:pPr>
    </w:p>
    <w:p w14:paraId="0C7F3144" w14:textId="77777777" w:rsidR="00812EFC" w:rsidRDefault="00F26D68">
      <w:pPr>
        <w:rPr>
          <w:szCs w:val="22"/>
          <w:lang w:val="it-IT"/>
        </w:rPr>
      </w:pPr>
      <w:r>
        <w:rPr>
          <w:szCs w:val="22"/>
          <w:lang w:val="it-IT"/>
        </w:rPr>
        <w:t>Il medicinale non utilizzato e i rifiuti derivati da tale medicinale devono essere smaltiti in conformità alla normativa locale vigente.</w:t>
      </w:r>
    </w:p>
    <w:p w14:paraId="0691B2FB" w14:textId="77777777" w:rsidR="00812EFC" w:rsidRDefault="00812EFC">
      <w:pPr>
        <w:rPr>
          <w:szCs w:val="22"/>
          <w:lang w:val="it-IT"/>
        </w:rPr>
      </w:pPr>
    </w:p>
    <w:p w14:paraId="1E8C0048" w14:textId="77777777" w:rsidR="00812EFC" w:rsidRDefault="00812EFC">
      <w:pPr>
        <w:rPr>
          <w:szCs w:val="22"/>
          <w:lang w:val="it-IT"/>
        </w:rPr>
      </w:pPr>
    </w:p>
    <w:p w14:paraId="7BF38D5D" w14:textId="77777777" w:rsidR="00812EFC" w:rsidRDefault="00F26D68">
      <w:pPr>
        <w:pBdr>
          <w:top w:val="single" w:sz="4" w:space="1" w:color="auto"/>
          <w:left w:val="single" w:sz="4" w:space="4" w:color="auto"/>
          <w:bottom w:val="single" w:sz="4" w:space="1" w:color="auto"/>
          <w:right w:val="single" w:sz="4" w:space="4" w:color="auto"/>
        </w:pBdr>
        <w:ind w:left="567" w:hanging="567"/>
        <w:rPr>
          <w:b/>
          <w:szCs w:val="22"/>
          <w:lang w:val="it-IT"/>
        </w:rPr>
      </w:pPr>
      <w:r>
        <w:rPr>
          <w:b/>
          <w:szCs w:val="22"/>
          <w:lang w:val="it-IT"/>
        </w:rPr>
        <w:t>11.</w:t>
      </w:r>
      <w:r>
        <w:rPr>
          <w:b/>
          <w:szCs w:val="22"/>
          <w:lang w:val="it-IT"/>
        </w:rPr>
        <w:tab/>
        <w:t>NOME E INDIRIZZO DEL TITOLARE DELL’AUTORIZZAZIONE ALL’IMMISSIONE IN COMMERCIO</w:t>
      </w:r>
    </w:p>
    <w:p w14:paraId="4983265D" w14:textId="77777777" w:rsidR="00812EFC" w:rsidRDefault="00812EFC">
      <w:pPr>
        <w:rPr>
          <w:szCs w:val="22"/>
          <w:lang w:val="it-IT"/>
        </w:rPr>
      </w:pPr>
    </w:p>
    <w:p w14:paraId="4763A81C" w14:textId="77777777" w:rsidR="00812EFC" w:rsidRDefault="00F26D68">
      <w:pPr>
        <w:rPr>
          <w:szCs w:val="22"/>
          <w:lang w:val="it-IT"/>
        </w:rPr>
      </w:pPr>
      <w:r>
        <w:rPr>
          <w:szCs w:val="22"/>
          <w:lang w:val="it-IT"/>
        </w:rPr>
        <w:t>AstraZeneca AB</w:t>
      </w:r>
    </w:p>
    <w:p w14:paraId="55350A58" w14:textId="77777777" w:rsidR="00812EFC" w:rsidRDefault="00F26D68">
      <w:pPr>
        <w:rPr>
          <w:szCs w:val="22"/>
          <w:lang w:val="it-IT"/>
        </w:rPr>
      </w:pPr>
      <w:r>
        <w:rPr>
          <w:szCs w:val="22"/>
          <w:lang w:val="it-IT"/>
        </w:rPr>
        <w:t>SE</w:t>
      </w:r>
      <w:r>
        <w:rPr>
          <w:szCs w:val="22"/>
          <w:lang w:val="it-IT"/>
        </w:rPr>
        <w:noBreakHyphen/>
        <w:t>151 85 Södertälje</w:t>
      </w:r>
    </w:p>
    <w:p w14:paraId="6EDAB971" w14:textId="77777777" w:rsidR="00812EFC" w:rsidRDefault="00F26D68">
      <w:pPr>
        <w:rPr>
          <w:szCs w:val="22"/>
          <w:lang w:val="it-IT"/>
        </w:rPr>
      </w:pPr>
      <w:r>
        <w:rPr>
          <w:szCs w:val="22"/>
          <w:lang w:val="it-IT"/>
        </w:rPr>
        <w:t>Svezia</w:t>
      </w:r>
    </w:p>
    <w:p w14:paraId="58091E55" w14:textId="77777777" w:rsidR="00812EFC" w:rsidRDefault="00812EFC">
      <w:pPr>
        <w:rPr>
          <w:szCs w:val="22"/>
          <w:lang w:val="it-IT"/>
        </w:rPr>
      </w:pPr>
    </w:p>
    <w:p w14:paraId="70DD8D80" w14:textId="77777777" w:rsidR="00812EFC" w:rsidRDefault="00812EFC">
      <w:pPr>
        <w:rPr>
          <w:szCs w:val="22"/>
          <w:lang w:val="it-IT"/>
        </w:rPr>
      </w:pPr>
    </w:p>
    <w:p w14:paraId="7E8A538B" w14:textId="77777777" w:rsidR="00812EFC" w:rsidRDefault="00F26D68">
      <w:pPr>
        <w:pBdr>
          <w:top w:val="single" w:sz="4" w:space="1" w:color="auto"/>
          <w:left w:val="single" w:sz="4" w:space="4" w:color="auto"/>
          <w:bottom w:val="single" w:sz="4" w:space="1" w:color="auto"/>
          <w:right w:val="single" w:sz="4" w:space="4" w:color="auto"/>
        </w:pBdr>
        <w:ind w:left="567" w:hanging="567"/>
        <w:rPr>
          <w:szCs w:val="22"/>
          <w:lang w:val="it-IT"/>
        </w:rPr>
      </w:pPr>
      <w:r>
        <w:rPr>
          <w:b/>
          <w:szCs w:val="22"/>
          <w:lang w:val="it-IT"/>
        </w:rPr>
        <w:t>12.</w:t>
      </w:r>
      <w:r>
        <w:rPr>
          <w:b/>
          <w:szCs w:val="22"/>
          <w:lang w:val="it-IT"/>
        </w:rPr>
        <w:tab/>
        <w:t>NUMERO DELL’AUTORIZZAZIONE ALL’IMMISSIONE IN COMMERCIO</w:t>
      </w:r>
    </w:p>
    <w:p w14:paraId="1BB3F901" w14:textId="77777777" w:rsidR="00812EFC" w:rsidRDefault="00812EFC">
      <w:pPr>
        <w:rPr>
          <w:szCs w:val="22"/>
          <w:lang w:val="it-IT"/>
        </w:rPr>
      </w:pPr>
    </w:p>
    <w:p w14:paraId="6264586E" w14:textId="77777777" w:rsidR="00812EFC" w:rsidRDefault="00F26D68" w:rsidP="00CA43ED">
      <w:pPr>
        <w:rPr>
          <w:lang w:val="it-IT"/>
        </w:rPr>
      </w:pPr>
      <w:r>
        <w:rPr>
          <w:lang w:val="it-IT"/>
        </w:rPr>
        <w:t xml:space="preserve">EU/1/14/959/003 </w:t>
      </w:r>
    </w:p>
    <w:p w14:paraId="3EA14F39" w14:textId="77777777" w:rsidR="00812EFC" w:rsidRDefault="00812EFC">
      <w:pPr>
        <w:rPr>
          <w:szCs w:val="22"/>
          <w:lang w:val="it-IT"/>
        </w:rPr>
      </w:pPr>
    </w:p>
    <w:p w14:paraId="4D6920B0" w14:textId="77777777" w:rsidR="00812EFC" w:rsidRDefault="00812EFC">
      <w:pPr>
        <w:rPr>
          <w:szCs w:val="22"/>
          <w:lang w:val="it-IT"/>
        </w:rPr>
      </w:pPr>
    </w:p>
    <w:p w14:paraId="5517D7C1" w14:textId="77777777" w:rsidR="00812EFC" w:rsidRDefault="00F26D68">
      <w:pPr>
        <w:pBdr>
          <w:top w:val="single" w:sz="4" w:space="1" w:color="auto"/>
          <w:left w:val="single" w:sz="4" w:space="4" w:color="auto"/>
          <w:bottom w:val="single" w:sz="4" w:space="1" w:color="auto"/>
          <w:right w:val="single" w:sz="4" w:space="4" w:color="auto"/>
        </w:pBdr>
        <w:ind w:left="567" w:hanging="567"/>
        <w:rPr>
          <w:szCs w:val="22"/>
          <w:lang w:val="it-IT"/>
        </w:rPr>
      </w:pPr>
      <w:r>
        <w:rPr>
          <w:b/>
          <w:szCs w:val="22"/>
          <w:lang w:val="it-IT"/>
        </w:rPr>
        <w:t>13.</w:t>
      </w:r>
      <w:r>
        <w:rPr>
          <w:b/>
          <w:szCs w:val="22"/>
          <w:lang w:val="it-IT"/>
        </w:rPr>
        <w:tab/>
        <w:t>NUMERO DI LOTTO</w:t>
      </w:r>
    </w:p>
    <w:p w14:paraId="0EBCDC76" w14:textId="77777777" w:rsidR="00812EFC" w:rsidRDefault="00812EFC">
      <w:pPr>
        <w:rPr>
          <w:i/>
          <w:szCs w:val="22"/>
          <w:lang w:val="it-IT"/>
        </w:rPr>
      </w:pPr>
    </w:p>
    <w:p w14:paraId="7E624A12" w14:textId="77777777" w:rsidR="00812EFC" w:rsidRDefault="00F26D68">
      <w:pPr>
        <w:rPr>
          <w:szCs w:val="22"/>
          <w:lang w:val="it-IT"/>
        </w:rPr>
      </w:pPr>
      <w:r>
        <w:rPr>
          <w:szCs w:val="22"/>
          <w:lang w:val="it-IT"/>
        </w:rPr>
        <w:t>Lotto</w:t>
      </w:r>
    </w:p>
    <w:p w14:paraId="1BC07F04" w14:textId="77777777" w:rsidR="00812EFC" w:rsidRDefault="00812EFC">
      <w:pPr>
        <w:rPr>
          <w:szCs w:val="22"/>
          <w:lang w:val="it-IT"/>
        </w:rPr>
      </w:pPr>
    </w:p>
    <w:p w14:paraId="42D57446" w14:textId="77777777" w:rsidR="00812EFC" w:rsidRDefault="00812EFC">
      <w:pPr>
        <w:rPr>
          <w:szCs w:val="22"/>
          <w:lang w:val="it-IT"/>
        </w:rPr>
      </w:pPr>
    </w:p>
    <w:p w14:paraId="11DA87A3" w14:textId="77777777" w:rsidR="00812EFC" w:rsidRDefault="00F26D68">
      <w:pPr>
        <w:pBdr>
          <w:top w:val="single" w:sz="4" w:space="1" w:color="auto"/>
          <w:left w:val="single" w:sz="4" w:space="4" w:color="auto"/>
          <w:bottom w:val="single" w:sz="4" w:space="1" w:color="auto"/>
          <w:right w:val="single" w:sz="4" w:space="4" w:color="auto"/>
        </w:pBdr>
        <w:ind w:left="567" w:hanging="567"/>
        <w:rPr>
          <w:szCs w:val="22"/>
          <w:lang w:val="it-IT"/>
        </w:rPr>
      </w:pPr>
      <w:r>
        <w:rPr>
          <w:b/>
          <w:szCs w:val="22"/>
          <w:lang w:val="it-IT"/>
        </w:rPr>
        <w:t>14.</w:t>
      </w:r>
      <w:r>
        <w:rPr>
          <w:b/>
          <w:szCs w:val="22"/>
          <w:lang w:val="it-IT"/>
        </w:rPr>
        <w:tab/>
        <w:t>CONDIZIONE GENERALE DI FORNITURA</w:t>
      </w:r>
    </w:p>
    <w:p w14:paraId="07922267" w14:textId="77777777" w:rsidR="00812EFC" w:rsidRDefault="00812EFC">
      <w:pPr>
        <w:rPr>
          <w:i/>
          <w:szCs w:val="22"/>
          <w:lang w:val="it-IT"/>
        </w:rPr>
      </w:pPr>
    </w:p>
    <w:p w14:paraId="0C3E8703" w14:textId="77777777" w:rsidR="00812EFC" w:rsidRDefault="00F26D68">
      <w:pPr>
        <w:rPr>
          <w:szCs w:val="22"/>
          <w:lang w:val="it-IT"/>
        </w:rPr>
      </w:pPr>
      <w:r>
        <w:rPr>
          <w:szCs w:val="22"/>
          <w:lang w:val="it-IT"/>
        </w:rPr>
        <w:t>Medicinale soggetto a prescrizione medica.</w:t>
      </w:r>
    </w:p>
    <w:p w14:paraId="55CE3D67" w14:textId="77777777" w:rsidR="00812EFC" w:rsidRDefault="00812EFC">
      <w:pPr>
        <w:rPr>
          <w:szCs w:val="22"/>
          <w:lang w:val="it-IT"/>
        </w:rPr>
      </w:pPr>
    </w:p>
    <w:p w14:paraId="641684EA" w14:textId="77777777" w:rsidR="00812EFC" w:rsidRDefault="00812EFC">
      <w:pPr>
        <w:rPr>
          <w:szCs w:val="22"/>
          <w:lang w:val="it-IT"/>
        </w:rPr>
      </w:pPr>
    </w:p>
    <w:p w14:paraId="4EF5DF72" w14:textId="77777777" w:rsidR="00812EFC" w:rsidRDefault="00F26D68">
      <w:pPr>
        <w:pBdr>
          <w:top w:val="single" w:sz="4" w:space="2" w:color="auto"/>
          <w:left w:val="single" w:sz="4" w:space="4" w:color="auto"/>
          <w:bottom w:val="single" w:sz="4" w:space="1" w:color="auto"/>
          <w:right w:val="single" w:sz="4" w:space="4" w:color="auto"/>
        </w:pBdr>
        <w:ind w:left="567" w:hanging="567"/>
        <w:rPr>
          <w:szCs w:val="22"/>
          <w:lang w:val="it-IT"/>
        </w:rPr>
      </w:pPr>
      <w:r>
        <w:rPr>
          <w:b/>
          <w:szCs w:val="22"/>
          <w:lang w:val="it-IT"/>
        </w:rPr>
        <w:t>15.</w:t>
      </w:r>
      <w:r>
        <w:rPr>
          <w:b/>
          <w:szCs w:val="22"/>
          <w:lang w:val="it-IT"/>
        </w:rPr>
        <w:tab/>
        <w:t>ISTRUZIONI PER L’USO</w:t>
      </w:r>
    </w:p>
    <w:p w14:paraId="4989FB78" w14:textId="77777777" w:rsidR="00812EFC" w:rsidRDefault="00812EFC">
      <w:pPr>
        <w:rPr>
          <w:szCs w:val="22"/>
          <w:lang w:val="it-IT"/>
        </w:rPr>
      </w:pPr>
    </w:p>
    <w:p w14:paraId="4D810961" w14:textId="77777777" w:rsidR="00812EFC" w:rsidRDefault="00812EFC">
      <w:pPr>
        <w:rPr>
          <w:szCs w:val="22"/>
          <w:lang w:val="it-IT"/>
        </w:rPr>
      </w:pPr>
    </w:p>
    <w:p w14:paraId="6A519F75" w14:textId="77777777" w:rsidR="00812EFC" w:rsidRDefault="00F26D68">
      <w:pPr>
        <w:pBdr>
          <w:top w:val="single" w:sz="4" w:space="1" w:color="auto"/>
          <w:left w:val="single" w:sz="4" w:space="4" w:color="auto"/>
          <w:bottom w:val="single" w:sz="4" w:space="0" w:color="auto"/>
          <w:right w:val="single" w:sz="4" w:space="4" w:color="auto"/>
        </w:pBdr>
        <w:ind w:left="567" w:hanging="567"/>
        <w:rPr>
          <w:szCs w:val="22"/>
          <w:lang w:val="it-IT"/>
        </w:rPr>
      </w:pPr>
      <w:r>
        <w:rPr>
          <w:b/>
          <w:szCs w:val="22"/>
          <w:lang w:val="it-IT"/>
        </w:rPr>
        <w:t>16.</w:t>
      </w:r>
      <w:r>
        <w:rPr>
          <w:b/>
          <w:szCs w:val="22"/>
          <w:lang w:val="it-IT"/>
        </w:rPr>
        <w:tab/>
      </w:r>
      <w:r>
        <w:rPr>
          <w:b/>
          <w:noProof/>
          <w:szCs w:val="22"/>
          <w:lang w:val="it-IT"/>
        </w:rPr>
        <w:t>INFORMAZIONI IN BRAILLE</w:t>
      </w:r>
    </w:p>
    <w:p w14:paraId="585F47CF" w14:textId="77777777" w:rsidR="00812EFC" w:rsidRDefault="00812EFC">
      <w:pPr>
        <w:rPr>
          <w:szCs w:val="22"/>
          <w:lang w:val="it-IT"/>
        </w:rPr>
      </w:pPr>
    </w:p>
    <w:p w14:paraId="5A52B726" w14:textId="77777777" w:rsidR="00812EFC" w:rsidRDefault="00F26D68">
      <w:pPr>
        <w:rPr>
          <w:szCs w:val="22"/>
          <w:lang w:val="it-IT"/>
        </w:rPr>
      </w:pPr>
      <w:r w:rsidRPr="00675F5F">
        <w:rPr>
          <w:lang w:val="it-IT"/>
        </w:rPr>
        <w:t>lynparza 100 mg</w:t>
      </w:r>
    </w:p>
    <w:p w14:paraId="32491CAC" w14:textId="77777777" w:rsidR="00812EFC" w:rsidRDefault="00812EFC">
      <w:pPr>
        <w:rPr>
          <w:szCs w:val="22"/>
          <w:shd w:val="clear" w:color="auto" w:fill="CCCCCC"/>
          <w:lang w:val="it-IT"/>
        </w:rPr>
      </w:pPr>
    </w:p>
    <w:p w14:paraId="39DDD398" w14:textId="77777777" w:rsidR="00812EFC" w:rsidRDefault="00812EFC">
      <w:pPr>
        <w:rPr>
          <w:szCs w:val="22"/>
          <w:shd w:val="clear" w:color="auto" w:fill="CCCCCC"/>
          <w:lang w:val="it-IT"/>
        </w:rPr>
      </w:pPr>
    </w:p>
    <w:p w14:paraId="0E0B3148" w14:textId="77777777" w:rsidR="00812EFC" w:rsidRDefault="00F26D68">
      <w:pPr>
        <w:pBdr>
          <w:top w:val="single" w:sz="4" w:space="1" w:color="auto"/>
          <w:left w:val="single" w:sz="4" w:space="4" w:color="auto"/>
          <w:bottom w:val="single" w:sz="4" w:space="0" w:color="auto"/>
          <w:right w:val="single" w:sz="4" w:space="4" w:color="auto"/>
        </w:pBdr>
        <w:ind w:left="567" w:hanging="567"/>
        <w:rPr>
          <w:i/>
          <w:lang w:val="it-IT"/>
        </w:rPr>
      </w:pPr>
      <w:r>
        <w:rPr>
          <w:b/>
          <w:lang w:val="it-IT"/>
        </w:rPr>
        <w:t>17.</w:t>
      </w:r>
      <w:r>
        <w:rPr>
          <w:b/>
          <w:lang w:val="it-IT"/>
        </w:rPr>
        <w:tab/>
      </w:r>
      <w:r>
        <w:rPr>
          <w:b/>
          <w:noProof/>
          <w:lang w:val="it-IT"/>
        </w:rPr>
        <w:t>IDENTIFICATIVO UNICO – CODICE A BARRE BIDIMENSIONALE</w:t>
      </w:r>
    </w:p>
    <w:p w14:paraId="5E6E606F" w14:textId="77777777" w:rsidR="00812EFC" w:rsidRDefault="00812EFC">
      <w:pPr>
        <w:rPr>
          <w:lang w:val="it-IT"/>
        </w:rPr>
      </w:pPr>
    </w:p>
    <w:p w14:paraId="4B7674E4" w14:textId="77777777" w:rsidR="00812EFC" w:rsidRDefault="00812EFC">
      <w:pPr>
        <w:rPr>
          <w:vanish/>
          <w:szCs w:val="22"/>
          <w:lang w:val="it-IT"/>
        </w:rPr>
      </w:pPr>
    </w:p>
    <w:p w14:paraId="1A6F1E41" w14:textId="77777777" w:rsidR="00812EFC" w:rsidRDefault="00812EFC">
      <w:pPr>
        <w:rPr>
          <w:vanish/>
          <w:szCs w:val="22"/>
          <w:lang w:val="it-IT"/>
        </w:rPr>
      </w:pPr>
    </w:p>
    <w:p w14:paraId="33E86BC5" w14:textId="77777777" w:rsidR="00812EFC" w:rsidRDefault="00F26D68">
      <w:pPr>
        <w:pBdr>
          <w:top w:val="single" w:sz="4" w:space="1" w:color="auto"/>
          <w:left w:val="single" w:sz="4" w:space="4" w:color="auto"/>
          <w:bottom w:val="single" w:sz="4" w:space="0" w:color="auto"/>
          <w:right w:val="single" w:sz="4" w:space="4" w:color="auto"/>
        </w:pBdr>
        <w:ind w:left="567" w:hanging="567"/>
        <w:rPr>
          <w:i/>
          <w:lang w:val="it-IT"/>
        </w:rPr>
      </w:pPr>
      <w:r>
        <w:rPr>
          <w:b/>
          <w:lang w:val="it-IT"/>
        </w:rPr>
        <w:t>18.</w:t>
      </w:r>
      <w:r>
        <w:rPr>
          <w:b/>
          <w:lang w:val="it-IT"/>
        </w:rPr>
        <w:tab/>
      </w:r>
      <w:r>
        <w:rPr>
          <w:b/>
          <w:noProof/>
          <w:lang w:val="it-IT"/>
        </w:rPr>
        <w:t>IDENTIFICATIVO UNICO - DATI LEGGIBILI</w:t>
      </w:r>
    </w:p>
    <w:p w14:paraId="767B3B55" w14:textId="77777777" w:rsidR="00812EFC" w:rsidRDefault="00812EFC">
      <w:pPr>
        <w:rPr>
          <w:lang w:val="it-IT"/>
        </w:rPr>
      </w:pPr>
    </w:p>
    <w:p w14:paraId="70A012C1" w14:textId="77777777" w:rsidR="00812EFC" w:rsidRDefault="00F26D68">
      <w:pPr>
        <w:shd w:val="clear" w:color="auto" w:fill="FFFFFF"/>
        <w:rPr>
          <w:szCs w:val="22"/>
          <w:lang w:val="it-IT"/>
        </w:rPr>
      </w:pPr>
      <w:r>
        <w:rPr>
          <w:szCs w:val="22"/>
          <w:shd w:val="clear" w:color="auto" w:fill="CCCCCC"/>
          <w:lang w:val="it-IT"/>
        </w:rPr>
        <w:br w:type="page"/>
      </w:r>
    </w:p>
    <w:p w14:paraId="47FC5F16" w14:textId="77777777" w:rsidR="00812EFC" w:rsidRDefault="00F26D68">
      <w:pPr>
        <w:pBdr>
          <w:top w:val="single" w:sz="4" w:space="1" w:color="auto"/>
          <w:left w:val="single" w:sz="4" w:space="4" w:color="auto"/>
          <w:bottom w:val="single" w:sz="4" w:space="1" w:color="auto"/>
          <w:right w:val="single" w:sz="4" w:space="4" w:color="auto"/>
        </w:pBdr>
        <w:tabs>
          <w:tab w:val="left" w:pos="720"/>
        </w:tabs>
        <w:rPr>
          <w:b/>
          <w:szCs w:val="22"/>
          <w:lang w:val="it-IT"/>
        </w:rPr>
      </w:pPr>
      <w:r>
        <w:rPr>
          <w:b/>
          <w:noProof/>
          <w:szCs w:val="22"/>
          <w:lang w:val="it-IT"/>
        </w:rPr>
        <w:lastRenderedPageBreak/>
        <w:t>INFORMAZIONI DA APPORRE SUL CONFEZIONAMENTO PRIMARIO</w:t>
      </w:r>
    </w:p>
    <w:p w14:paraId="37D8BB44" w14:textId="77777777" w:rsidR="00812EFC" w:rsidRDefault="00812EFC">
      <w:pPr>
        <w:pBdr>
          <w:top w:val="single" w:sz="4" w:space="1" w:color="auto"/>
          <w:left w:val="single" w:sz="4" w:space="4" w:color="auto"/>
          <w:bottom w:val="single" w:sz="4" w:space="1" w:color="auto"/>
          <w:right w:val="single" w:sz="4" w:space="4" w:color="auto"/>
        </w:pBdr>
        <w:tabs>
          <w:tab w:val="left" w:pos="720"/>
        </w:tabs>
        <w:ind w:left="567" w:hanging="567"/>
        <w:rPr>
          <w:bCs/>
          <w:szCs w:val="22"/>
          <w:lang w:val="it-IT"/>
        </w:rPr>
      </w:pPr>
    </w:p>
    <w:p w14:paraId="1094E53D" w14:textId="77777777" w:rsidR="00812EFC" w:rsidRDefault="00F26D68">
      <w:pPr>
        <w:pBdr>
          <w:top w:val="single" w:sz="4" w:space="1" w:color="auto"/>
          <w:left w:val="single" w:sz="4" w:space="4" w:color="auto"/>
          <w:bottom w:val="single" w:sz="4" w:space="1" w:color="auto"/>
          <w:right w:val="single" w:sz="4" w:space="4" w:color="auto"/>
        </w:pBdr>
        <w:tabs>
          <w:tab w:val="left" w:pos="720"/>
        </w:tabs>
        <w:rPr>
          <w:b/>
          <w:bCs/>
          <w:szCs w:val="22"/>
          <w:lang w:val="it-IT" w:eastAsia="en-GB"/>
        </w:rPr>
      </w:pPr>
      <w:r>
        <w:rPr>
          <w:b/>
          <w:bCs/>
          <w:szCs w:val="22"/>
          <w:lang w:val="it-IT" w:eastAsia="en-GB"/>
        </w:rPr>
        <w:t>IMBALLAGGIO INTERNO – senza blue box</w:t>
      </w:r>
    </w:p>
    <w:p w14:paraId="3B2B1E37" w14:textId="77777777" w:rsidR="00812EFC" w:rsidRDefault="00812EFC">
      <w:pPr>
        <w:rPr>
          <w:lang w:val="it-IT"/>
        </w:rPr>
      </w:pPr>
    </w:p>
    <w:p w14:paraId="003301A5" w14:textId="77777777" w:rsidR="00812EFC" w:rsidRDefault="00812EFC">
      <w:pPr>
        <w:rPr>
          <w:szCs w:val="22"/>
          <w:lang w:val="it-IT"/>
        </w:rPr>
      </w:pPr>
    </w:p>
    <w:p w14:paraId="3FD2CC5E" w14:textId="77777777" w:rsidR="00812EFC" w:rsidRPr="00CA43ED" w:rsidRDefault="00F26D68" w:rsidP="00CA43ED">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it-IT"/>
        </w:rPr>
      </w:pPr>
      <w:r w:rsidRPr="00CA43ED">
        <w:rPr>
          <w:b/>
          <w:bCs/>
          <w:lang w:val="it-IT"/>
        </w:rPr>
        <w:t>1.</w:t>
      </w:r>
      <w:r w:rsidRPr="00CA43ED">
        <w:rPr>
          <w:b/>
          <w:bCs/>
          <w:lang w:val="it-IT"/>
        </w:rPr>
        <w:tab/>
        <w:t>DENOMINAZIONE DEL MEDICINALE</w:t>
      </w:r>
    </w:p>
    <w:p w14:paraId="14F6F92F" w14:textId="77777777" w:rsidR="00812EFC" w:rsidRDefault="00812EFC">
      <w:pPr>
        <w:rPr>
          <w:szCs w:val="22"/>
          <w:lang w:val="it-IT"/>
        </w:rPr>
      </w:pPr>
    </w:p>
    <w:p w14:paraId="61C2496D" w14:textId="77777777" w:rsidR="00812EFC" w:rsidRDefault="00F26D68">
      <w:pPr>
        <w:rPr>
          <w:szCs w:val="22"/>
          <w:lang w:val="it-IT"/>
        </w:rPr>
      </w:pPr>
      <w:r>
        <w:rPr>
          <w:szCs w:val="22"/>
          <w:lang w:val="it-IT"/>
        </w:rPr>
        <w:t>Lynparza 150 mg compresse rivestite con film</w:t>
      </w:r>
    </w:p>
    <w:p w14:paraId="7587D421" w14:textId="77777777" w:rsidR="00812EFC" w:rsidRDefault="00F26D68">
      <w:pPr>
        <w:rPr>
          <w:szCs w:val="22"/>
          <w:lang w:val="it-IT"/>
        </w:rPr>
      </w:pPr>
      <w:r>
        <w:rPr>
          <w:szCs w:val="22"/>
          <w:lang w:val="it-IT"/>
        </w:rPr>
        <w:t>olaparib</w:t>
      </w:r>
    </w:p>
    <w:p w14:paraId="76E1E7A7" w14:textId="77777777" w:rsidR="00812EFC" w:rsidRDefault="00812EFC">
      <w:pPr>
        <w:rPr>
          <w:szCs w:val="22"/>
          <w:lang w:val="it-IT"/>
        </w:rPr>
      </w:pPr>
    </w:p>
    <w:p w14:paraId="5380E0A3" w14:textId="77777777" w:rsidR="00812EFC" w:rsidRDefault="00812EFC">
      <w:pPr>
        <w:rPr>
          <w:szCs w:val="22"/>
          <w:lang w:val="it-IT"/>
        </w:rPr>
      </w:pPr>
    </w:p>
    <w:p w14:paraId="1236A782" w14:textId="77777777" w:rsidR="00812EFC" w:rsidRPr="00CA43ED" w:rsidRDefault="00F26D68" w:rsidP="00CA43ED">
      <w:pPr>
        <w:pBdr>
          <w:top w:val="single" w:sz="4" w:space="1" w:color="auto"/>
          <w:left w:val="single" w:sz="4" w:space="4" w:color="auto"/>
          <w:bottom w:val="single" w:sz="4" w:space="1" w:color="auto"/>
          <w:right w:val="single" w:sz="4" w:space="4" w:color="auto"/>
          <w:between w:val="single" w:sz="4" w:space="1" w:color="auto"/>
          <w:bar w:val="single" w:sz="4" w:color="auto"/>
        </w:pBdr>
        <w:ind w:left="567" w:hanging="567"/>
        <w:rPr>
          <w:b/>
          <w:bCs/>
          <w:lang w:val="it-IT"/>
        </w:rPr>
      </w:pPr>
      <w:r w:rsidRPr="00CA43ED">
        <w:rPr>
          <w:b/>
          <w:bCs/>
          <w:lang w:val="it-IT"/>
        </w:rPr>
        <w:t>2.</w:t>
      </w:r>
      <w:r w:rsidRPr="00CA43ED">
        <w:rPr>
          <w:b/>
          <w:bCs/>
          <w:lang w:val="it-IT"/>
        </w:rPr>
        <w:tab/>
      </w:r>
      <w:r w:rsidRPr="00CA43ED">
        <w:rPr>
          <w:b/>
          <w:bCs/>
          <w:noProof/>
          <w:lang w:val="it-IT"/>
        </w:rPr>
        <w:t>COMPOSIZIONE QUALITATIVA E QUANTITATIVA IN TERMINI DI PRINCIPIO(I) ATTIVO(I)</w:t>
      </w:r>
    </w:p>
    <w:p w14:paraId="55C4D4FB" w14:textId="77777777" w:rsidR="00812EFC" w:rsidRDefault="00812EFC">
      <w:pPr>
        <w:rPr>
          <w:szCs w:val="22"/>
          <w:lang w:val="it-IT"/>
        </w:rPr>
      </w:pPr>
    </w:p>
    <w:p w14:paraId="7B2B8835" w14:textId="77777777" w:rsidR="00812EFC" w:rsidRDefault="00F26D68">
      <w:pPr>
        <w:rPr>
          <w:szCs w:val="22"/>
          <w:lang w:val="it-IT"/>
        </w:rPr>
      </w:pPr>
      <w:r>
        <w:rPr>
          <w:szCs w:val="22"/>
          <w:lang w:val="it-IT"/>
        </w:rPr>
        <w:t>Ogni compressa rivestita con film contiene 150 mg di olaparib.</w:t>
      </w:r>
    </w:p>
    <w:p w14:paraId="50155017" w14:textId="77777777" w:rsidR="00812EFC" w:rsidRDefault="00812EFC">
      <w:pPr>
        <w:rPr>
          <w:szCs w:val="22"/>
          <w:lang w:val="it-IT"/>
        </w:rPr>
      </w:pPr>
    </w:p>
    <w:p w14:paraId="5CAE5F7D" w14:textId="77777777" w:rsidR="00812EFC" w:rsidRDefault="00812EFC">
      <w:pPr>
        <w:rPr>
          <w:szCs w:val="22"/>
          <w:lang w:val="it-IT"/>
        </w:rPr>
      </w:pPr>
    </w:p>
    <w:p w14:paraId="28923626" w14:textId="77777777" w:rsidR="00812EFC" w:rsidRPr="00CA43ED" w:rsidRDefault="00F26D68" w:rsidP="00CA43ED">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it-IT"/>
        </w:rPr>
      </w:pPr>
      <w:r w:rsidRPr="00CA43ED">
        <w:rPr>
          <w:b/>
          <w:bCs/>
          <w:lang w:val="it-IT"/>
        </w:rPr>
        <w:t>3.</w:t>
      </w:r>
      <w:r w:rsidRPr="00CA43ED">
        <w:rPr>
          <w:b/>
          <w:bCs/>
          <w:lang w:val="it-IT"/>
        </w:rPr>
        <w:tab/>
      </w:r>
      <w:r w:rsidRPr="00CA43ED">
        <w:rPr>
          <w:b/>
          <w:bCs/>
          <w:noProof/>
          <w:lang w:val="it-IT"/>
        </w:rPr>
        <w:t>ELENCO DEGLI ECCIPIENTI</w:t>
      </w:r>
    </w:p>
    <w:p w14:paraId="0C340D53" w14:textId="77777777" w:rsidR="00812EFC" w:rsidRDefault="00812EFC">
      <w:pPr>
        <w:rPr>
          <w:szCs w:val="22"/>
          <w:lang w:val="it-IT"/>
        </w:rPr>
      </w:pPr>
    </w:p>
    <w:p w14:paraId="43EFE180" w14:textId="77777777" w:rsidR="00812EFC" w:rsidRDefault="00812EFC">
      <w:pPr>
        <w:rPr>
          <w:szCs w:val="22"/>
          <w:lang w:val="it-IT"/>
        </w:rPr>
      </w:pPr>
    </w:p>
    <w:p w14:paraId="64AAB5C1" w14:textId="77777777" w:rsidR="00812EFC" w:rsidRDefault="00F26D68">
      <w:pPr>
        <w:pBdr>
          <w:top w:val="single" w:sz="4" w:space="1" w:color="auto"/>
          <w:left w:val="single" w:sz="4" w:space="4" w:color="auto"/>
          <w:bottom w:val="single" w:sz="4" w:space="1" w:color="auto"/>
          <w:right w:val="single" w:sz="4" w:space="4" w:color="auto"/>
        </w:pBdr>
        <w:ind w:left="567" w:hanging="567"/>
        <w:rPr>
          <w:szCs w:val="22"/>
          <w:lang w:val="it-IT"/>
        </w:rPr>
      </w:pPr>
      <w:r>
        <w:rPr>
          <w:b/>
          <w:szCs w:val="22"/>
          <w:lang w:val="it-IT"/>
        </w:rPr>
        <w:t>4.</w:t>
      </w:r>
      <w:r>
        <w:rPr>
          <w:b/>
          <w:szCs w:val="22"/>
          <w:lang w:val="it-IT"/>
        </w:rPr>
        <w:tab/>
      </w:r>
      <w:r>
        <w:rPr>
          <w:b/>
          <w:noProof/>
          <w:szCs w:val="22"/>
          <w:lang w:val="it-IT"/>
        </w:rPr>
        <w:t>FORMA FARMACEUTICA E CONTENUTO</w:t>
      </w:r>
    </w:p>
    <w:p w14:paraId="040B872E" w14:textId="77777777" w:rsidR="00812EFC" w:rsidRDefault="00812EFC">
      <w:pPr>
        <w:rPr>
          <w:szCs w:val="22"/>
          <w:lang w:val="it-IT"/>
        </w:rPr>
      </w:pPr>
    </w:p>
    <w:p w14:paraId="494DAFED" w14:textId="77777777" w:rsidR="00812EFC" w:rsidRDefault="00F26D68">
      <w:pPr>
        <w:rPr>
          <w:lang w:val="it-IT"/>
        </w:rPr>
      </w:pPr>
      <w:r>
        <w:rPr>
          <w:highlight w:val="lightGray"/>
          <w:lang w:val="it-IT"/>
        </w:rPr>
        <w:t>Compresse rivestite con film</w:t>
      </w:r>
    </w:p>
    <w:p w14:paraId="4462E420" w14:textId="77777777" w:rsidR="00812EFC" w:rsidRDefault="00F26D68">
      <w:pPr>
        <w:rPr>
          <w:lang w:val="it-IT"/>
        </w:rPr>
      </w:pPr>
      <w:r>
        <w:rPr>
          <w:lang w:val="it-IT"/>
        </w:rPr>
        <w:t>56 compresse rivestite con film</w:t>
      </w:r>
    </w:p>
    <w:p w14:paraId="20D66EFA" w14:textId="77777777" w:rsidR="00812EFC" w:rsidRDefault="00F26D68">
      <w:pPr>
        <w:rPr>
          <w:szCs w:val="22"/>
          <w:lang w:val="it-IT"/>
        </w:rPr>
      </w:pPr>
      <w:r>
        <w:rPr>
          <w:szCs w:val="22"/>
          <w:lang w:val="it-IT"/>
        </w:rPr>
        <w:t>Componente di una confezione multipla, non vendibile separatamente.</w:t>
      </w:r>
    </w:p>
    <w:p w14:paraId="5D6C2E02" w14:textId="77777777" w:rsidR="00812EFC" w:rsidRDefault="00812EFC">
      <w:pPr>
        <w:rPr>
          <w:szCs w:val="22"/>
          <w:lang w:val="it-IT"/>
        </w:rPr>
      </w:pPr>
    </w:p>
    <w:p w14:paraId="1A2DDD9E" w14:textId="77777777" w:rsidR="00812EFC" w:rsidRDefault="00812EFC">
      <w:pPr>
        <w:rPr>
          <w:szCs w:val="22"/>
          <w:lang w:val="it-IT"/>
        </w:rPr>
      </w:pPr>
    </w:p>
    <w:p w14:paraId="6C9BB689" w14:textId="77777777" w:rsidR="00812EFC" w:rsidRDefault="00F26D68">
      <w:pPr>
        <w:pBdr>
          <w:top w:val="single" w:sz="4" w:space="1" w:color="auto"/>
          <w:left w:val="single" w:sz="4" w:space="4" w:color="auto"/>
          <w:bottom w:val="single" w:sz="4" w:space="1" w:color="auto"/>
          <w:right w:val="single" w:sz="4" w:space="4" w:color="auto"/>
        </w:pBdr>
        <w:ind w:left="567" w:hanging="567"/>
        <w:rPr>
          <w:szCs w:val="22"/>
          <w:lang w:val="it-IT"/>
        </w:rPr>
      </w:pPr>
      <w:r>
        <w:rPr>
          <w:b/>
          <w:szCs w:val="22"/>
          <w:lang w:val="it-IT"/>
        </w:rPr>
        <w:t>5.</w:t>
      </w:r>
      <w:r>
        <w:rPr>
          <w:b/>
          <w:szCs w:val="22"/>
          <w:lang w:val="it-IT"/>
        </w:rPr>
        <w:tab/>
      </w:r>
      <w:r>
        <w:rPr>
          <w:b/>
          <w:noProof/>
          <w:szCs w:val="22"/>
          <w:lang w:val="it-IT"/>
        </w:rPr>
        <w:t>MODO E VIA(E) DI SOMMINISTRAZIONE</w:t>
      </w:r>
    </w:p>
    <w:p w14:paraId="2CB69231" w14:textId="77777777" w:rsidR="00812EFC" w:rsidRDefault="00812EFC">
      <w:pPr>
        <w:rPr>
          <w:szCs w:val="22"/>
          <w:lang w:val="it-IT"/>
        </w:rPr>
      </w:pPr>
    </w:p>
    <w:p w14:paraId="73133558" w14:textId="77777777" w:rsidR="00812EFC" w:rsidRDefault="00F26D68">
      <w:pPr>
        <w:rPr>
          <w:szCs w:val="22"/>
          <w:lang w:val="it-IT"/>
        </w:rPr>
      </w:pPr>
      <w:r>
        <w:rPr>
          <w:szCs w:val="22"/>
          <w:lang w:val="it-IT"/>
        </w:rPr>
        <w:t>Uso orale</w:t>
      </w:r>
    </w:p>
    <w:p w14:paraId="42F25F1D" w14:textId="77777777" w:rsidR="00812EFC" w:rsidRDefault="00F26D68">
      <w:pPr>
        <w:rPr>
          <w:noProof/>
          <w:szCs w:val="22"/>
          <w:lang w:val="it-IT"/>
        </w:rPr>
      </w:pPr>
      <w:r>
        <w:rPr>
          <w:noProof/>
          <w:szCs w:val="22"/>
          <w:lang w:val="it-IT"/>
        </w:rPr>
        <w:t>Leggere il foglio illustrativo prima dell’uso.</w:t>
      </w:r>
    </w:p>
    <w:p w14:paraId="6737B5F9" w14:textId="77777777" w:rsidR="00812EFC" w:rsidRDefault="00812EFC">
      <w:pPr>
        <w:rPr>
          <w:szCs w:val="22"/>
          <w:lang w:val="it-IT"/>
        </w:rPr>
      </w:pPr>
    </w:p>
    <w:p w14:paraId="5F4CF483" w14:textId="77777777" w:rsidR="00812EFC" w:rsidRDefault="00812EFC">
      <w:pPr>
        <w:rPr>
          <w:szCs w:val="22"/>
          <w:lang w:val="it-IT"/>
        </w:rPr>
      </w:pPr>
    </w:p>
    <w:p w14:paraId="264D2460" w14:textId="77777777" w:rsidR="00812EFC" w:rsidRDefault="00F26D68">
      <w:pPr>
        <w:pBdr>
          <w:top w:val="single" w:sz="4" w:space="1" w:color="auto"/>
          <w:left w:val="single" w:sz="4" w:space="4" w:color="auto"/>
          <w:bottom w:val="single" w:sz="4" w:space="1" w:color="auto"/>
          <w:right w:val="single" w:sz="4" w:space="4" w:color="auto"/>
        </w:pBdr>
        <w:ind w:left="567" w:hanging="567"/>
        <w:rPr>
          <w:szCs w:val="22"/>
          <w:lang w:val="it-IT"/>
        </w:rPr>
      </w:pPr>
      <w:r>
        <w:rPr>
          <w:b/>
          <w:szCs w:val="22"/>
          <w:lang w:val="it-IT"/>
        </w:rPr>
        <w:t>6.</w:t>
      </w:r>
      <w:r>
        <w:rPr>
          <w:b/>
          <w:szCs w:val="22"/>
          <w:lang w:val="it-IT"/>
        </w:rPr>
        <w:tab/>
        <w:t>AVVERTENZA PARTICOLARE CHE PRESCRIVA DI TENERE IL MEDICINALE FUORI DALLA VISTA E DALLA PORTATA DEI BAMBINI</w:t>
      </w:r>
    </w:p>
    <w:p w14:paraId="78794818" w14:textId="77777777" w:rsidR="00812EFC" w:rsidRDefault="00812EFC">
      <w:pPr>
        <w:rPr>
          <w:szCs w:val="22"/>
          <w:lang w:val="it-IT"/>
        </w:rPr>
      </w:pPr>
    </w:p>
    <w:p w14:paraId="5FCFBD06" w14:textId="77777777" w:rsidR="00812EFC" w:rsidRDefault="00F26D68" w:rsidP="00CA43ED">
      <w:pPr>
        <w:rPr>
          <w:noProof/>
          <w:lang w:val="it-IT"/>
        </w:rPr>
      </w:pPr>
      <w:r>
        <w:rPr>
          <w:lang w:val="it-IT"/>
        </w:rPr>
        <w:t>Tenere fuori dalla vista e dalla portata dei bambini</w:t>
      </w:r>
      <w:r>
        <w:rPr>
          <w:noProof/>
          <w:lang w:val="it-IT"/>
        </w:rPr>
        <w:t>.</w:t>
      </w:r>
    </w:p>
    <w:p w14:paraId="3F937635" w14:textId="77777777" w:rsidR="00812EFC" w:rsidRDefault="00812EFC">
      <w:pPr>
        <w:rPr>
          <w:szCs w:val="22"/>
          <w:lang w:val="it-IT"/>
        </w:rPr>
      </w:pPr>
    </w:p>
    <w:p w14:paraId="172A9FBB" w14:textId="77777777" w:rsidR="00812EFC" w:rsidRDefault="00812EFC">
      <w:pPr>
        <w:rPr>
          <w:szCs w:val="22"/>
          <w:lang w:val="it-IT"/>
        </w:rPr>
      </w:pPr>
    </w:p>
    <w:p w14:paraId="593E7F8E" w14:textId="77777777" w:rsidR="00812EFC" w:rsidRPr="00CA43ED" w:rsidRDefault="00F26D68" w:rsidP="00CA43ED">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it-IT"/>
        </w:rPr>
      </w:pPr>
      <w:r w:rsidRPr="00CA43ED">
        <w:rPr>
          <w:b/>
          <w:bCs/>
          <w:lang w:val="it-IT"/>
        </w:rPr>
        <w:t>7.</w:t>
      </w:r>
      <w:r w:rsidRPr="00CA43ED">
        <w:rPr>
          <w:b/>
          <w:bCs/>
          <w:lang w:val="it-IT"/>
        </w:rPr>
        <w:tab/>
        <w:t>ALTRA(E) AVVERTENZA(E) PARTICOLARE(I), SE NECESSARIO</w:t>
      </w:r>
    </w:p>
    <w:p w14:paraId="4DB05462" w14:textId="77777777" w:rsidR="00264E1C" w:rsidRDefault="00264E1C">
      <w:pPr>
        <w:tabs>
          <w:tab w:val="left" w:pos="749"/>
        </w:tabs>
        <w:rPr>
          <w:lang w:val="it-IT"/>
        </w:rPr>
      </w:pPr>
    </w:p>
    <w:p w14:paraId="00A21FBA" w14:textId="77777777" w:rsidR="00812EFC" w:rsidRDefault="00812EFC">
      <w:pPr>
        <w:tabs>
          <w:tab w:val="left" w:pos="749"/>
        </w:tabs>
        <w:rPr>
          <w:lang w:val="it-IT"/>
        </w:rPr>
      </w:pPr>
    </w:p>
    <w:p w14:paraId="66A7DA2A" w14:textId="77777777" w:rsidR="00812EFC" w:rsidRPr="00CA43ED" w:rsidRDefault="00F26D68" w:rsidP="00CA43ED">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it-IT"/>
        </w:rPr>
      </w:pPr>
      <w:r w:rsidRPr="00CA43ED">
        <w:rPr>
          <w:b/>
          <w:bCs/>
          <w:lang w:val="it-IT"/>
        </w:rPr>
        <w:t>8.</w:t>
      </w:r>
      <w:r w:rsidRPr="00CA43ED">
        <w:rPr>
          <w:b/>
          <w:bCs/>
          <w:lang w:val="it-IT"/>
        </w:rPr>
        <w:tab/>
        <w:t>DATA DI SCADENZA</w:t>
      </w:r>
    </w:p>
    <w:p w14:paraId="506974EB" w14:textId="77777777" w:rsidR="00812EFC" w:rsidRDefault="00812EFC">
      <w:pPr>
        <w:rPr>
          <w:lang w:val="it-IT"/>
        </w:rPr>
      </w:pPr>
    </w:p>
    <w:p w14:paraId="78B743BE" w14:textId="77777777" w:rsidR="00812EFC" w:rsidRDefault="00F26D68">
      <w:pPr>
        <w:rPr>
          <w:lang w:val="it-IT"/>
        </w:rPr>
      </w:pPr>
      <w:r>
        <w:rPr>
          <w:lang w:val="it-IT"/>
        </w:rPr>
        <w:t>Scad.</w:t>
      </w:r>
    </w:p>
    <w:p w14:paraId="29AED134" w14:textId="77777777" w:rsidR="00812EFC" w:rsidRDefault="00812EFC">
      <w:pPr>
        <w:rPr>
          <w:lang w:val="it-IT"/>
        </w:rPr>
      </w:pPr>
    </w:p>
    <w:p w14:paraId="329C7110" w14:textId="77777777" w:rsidR="00812EFC" w:rsidRDefault="00812EFC">
      <w:pPr>
        <w:rPr>
          <w:szCs w:val="22"/>
          <w:lang w:val="it-IT"/>
        </w:rPr>
      </w:pPr>
    </w:p>
    <w:p w14:paraId="36AA3CFE" w14:textId="77777777" w:rsidR="00812EFC" w:rsidRPr="00CA43ED" w:rsidRDefault="00F26D68" w:rsidP="00CA43ED">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it-IT"/>
        </w:rPr>
      </w:pPr>
      <w:r w:rsidRPr="00CA43ED">
        <w:rPr>
          <w:b/>
          <w:bCs/>
          <w:lang w:val="it-IT"/>
        </w:rPr>
        <w:t>9.</w:t>
      </w:r>
      <w:r w:rsidRPr="00CA43ED">
        <w:rPr>
          <w:b/>
          <w:bCs/>
          <w:lang w:val="it-IT"/>
        </w:rPr>
        <w:tab/>
        <w:t>PRECAUZIONI PARTICOLARI PER LA CONSERVAZIONE</w:t>
      </w:r>
    </w:p>
    <w:p w14:paraId="3BF2AF5F" w14:textId="77777777" w:rsidR="00812EFC" w:rsidRDefault="00812EFC">
      <w:pPr>
        <w:rPr>
          <w:szCs w:val="22"/>
          <w:lang w:val="it-IT"/>
        </w:rPr>
      </w:pPr>
    </w:p>
    <w:p w14:paraId="683E93D8" w14:textId="77777777" w:rsidR="00812EFC" w:rsidRDefault="00F26D68">
      <w:pPr>
        <w:rPr>
          <w:szCs w:val="22"/>
          <w:lang w:val="it-IT"/>
        </w:rPr>
      </w:pPr>
      <w:r>
        <w:rPr>
          <w:szCs w:val="22"/>
          <w:lang w:val="it-IT"/>
        </w:rPr>
        <w:t>Conservare nella confezione originale per proteggere il medicinale dall’umidità.</w:t>
      </w:r>
    </w:p>
    <w:p w14:paraId="43BAB87C" w14:textId="77777777" w:rsidR="00812EFC" w:rsidRDefault="00812EFC">
      <w:pPr>
        <w:ind w:left="567" w:hanging="567"/>
        <w:rPr>
          <w:szCs w:val="22"/>
          <w:lang w:val="it-IT"/>
        </w:rPr>
      </w:pPr>
    </w:p>
    <w:p w14:paraId="6D443FEA" w14:textId="77777777" w:rsidR="00812EFC" w:rsidRDefault="00812EFC">
      <w:pPr>
        <w:rPr>
          <w:szCs w:val="22"/>
          <w:lang w:val="it-IT"/>
        </w:rPr>
      </w:pPr>
    </w:p>
    <w:p w14:paraId="6E54F029" w14:textId="77777777" w:rsidR="00812EFC" w:rsidRDefault="00F26D68">
      <w:pPr>
        <w:pBdr>
          <w:top w:val="single" w:sz="4" w:space="1" w:color="auto"/>
          <w:left w:val="single" w:sz="4" w:space="4" w:color="auto"/>
          <w:bottom w:val="single" w:sz="4" w:space="1" w:color="auto"/>
          <w:right w:val="single" w:sz="4" w:space="4" w:color="auto"/>
        </w:pBdr>
        <w:ind w:left="567" w:hanging="567"/>
        <w:rPr>
          <w:b/>
          <w:szCs w:val="22"/>
          <w:lang w:val="it-IT"/>
        </w:rPr>
      </w:pPr>
      <w:r>
        <w:rPr>
          <w:b/>
          <w:szCs w:val="22"/>
          <w:lang w:val="it-IT"/>
        </w:rPr>
        <w:lastRenderedPageBreak/>
        <w:t>10.</w:t>
      </w:r>
      <w:r>
        <w:rPr>
          <w:b/>
          <w:szCs w:val="22"/>
          <w:lang w:val="it-IT"/>
        </w:rPr>
        <w:tab/>
        <w:t>PRECAUZIONI PARTICOLARI PER LO SMALTIMENTO DEL MEDICINALE NON UTILIZZATO O DEI RIFIUTI DERIVATI DA TALE MEDICINALE, SE NECESSARIO</w:t>
      </w:r>
    </w:p>
    <w:p w14:paraId="4B8E5459" w14:textId="77777777" w:rsidR="00812EFC" w:rsidRDefault="00812EFC">
      <w:pPr>
        <w:rPr>
          <w:szCs w:val="22"/>
          <w:lang w:val="it-IT"/>
        </w:rPr>
      </w:pPr>
    </w:p>
    <w:p w14:paraId="2E46B320" w14:textId="77777777" w:rsidR="00812EFC" w:rsidRDefault="00F26D68">
      <w:pPr>
        <w:rPr>
          <w:szCs w:val="22"/>
          <w:lang w:val="it-IT"/>
        </w:rPr>
      </w:pPr>
      <w:r>
        <w:rPr>
          <w:szCs w:val="22"/>
          <w:lang w:val="it-IT"/>
        </w:rPr>
        <w:t>Il medicinale non utilizzato e i rifiuti derivati da tale medicinale devono essere smaltiti in conformità alla normativa locale vigente.</w:t>
      </w:r>
    </w:p>
    <w:p w14:paraId="69528F77" w14:textId="77777777" w:rsidR="00812EFC" w:rsidRDefault="00812EFC">
      <w:pPr>
        <w:rPr>
          <w:szCs w:val="22"/>
          <w:lang w:val="it-IT"/>
        </w:rPr>
      </w:pPr>
    </w:p>
    <w:p w14:paraId="1F56B4F4" w14:textId="77777777" w:rsidR="00812EFC" w:rsidRDefault="00812EFC">
      <w:pPr>
        <w:rPr>
          <w:szCs w:val="22"/>
          <w:lang w:val="it-IT"/>
        </w:rPr>
      </w:pPr>
    </w:p>
    <w:p w14:paraId="5C68BD9F" w14:textId="77777777" w:rsidR="00812EFC" w:rsidRDefault="00F26D68">
      <w:pPr>
        <w:pBdr>
          <w:top w:val="single" w:sz="4" w:space="1" w:color="auto"/>
          <w:left w:val="single" w:sz="4" w:space="4" w:color="auto"/>
          <w:bottom w:val="single" w:sz="4" w:space="1" w:color="auto"/>
          <w:right w:val="single" w:sz="4" w:space="4" w:color="auto"/>
        </w:pBdr>
        <w:ind w:left="567" w:hanging="567"/>
        <w:rPr>
          <w:b/>
          <w:szCs w:val="22"/>
          <w:lang w:val="it-IT"/>
        </w:rPr>
      </w:pPr>
      <w:r>
        <w:rPr>
          <w:b/>
          <w:szCs w:val="22"/>
          <w:lang w:val="it-IT"/>
        </w:rPr>
        <w:t>11.</w:t>
      </w:r>
      <w:r>
        <w:rPr>
          <w:b/>
          <w:szCs w:val="22"/>
          <w:lang w:val="it-IT"/>
        </w:rPr>
        <w:tab/>
        <w:t>NOME E INDIRIZZO DEL TITOLARE DELL’AUTORIZZAZIONE ALL’IMMISSIONE IN COMMERCIO</w:t>
      </w:r>
    </w:p>
    <w:p w14:paraId="393F5374" w14:textId="77777777" w:rsidR="00812EFC" w:rsidRDefault="00812EFC">
      <w:pPr>
        <w:rPr>
          <w:szCs w:val="22"/>
          <w:lang w:val="it-IT"/>
        </w:rPr>
      </w:pPr>
    </w:p>
    <w:p w14:paraId="4D71690C" w14:textId="77777777" w:rsidR="00812EFC" w:rsidRDefault="00F26D68">
      <w:pPr>
        <w:rPr>
          <w:szCs w:val="22"/>
          <w:lang w:val="it-IT"/>
        </w:rPr>
      </w:pPr>
      <w:r>
        <w:rPr>
          <w:szCs w:val="22"/>
          <w:lang w:val="it-IT"/>
        </w:rPr>
        <w:t>AstraZeneca AB</w:t>
      </w:r>
    </w:p>
    <w:p w14:paraId="12D7DE62" w14:textId="77777777" w:rsidR="00812EFC" w:rsidRDefault="00F26D68">
      <w:pPr>
        <w:rPr>
          <w:szCs w:val="22"/>
          <w:lang w:val="it-IT"/>
        </w:rPr>
      </w:pPr>
      <w:r>
        <w:rPr>
          <w:szCs w:val="22"/>
          <w:lang w:val="it-IT"/>
        </w:rPr>
        <w:t>SE</w:t>
      </w:r>
      <w:r>
        <w:rPr>
          <w:szCs w:val="22"/>
          <w:lang w:val="it-IT"/>
        </w:rPr>
        <w:noBreakHyphen/>
        <w:t>151 85 Södertälje</w:t>
      </w:r>
    </w:p>
    <w:p w14:paraId="7E7B1417" w14:textId="77777777" w:rsidR="00812EFC" w:rsidRDefault="00F26D68">
      <w:pPr>
        <w:rPr>
          <w:szCs w:val="22"/>
          <w:lang w:val="it-IT"/>
        </w:rPr>
      </w:pPr>
      <w:r>
        <w:rPr>
          <w:szCs w:val="22"/>
          <w:lang w:val="it-IT"/>
        </w:rPr>
        <w:t>Svezia</w:t>
      </w:r>
    </w:p>
    <w:p w14:paraId="52BEA2ED" w14:textId="77777777" w:rsidR="00812EFC" w:rsidRDefault="00812EFC">
      <w:pPr>
        <w:rPr>
          <w:szCs w:val="22"/>
          <w:lang w:val="it-IT"/>
        </w:rPr>
      </w:pPr>
    </w:p>
    <w:p w14:paraId="767D3F94" w14:textId="77777777" w:rsidR="00812EFC" w:rsidRDefault="00812EFC">
      <w:pPr>
        <w:rPr>
          <w:szCs w:val="22"/>
          <w:lang w:val="it-IT"/>
        </w:rPr>
      </w:pPr>
    </w:p>
    <w:p w14:paraId="3DFCF6AB" w14:textId="77777777" w:rsidR="00812EFC" w:rsidRDefault="00F26D68">
      <w:pPr>
        <w:pBdr>
          <w:top w:val="single" w:sz="4" w:space="1" w:color="auto"/>
          <w:left w:val="single" w:sz="4" w:space="4" w:color="auto"/>
          <w:bottom w:val="single" w:sz="4" w:space="1" w:color="auto"/>
          <w:right w:val="single" w:sz="4" w:space="4" w:color="auto"/>
        </w:pBdr>
        <w:ind w:left="567" w:hanging="567"/>
        <w:rPr>
          <w:szCs w:val="22"/>
          <w:lang w:val="it-IT"/>
        </w:rPr>
      </w:pPr>
      <w:r>
        <w:rPr>
          <w:b/>
          <w:szCs w:val="22"/>
          <w:lang w:val="it-IT"/>
        </w:rPr>
        <w:t>12.</w:t>
      </w:r>
      <w:r>
        <w:rPr>
          <w:b/>
          <w:szCs w:val="22"/>
          <w:lang w:val="it-IT"/>
        </w:rPr>
        <w:tab/>
        <w:t>NUMERO DELL’AUTORIZZAZIONE ALL’IMMISSIONE IN COMMERCIO</w:t>
      </w:r>
    </w:p>
    <w:p w14:paraId="2C8FD929" w14:textId="77777777" w:rsidR="00812EFC" w:rsidRDefault="00812EFC">
      <w:pPr>
        <w:rPr>
          <w:szCs w:val="22"/>
          <w:lang w:val="it-IT"/>
        </w:rPr>
      </w:pPr>
    </w:p>
    <w:p w14:paraId="258AC7F9" w14:textId="77777777" w:rsidR="00812EFC" w:rsidRDefault="00F26D68" w:rsidP="00CA43ED">
      <w:pPr>
        <w:rPr>
          <w:lang w:val="it-IT"/>
        </w:rPr>
      </w:pPr>
      <w:r>
        <w:rPr>
          <w:lang w:val="it-IT"/>
        </w:rPr>
        <w:t xml:space="preserve">EU/1/14/959/005 </w:t>
      </w:r>
    </w:p>
    <w:p w14:paraId="58265946" w14:textId="77777777" w:rsidR="00812EFC" w:rsidRDefault="00812EFC">
      <w:pPr>
        <w:rPr>
          <w:szCs w:val="22"/>
          <w:lang w:val="it-IT"/>
        </w:rPr>
      </w:pPr>
    </w:p>
    <w:p w14:paraId="523BA6A6" w14:textId="77777777" w:rsidR="00812EFC" w:rsidRDefault="00812EFC">
      <w:pPr>
        <w:rPr>
          <w:szCs w:val="22"/>
          <w:lang w:val="it-IT"/>
        </w:rPr>
      </w:pPr>
    </w:p>
    <w:p w14:paraId="55750E70" w14:textId="77777777" w:rsidR="00812EFC" w:rsidRDefault="00F26D68">
      <w:pPr>
        <w:pBdr>
          <w:top w:val="single" w:sz="4" w:space="1" w:color="auto"/>
          <w:left w:val="single" w:sz="4" w:space="4" w:color="auto"/>
          <w:bottom w:val="single" w:sz="4" w:space="1" w:color="auto"/>
          <w:right w:val="single" w:sz="4" w:space="4" w:color="auto"/>
        </w:pBdr>
        <w:ind w:left="567" w:hanging="567"/>
        <w:rPr>
          <w:szCs w:val="22"/>
          <w:lang w:val="it-IT"/>
        </w:rPr>
      </w:pPr>
      <w:r>
        <w:rPr>
          <w:b/>
          <w:szCs w:val="22"/>
          <w:lang w:val="it-IT"/>
        </w:rPr>
        <w:t>13.</w:t>
      </w:r>
      <w:r>
        <w:rPr>
          <w:b/>
          <w:szCs w:val="22"/>
          <w:lang w:val="it-IT"/>
        </w:rPr>
        <w:tab/>
        <w:t>NUMERO DI LOTTO</w:t>
      </w:r>
    </w:p>
    <w:p w14:paraId="06B7BA41" w14:textId="77777777" w:rsidR="00812EFC" w:rsidRDefault="00812EFC">
      <w:pPr>
        <w:rPr>
          <w:i/>
          <w:szCs w:val="22"/>
          <w:lang w:val="it-IT"/>
        </w:rPr>
      </w:pPr>
    </w:p>
    <w:p w14:paraId="517101BD" w14:textId="77777777" w:rsidR="00812EFC" w:rsidRDefault="00F26D68">
      <w:pPr>
        <w:rPr>
          <w:szCs w:val="22"/>
          <w:lang w:val="it-IT"/>
        </w:rPr>
      </w:pPr>
      <w:r>
        <w:rPr>
          <w:szCs w:val="22"/>
          <w:lang w:val="it-IT"/>
        </w:rPr>
        <w:t>Lotto</w:t>
      </w:r>
    </w:p>
    <w:p w14:paraId="775C9D5A" w14:textId="77777777" w:rsidR="00812EFC" w:rsidRDefault="00812EFC">
      <w:pPr>
        <w:rPr>
          <w:szCs w:val="22"/>
          <w:lang w:val="it-IT"/>
        </w:rPr>
      </w:pPr>
    </w:p>
    <w:p w14:paraId="370D82E7" w14:textId="77777777" w:rsidR="00812EFC" w:rsidRDefault="00812EFC">
      <w:pPr>
        <w:rPr>
          <w:szCs w:val="22"/>
          <w:lang w:val="it-IT"/>
        </w:rPr>
      </w:pPr>
    </w:p>
    <w:p w14:paraId="1C639F7A" w14:textId="77777777" w:rsidR="00812EFC" w:rsidRDefault="00F26D68">
      <w:pPr>
        <w:pBdr>
          <w:top w:val="single" w:sz="4" w:space="1" w:color="auto"/>
          <w:left w:val="single" w:sz="4" w:space="4" w:color="auto"/>
          <w:bottom w:val="single" w:sz="4" w:space="1" w:color="auto"/>
          <w:right w:val="single" w:sz="4" w:space="4" w:color="auto"/>
        </w:pBdr>
        <w:ind w:left="567" w:hanging="567"/>
        <w:rPr>
          <w:szCs w:val="22"/>
          <w:lang w:val="it-IT"/>
        </w:rPr>
      </w:pPr>
      <w:r>
        <w:rPr>
          <w:b/>
          <w:szCs w:val="22"/>
          <w:lang w:val="it-IT"/>
        </w:rPr>
        <w:t>14.</w:t>
      </w:r>
      <w:r>
        <w:rPr>
          <w:b/>
          <w:szCs w:val="22"/>
          <w:lang w:val="it-IT"/>
        </w:rPr>
        <w:tab/>
        <w:t>CONDIZIONE GENERALE DI FORNITURA</w:t>
      </w:r>
    </w:p>
    <w:p w14:paraId="34E9D0B4" w14:textId="77777777" w:rsidR="00812EFC" w:rsidRDefault="00812EFC">
      <w:pPr>
        <w:rPr>
          <w:i/>
          <w:szCs w:val="22"/>
          <w:lang w:val="it-IT"/>
        </w:rPr>
      </w:pPr>
    </w:p>
    <w:p w14:paraId="08F86AE0" w14:textId="77777777" w:rsidR="00812EFC" w:rsidRDefault="00F26D68">
      <w:pPr>
        <w:rPr>
          <w:szCs w:val="22"/>
          <w:lang w:val="it-IT"/>
        </w:rPr>
      </w:pPr>
      <w:r>
        <w:rPr>
          <w:szCs w:val="22"/>
          <w:lang w:val="it-IT"/>
        </w:rPr>
        <w:t>Medicinale soggetto a prescrizione medica.</w:t>
      </w:r>
    </w:p>
    <w:p w14:paraId="3D28D2EA" w14:textId="77777777" w:rsidR="00812EFC" w:rsidRDefault="00812EFC">
      <w:pPr>
        <w:rPr>
          <w:szCs w:val="22"/>
          <w:lang w:val="it-IT"/>
        </w:rPr>
      </w:pPr>
    </w:p>
    <w:p w14:paraId="6230360B" w14:textId="77777777" w:rsidR="00812EFC" w:rsidRDefault="00812EFC">
      <w:pPr>
        <w:rPr>
          <w:szCs w:val="22"/>
          <w:lang w:val="it-IT"/>
        </w:rPr>
      </w:pPr>
    </w:p>
    <w:p w14:paraId="6E96386F" w14:textId="77777777" w:rsidR="00812EFC" w:rsidRDefault="00F26D68">
      <w:pPr>
        <w:pBdr>
          <w:top w:val="single" w:sz="4" w:space="2" w:color="auto"/>
          <w:left w:val="single" w:sz="4" w:space="4" w:color="auto"/>
          <w:bottom w:val="single" w:sz="4" w:space="1" w:color="auto"/>
          <w:right w:val="single" w:sz="4" w:space="4" w:color="auto"/>
        </w:pBdr>
        <w:ind w:left="567" w:hanging="567"/>
        <w:rPr>
          <w:szCs w:val="22"/>
          <w:lang w:val="it-IT"/>
        </w:rPr>
      </w:pPr>
      <w:r>
        <w:rPr>
          <w:b/>
          <w:szCs w:val="22"/>
          <w:lang w:val="it-IT"/>
        </w:rPr>
        <w:t>15.</w:t>
      </w:r>
      <w:r>
        <w:rPr>
          <w:b/>
          <w:szCs w:val="22"/>
          <w:lang w:val="it-IT"/>
        </w:rPr>
        <w:tab/>
        <w:t>ISTRUZIONI PER L’USO</w:t>
      </w:r>
    </w:p>
    <w:p w14:paraId="13FFDE82" w14:textId="77777777" w:rsidR="00812EFC" w:rsidRDefault="00812EFC">
      <w:pPr>
        <w:rPr>
          <w:szCs w:val="22"/>
          <w:lang w:val="it-IT"/>
        </w:rPr>
      </w:pPr>
    </w:p>
    <w:p w14:paraId="5A07CF28" w14:textId="77777777" w:rsidR="00812EFC" w:rsidRDefault="00812EFC">
      <w:pPr>
        <w:rPr>
          <w:szCs w:val="22"/>
          <w:lang w:val="it-IT"/>
        </w:rPr>
      </w:pPr>
    </w:p>
    <w:p w14:paraId="78A318A1" w14:textId="77777777" w:rsidR="00812EFC" w:rsidRDefault="00F26D68">
      <w:pPr>
        <w:pBdr>
          <w:top w:val="single" w:sz="4" w:space="1" w:color="auto"/>
          <w:left w:val="single" w:sz="4" w:space="4" w:color="auto"/>
          <w:bottom w:val="single" w:sz="4" w:space="0" w:color="auto"/>
          <w:right w:val="single" w:sz="4" w:space="4" w:color="auto"/>
        </w:pBdr>
        <w:ind w:left="567" w:hanging="567"/>
        <w:rPr>
          <w:szCs w:val="22"/>
          <w:lang w:val="it-IT"/>
        </w:rPr>
      </w:pPr>
      <w:r>
        <w:rPr>
          <w:b/>
          <w:szCs w:val="22"/>
          <w:lang w:val="it-IT"/>
        </w:rPr>
        <w:t>16.</w:t>
      </w:r>
      <w:r>
        <w:rPr>
          <w:b/>
          <w:szCs w:val="22"/>
          <w:lang w:val="it-IT"/>
        </w:rPr>
        <w:tab/>
      </w:r>
      <w:r>
        <w:rPr>
          <w:b/>
          <w:noProof/>
          <w:szCs w:val="22"/>
          <w:lang w:val="it-IT"/>
        </w:rPr>
        <w:t>INFORMAZIONI IN BRAILLE</w:t>
      </w:r>
    </w:p>
    <w:p w14:paraId="23F4D64C" w14:textId="77777777" w:rsidR="00812EFC" w:rsidRDefault="00812EFC">
      <w:pPr>
        <w:rPr>
          <w:szCs w:val="22"/>
          <w:lang w:val="it-IT"/>
        </w:rPr>
      </w:pPr>
    </w:p>
    <w:p w14:paraId="02CDD431" w14:textId="77777777" w:rsidR="00812EFC" w:rsidRDefault="00F26D68">
      <w:pPr>
        <w:rPr>
          <w:szCs w:val="22"/>
          <w:lang w:val="it-IT"/>
        </w:rPr>
      </w:pPr>
      <w:r w:rsidRPr="00675F5F">
        <w:rPr>
          <w:lang w:val="it-IT"/>
        </w:rPr>
        <w:t>lynparza 150 mg</w:t>
      </w:r>
    </w:p>
    <w:p w14:paraId="2D520038" w14:textId="77777777" w:rsidR="00812EFC" w:rsidRDefault="00812EFC">
      <w:pPr>
        <w:rPr>
          <w:szCs w:val="22"/>
          <w:shd w:val="clear" w:color="auto" w:fill="CCCCCC"/>
          <w:lang w:val="it-IT"/>
        </w:rPr>
      </w:pPr>
    </w:p>
    <w:p w14:paraId="3DDF2276" w14:textId="77777777" w:rsidR="00812EFC" w:rsidRDefault="00812EFC">
      <w:pPr>
        <w:rPr>
          <w:szCs w:val="22"/>
          <w:shd w:val="clear" w:color="auto" w:fill="CCCCCC"/>
          <w:lang w:val="it-IT"/>
        </w:rPr>
      </w:pPr>
    </w:p>
    <w:p w14:paraId="3439E99A" w14:textId="77777777" w:rsidR="00812EFC" w:rsidRDefault="00F26D68">
      <w:pPr>
        <w:pBdr>
          <w:top w:val="single" w:sz="4" w:space="1" w:color="auto"/>
          <w:left w:val="single" w:sz="4" w:space="4" w:color="auto"/>
          <w:bottom w:val="single" w:sz="4" w:space="0" w:color="auto"/>
          <w:right w:val="single" w:sz="4" w:space="4" w:color="auto"/>
        </w:pBdr>
        <w:ind w:left="567" w:hanging="567"/>
        <w:rPr>
          <w:i/>
          <w:lang w:val="it-IT"/>
        </w:rPr>
      </w:pPr>
      <w:r>
        <w:rPr>
          <w:b/>
          <w:lang w:val="it-IT"/>
        </w:rPr>
        <w:t>17.</w:t>
      </w:r>
      <w:r>
        <w:rPr>
          <w:b/>
          <w:lang w:val="it-IT"/>
        </w:rPr>
        <w:tab/>
      </w:r>
      <w:r>
        <w:rPr>
          <w:b/>
          <w:noProof/>
          <w:lang w:val="it-IT"/>
        </w:rPr>
        <w:t>IDENTIFICATIVO UNICO – CODICE A BARRE BIDIMENSIONALE</w:t>
      </w:r>
    </w:p>
    <w:p w14:paraId="2CC37F87" w14:textId="77777777" w:rsidR="00812EFC" w:rsidRDefault="00812EFC">
      <w:pPr>
        <w:rPr>
          <w:lang w:val="it-IT"/>
        </w:rPr>
      </w:pPr>
    </w:p>
    <w:p w14:paraId="63003BED" w14:textId="77777777" w:rsidR="007A16DE" w:rsidRDefault="007A16DE">
      <w:pPr>
        <w:rPr>
          <w:lang w:val="it-IT"/>
        </w:rPr>
      </w:pPr>
    </w:p>
    <w:p w14:paraId="1B07E3CB" w14:textId="77777777" w:rsidR="00812EFC" w:rsidRDefault="00812EFC">
      <w:pPr>
        <w:rPr>
          <w:vanish/>
          <w:szCs w:val="22"/>
          <w:lang w:val="it-IT"/>
        </w:rPr>
      </w:pPr>
    </w:p>
    <w:p w14:paraId="18BA9D6B" w14:textId="77777777" w:rsidR="00812EFC" w:rsidRDefault="00F26D68">
      <w:pPr>
        <w:pBdr>
          <w:top w:val="single" w:sz="4" w:space="1" w:color="auto"/>
          <w:left w:val="single" w:sz="4" w:space="4" w:color="auto"/>
          <w:bottom w:val="single" w:sz="4" w:space="0" w:color="auto"/>
          <w:right w:val="single" w:sz="4" w:space="4" w:color="auto"/>
        </w:pBdr>
        <w:ind w:left="567" w:hanging="567"/>
        <w:rPr>
          <w:i/>
          <w:lang w:val="it-IT"/>
        </w:rPr>
      </w:pPr>
      <w:r>
        <w:rPr>
          <w:b/>
          <w:lang w:val="it-IT"/>
        </w:rPr>
        <w:t>18.</w:t>
      </w:r>
      <w:r>
        <w:rPr>
          <w:b/>
          <w:lang w:val="it-IT"/>
        </w:rPr>
        <w:tab/>
      </w:r>
      <w:r>
        <w:rPr>
          <w:b/>
          <w:noProof/>
          <w:lang w:val="it-IT"/>
        </w:rPr>
        <w:t>IDENTIFICATIVO UNICO - DATI LEGGIBILI</w:t>
      </w:r>
    </w:p>
    <w:p w14:paraId="4A35CDF7" w14:textId="77777777" w:rsidR="00812EFC" w:rsidRDefault="00812EFC">
      <w:pPr>
        <w:rPr>
          <w:lang w:val="it-IT"/>
        </w:rPr>
      </w:pPr>
    </w:p>
    <w:p w14:paraId="0D2B4A23" w14:textId="77777777" w:rsidR="00812EFC" w:rsidRDefault="00812EFC">
      <w:pPr>
        <w:shd w:val="clear" w:color="auto" w:fill="FFFFFF"/>
        <w:rPr>
          <w:szCs w:val="22"/>
          <w:shd w:val="clear" w:color="auto" w:fill="CCCCCC"/>
          <w:lang w:val="it-IT"/>
        </w:rPr>
      </w:pPr>
    </w:p>
    <w:p w14:paraId="50C7C62E" w14:textId="77777777" w:rsidR="00812EFC" w:rsidRDefault="00F26D68">
      <w:pPr>
        <w:rPr>
          <w:b/>
          <w:szCs w:val="22"/>
          <w:lang w:val="it-IT"/>
        </w:rPr>
      </w:pPr>
      <w:r>
        <w:rPr>
          <w:szCs w:val="22"/>
          <w:shd w:val="clear" w:color="auto" w:fill="CCCCCC"/>
          <w:lang w:val="it-IT"/>
        </w:rPr>
        <w:br w:type="page"/>
      </w:r>
    </w:p>
    <w:p w14:paraId="1B0AA5A9" w14:textId="77777777" w:rsidR="00812EFC" w:rsidRDefault="00F26D68">
      <w:pPr>
        <w:pBdr>
          <w:top w:val="single" w:sz="4" w:space="1" w:color="auto"/>
          <w:left w:val="single" w:sz="4" w:space="4" w:color="auto"/>
          <w:bottom w:val="single" w:sz="4" w:space="1" w:color="auto"/>
          <w:right w:val="single" w:sz="4" w:space="4" w:color="auto"/>
        </w:pBdr>
        <w:ind w:left="567" w:hanging="567"/>
        <w:rPr>
          <w:b/>
          <w:szCs w:val="22"/>
          <w:lang w:val="it-IT"/>
        </w:rPr>
      </w:pPr>
      <w:r>
        <w:rPr>
          <w:b/>
          <w:noProof/>
          <w:lang w:val="it-IT"/>
        </w:rPr>
        <w:lastRenderedPageBreak/>
        <w:t>INFORMAZIONI MINIME DA APPORRE SU BLISTER O STRIP</w:t>
      </w:r>
    </w:p>
    <w:p w14:paraId="0281FACC" w14:textId="77777777" w:rsidR="00812EFC" w:rsidRDefault="00812EFC">
      <w:pPr>
        <w:pBdr>
          <w:top w:val="single" w:sz="4" w:space="1" w:color="auto"/>
          <w:left w:val="single" w:sz="4" w:space="4" w:color="auto"/>
          <w:bottom w:val="single" w:sz="4" w:space="1" w:color="auto"/>
          <w:right w:val="single" w:sz="4" w:space="4" w:color="auto"/>
        </w:pBdr>
        <w:ind w:left="567" w:hanging="567"/>
        <w:rPr>
          <w:b/>
          <w:szCs w:val="22"/>
          <w:lang w:val="it-IT"/>
        </w:rPr>
      </w:pPr>
    </w:p>
    <w:p w14:paraId="4F7F12A4" w14:textId="77777777" w:rsidR="00812EFC" w:rsidRDefault="00F26D68">
      <w:pPr>
        <w:pBdr>
          <w:top w:val="single" w:sz="4" w:space="1" w:color="auto"/>
          <w:left w:val="single" w:sz="4" w:space="4" w:color="auto"/>
          <w:bottom w:val="single" w:sz="4" w:space="1" w:color="auto"/>
          <w:right w:val="single" w:sz="4" w:space="4" w:color="auto"/>
        </w:pBdr>
        <w:ind w:left="567" w:hanging="567"/>
        <w:rPr>
          <w:b/>
          <w:szCs w:val="22"/>
          <w:lang w:val="it-IT"/>
        </w:rPr>
      </w:pPr>
      <w:r>
        <w:rPr>
          <w:b/>
          <w:szCs w:val="22"/>
          <w:lang w:val="it-IT"/>
        </w:rPr>
        <w:t>BLISTER</w:t>
      </w:r>
    </w:p>
    <w:p w14:paraId="58FAEFB3" w14:textId="77777777" w:rsidR="00812EFC" w:rsidRDefault="00812EFC">
      <w:pPr>
        <w:rPr>
          <w:szCs w:val="22"/>
          <w:lang w:val="it-IT"/>
        </w:rPr>
      </w:pPr>
    </w:p>
    <w:p w14:paraId="2DCA99DE" w14:textId="77777777" w:rsidR="00812EFC" w:rsidRDefault="00812EFC">
      <w:pPr>
        <w:rPr>
          <w:szCs w:val="22"/>
          <w:lang w:val="it-IT"/>
        </w:rPr>
      </w:pPr>
    </w:p>
    <w:p w14:paraId="507DAC72" w14:textId="77777777" w:rsidR="00812EFC" w:rsidRPr="00CA43ED" w:rsidRDefault="00F26D68" w:rsidP="00CA43ED">
      <w:pPr>
        <w:pBdr>
          <w:top w:val="single" w:sz="4" w:space="1" w:color="auto"/>
          <w:left w:val="single" w:sz="4" w:space="4" w:color="auto"/>
          <w:bottom w:val="single" w:sz="4" w:space="1" w:color="auto"/>
          <w:right w:val="single" w:sz="4" w:space="4" w:color="auto"/>
          <w:between w:val="single" w:sz="4" w:space="1" w:color="auto"/>
          <w:bar w:val="single" w:sz="4" w:color="auto"/>
        </w:pBdr>
        <w:rPr>
          <w:b/>
          <w:bCs/>
          <w:szCs w:val="22"/>
          <w:lang w:val="it-IT"/>
        </w:rPr>
      </w:pPr>
      <w:r w:rsidRPr="00CA43ED">
        <w:rPr>
          <w:b/>
          <w:bCs/>
          <w:szCs w:val="22"/>
          <w:lang w:val="it-IT"/>
        </w:rPr>
        <w:t>1.</w:t>
      </w:r>
      <w:r w:rsidRPr="00CA43ED">
        <w:rPr>
          <w:b/>
          <w:bCs/>
          <w:szCs w:val="22"/>
          <w:lang w:val="it-IT"/>
        </w:rPr>
        <w:tab/>
      </w:r>
      <w:r w:rsidRPr="00CA43ED">
        <w:rPr>
          <w:b/>
          <w:bCs/>
          <w:noProof/>
          <w:lang w:val="it-IT"/>
        </w:rPr>
        <w:t>DENOMINAZIONE DEL MEDICINALE</w:t>
      </w:r>
    </w:p>
    <w:p w14:paraId="004D603E" w14:textId="77777777" w:rsidR="00812EFC" w:rsidRDefault="00812EFC">
      <w:pPr>
        <w:rPr>
          <w:i/>
          <w:szCs w:val="22"/>
          <w:lang w:val="it-IT"/>
        </w:rPr>
      </w:pPr>
    </w:p>
    <w:p w14:paraId="3371E14C" w14:textId="77777777" w:rsidR="00812EFC" w:rsidRDefault="00F26D68">
      <w:pPr>
        <w:rPr>
          <w:szCs w:val="22"/>
          <w:lang w:val="it-IT"/>
        </w:rPr>
      </w:pPr>
      <w:r>
        <w:rPr>
          <w:szCs w:val="22"/>
          <w:lang w:val="it-IT"/>
        </w:rPr>
        <w:t>Lynparza 100 mg compresse</w:t>
      </w:r>
    </w:p>
    <w:p w14:paraId="32DCF1FC" w14:textId="77777777" w:rsidR="00812EFC" w:rsidRDefault="00F26D68">
      <w:pPr>
        <w:rPr>
          <w:szCs w:val="22"/>
          <w:lang w:val="it-IT"/>
        </w:rPr>
      </w:pPr>
      <w:r>
        <w:rPr>
          <w:szCs w:val="22"/>
          <w:lang w:val="it-IT"/>
        </w:rPr>
        <w:t>olaparib</w:t>
      </w:r>
    </w:p>
    <w:p w14:paraId="613C1C73" w14:textId="77777777" w:rsidR="00812EFC" w:rsidRDefault="00812EFC">
      <w:pPr>
        <w:rPr>
          <w:lang w:val="it-IT"/>
        </w:rPr>
      </w:pPr>
    </w:p>
    <w:p w14:paraId="5A1C41B1" w14:textId="77777777" w:rsidR="00812EFC" w:rsidRDefault="00812EFC">
      <w:pPr>
        <w:rPr>
          <w:lang w:val="it-IT"/>
        </w:rPr>
      </w:pPr>
    </w:p>
    <w:p w14:paraId="0910FBF2" w14:textId="77777777" w:rsidR="00812EFC" w:rsidRPr="00CA43ED" w:rsidRDefault="00F26D68" w:rsidP="00CA43ED">
      <w:pPr>
        <w:pBdr>
          <w:top w:val="single" w:sz="4" w:space="1" w:color="auto"/>
          <w:left w:val="single" w:sz="4" w:space="4" w:color="auto"/>
          <w:bottom w:val="single" w:sz="4" w:space="1" w:color="auto"/>
          <w:right w:val="single" w:sz="4" w:space="4" w:color="auto"/>
          <w:between w:val="single" w:sz="4" w:space="1" w:color="auto"/>
          <w:bar w:val="single" w:sz="4" w:color="auto"/>
        </w:pBdr>
        <w:ind w:left="567" w:hanging="567"/>
        <w:rPr>
          <w:b/>
          <w:bCs/>
          <w:lang w:val="it-IT"/>
        </w:rPr>
      </w:pPr>
      <w:r w:rsidRPr="00CA43ED">
        <w:rPr>
          <w:b/>
          <w:bCs/>
          <w:lang w:val="it-IT"/>
        </w:rPr>
        <w:t>2.</w:t>
      </w:r>
      <w:r w:rsidRPr="00CA43ED">
        <w:rPr>
          <w:b/>
          <w:bCs/>
          <w:lang w:val="it-IT"/>
        </w:rPr>
        <w:tab/>
        <w:t>NOME DEL TITOLARE DELL’AUTORIZZAZIONE ALL’IMMISSIONE IN COMMERCIO</w:t>
      </w:r>
    </w:p>
    <w:p w14:paraId="6B9E21D1" w14:textId="77777777" w:rsidR="00812EFC" w:rsidRDefault="00812EFC">
      <w:pPr>
        <w:rPr>
          <w:szCs w:val="22"/>
          <w:lang w:val="it-IT"/>
        </w:rPr>
      </w:pPr>
    </w:p>
    <w:p w14:paraId="2C8443E4" w14:textId="77777777" w:rsidR="00812EFC" w:rsidRDefault="00F26D68">
      <w:pPr>
        <w:rPr>
          <w:szCs w:val="22"/>
          <w:lang w:val="it-IT"/>
        </w:rPr>
      </w:pPr>
      <w:r>
        <w:rPr>
          <w:szCs w:val="22"/>
          <w:lang w:val="it-IT"/>
        </w:rPr>
        <w:t>AstraZeneca</w:t>
      </w:r>
    </w:p>
    <w:p w14:paraId="692D4A22" w14:textId="77777777" w:rsidR="00812EFC" w:rsidRDefault="00812EFC">
      <w:pPr>
        <w:rPr>
          <w:szCs w:val="22"/>
          <w:lang w:val="it-IT"/>
        </w:rPr>
      </w:pPr>
    </w:p>
    <w:p w14:paraId="0981DF0F" w14:textId="77777777" w:rsidR="00812EFC" w:rsidRDefault="00812EFC">
      <w:pPr>
        <w:rPr>
          <w:szCs w:val="22"/>
          <w:lang w:val="it-IT"/>
        </w:rPr>
      </w:pPr>
    </w:p>
    <w:p w14:paraId="5656FAB8" w14:textId="77777777" w:rsidR="00812EFC" w:rsidRPr="00CA43ED" w:rsidRDefault="00F26D68" w:rsidP="00CA43ED">
      <w:pPr>
        <w:pBdr>
          <w:top w:val="single" w:sz="4" w:space="1" w:color="auto"/>
          <w:left w:val="single" w:sz="4" w:space="4" w:color="auto"/>
          <w:bottom w:val="single" w:sz="4" w:space="1" w:color="auto"/>
          <w:right w:val="single" w:sz="4" w:space="4" w:color="auto"/>
          <w:between w:val="single" w:sz="4" w:space="1" w:color="auto"/>
          <w:bar w:val="single" w:sz="4" w:color="auto"/>
        </w:pBdr>
        <w:rPr>
          <w:b/>
          <w:bCs/>
          <w:szCs w:val="22"/>
          <w:lang w:val="it-IT"/>
        </w:rPr>
      </w:pPr>
      <w:r w:rsidRPr="00CA43ED">
        <w:rPr>
          <w:b/>
          <w:bCs/>
          <w:szCs w:val="22"/>
          <w:lang w:val="it-IT"/>
        </w:rPr>
        <w:t>3.</w:t>
      </w:r>
      <w:r w:rsidRPr="00CA43ED">
        <w:rPr>
          <w:b/>
          <w:bCs/>
          <w:szCs w:val="22"/>
          <w:lang w:val="it-IT"/>
        </w:rPr>
        <w:tab/>
      </w:r>
      <w:r w:rsidRPr="00CA43ED">
        <w:rPr>
          <w:b/>
          <w:bCs/>
          <w:lang w:val="it-IT"/>
        </w:rPr>
        <w:t>DATA DI SCADENZA</w:t>
      </w:r>
    </w:p>
    <w:p w14:paraId="61DD4E7E" w14:textId="77777777" w:rsidR="00812EFC" w:rsidRDefault="00812EFC">
      <w:pPr>
        <w:rPr>
          <w:szCs w:val="22"/>
          <w:lang w:val="it-IT"/>
        </w:rPr>
      </w:pPr>
    </w:p>
    <w:p w14:paraId="021915F6" w14:textId="77777777" w:rsidR="00812EFC" w:rsidRDefault="00F26D68">
      <w:pPr>
        <w:rPr>
          <w:lang w:val="it-IT"/>
        </w:rPr>
      </w:pPr>
      <w:r>
        <w:rPr>
          <w:lang w:val="it-IT"/>
        </w:rPr>
        <w:t>EXP</w:t>
      </w:r>
    </w:p>
    <w:p w14:paraId="176C3E35" w14:textId="77777777" w:rsidR="00812EFC" w:rsidRDefault="00812EFC">
      <w:pPr>
        <w:rPr>
          <w:szCs w:val="22"/>
          <w:lang w:val="it-IT"/>
        </w:rPr>
      </w:pPr>
    </w:p>
    <w:p w14:paraId="2E9B47CE" w14:textId="77777777" w:rsidR="00812EFC" w:rsidRDefault="00812EFC">
      <w:pPr>
        <w:rPr>
          <w:szCs w:val="22"/>
          <w:lang w:val="it-IT"/>
        </w:rPr>
      </w:pPr>
    </w:p>
    <w:p w14:paraId="161E7E6F" w14:textId="77777777" w:rsidR="00812EFC" w:rsidRDefault="00F26D68">
      <w:pPr>
        <w:pBdr>
          <w:top w:val="single" w:sz="4" w:space="1" w:color="auto"/>
          <w:left w:val="single" w:sz="4" w:space="4" w:color="auto"/>
          <w:bottom w:val="single" w:sz="4" w:space="1" w:color="auto"/>
          <w:right w:val="single" w:sz="4" w:space="4" w:color="auto"/>
        </w:pBdr>
        <w:ind w:left="567" w:hanging="567"/>
        <w:rPr>
          <w:szCs w:val="22"/>
          <w:lang w:val="it-IT"/>
        </w:rPr>
      </w:pPr>
      <w:r>
        <w:rPr>
          <w:b/>
          <w:szCs w:val="22"/>
          <w:lang w:val="it-IT"/>
        </w:rPr>
        <w:t>4.</w:t>
      </w:r>
      <w:r>
        <w:rPr>
          <w:b/>
          <w:szCs w:val="22"/>
          <w:lang w:val="it-IT"/>
        </w:rPr>
        <w:tab/>
        <w:t>NUMERO DI LOTTO</w:t>
      </w:r>
    </w:p>
    <w:p w14:paraId="2AE51E93" w14:textId="77777777" w:rsidR="00812EFC" w:rsidRDefault="00812EFC">
      <w:pPr>
        <w:rPr>
          <w:i/>
          <w:szCs w:val="22"/>
          <w:lang w:val="it-IT"/>
        </w:rPr>
      </w:pPr>
    </w:p>
    <w:p w14:paraId="32D2B45C" w14:textId="77777777" w:rsidR="00812EFC" w:rsidRDefault="00F26D68">
      <w:pPr>
        <w:rPr>
          <w:szCs w:val="22"/>
          <w:lang w:val="it-IT"/>
        </w:rPr>
      </w:pPr>
      <w:r>
        <w:rPr>
          <w:szCs w:val="22"/>
          <w:lang w:val="it-IT"/>
        </w:rPr>
        <w:t>Lot</w:t>
      </w:r>
    </w:p>
    <w:p w14:paraId="585E07C9" w14:textId="77777777" w:rsidR="00812EFC" w:rsidRDefault="00812EFC">
      <w:pPr>
        <w:rPr>
          <w:szCs w:val="22"/>
          <w:lang w:val="it-IT"/>
        </w:rPr>
      </w:pPr>
    </w:p>
    <w:p w14:paraId="2A5D861C" w14:textId="77777777" w:rsidR="00812EFC" w:rsidRDefault="00812EFC">
      <w:pPr>
        <w:rPr>
          <w:szCs w:val="22"/>
          <w:lang w:val="it-IT"/>
        </w:rPr>
      </w:pPr>
    </w:p>
    <w:p w14:paraId="60EE9CB6" w14:textId="77777777" w:rsidR="00812EFC" w:rsidRPr="00CA43ED" w:rsidRDefault="00F26D68" w:rsidP="00CA43ED">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it-IT"/>
        </w:rPr>
      </w:pPr>
      <w:r w:rsidRPr="00CA43ED">
        <w:rPr>
          <w:b/>
          <w:bCs/>
          <w:lang w:val="it-IT"/>
        </w:rPr>
        <w:t>5.</w:t>
      </w:r>
      <w:r w:rsidRPr="00CA43ED">
        <w:rPr>
          <w:b/>
          <w:bCs/>
          <w:lang w:val="it-IT"/>
        </w:rPr>
        <w:tab/>
        <w:t>ALTRO</w:t>
      </w:r>
    </w:p>
    <w:p w14:paraId="3CFEE954" w14:textId="77777777" w:rsidR="00812EFC" w:rsidRDefault="00812EFC">
      <w:pPr>
        <w:rPr>
          <w:szCs w:val="22"/>
          <w:lang w:val="it-IT"/>
        </w:rPr>
      </w:pPr>
    </w:p>
    <w:p w14:paraId="1A4A14FC" w14:textId="77777777" w:rsidR="00812EFC" w:rsidRDefault="00812EFC">
      <w:pPr>
        <w:rPr>
          <w:szCs w:val="22"/>
          <w:lang w:val="it-IT"/>
        </w:rPr>
      </w:pPr>
    </w:p>
    <w:p w14:paraId="2713B661" w14:textId="77777777" w:rsidR="00812EFC" w:rsidRDefault="00F26D68">
      <w:pPr>
        <w:rPr>
          <w:b/>
          <w:szCs w:val="22"/>
          <w:lang w:val="it-IT"/>
        </w:rPr>
      </w:pPr>
      <w:r>
        <w:rPr>
          <w:b/>
          <w:szCs w:val="22"/>
          <w:lang w:val="it-IT"/>
        </w:rPr>
        <w:br w:type="page"/>
      </w:r>
    </w:p>
    <w:p w14:paraId="3A486EDF" w14:textId="77777777" w:rsidR="00812EFC" w:rsidRDefault="00F26D68">
      <w:pPr>
        <w:pBdr>
          <w:top w:val="single" w:sz="4" w:space="1" w:color="auto"/>
          <w:left w:val="single" w:sz="4" w:space="4" w:color="auto"/>
          <w:bottom w:val="single" w:sz="4" w:space="1" w:color="auto"/>
          <w:right w:val="single" w:sz="4" w:space="4" w:color="auto"/>
        </w:pBdr>
        <w:ind w:left="567" w:hanging="567"/>
        <w:rPr>
          <w:b/>
          <w:szCs w:val="22"/>
          <w:lang w:val="it-IT"/>
        </w:rPr>
      </w:pPr>
      <w:r>
        <w:rPr>
          <w:b/>
          <w:noProof/>
          <w:lang w:val="it-IT"/>
        </w:rPr>
        <w:lastRenderedPageBreak/>
        <w:t>INFORMAZIONI MINIME DA APPORRE SU BLISTER O STRIP</w:t>
      </w:r>
    </w:p>
    <w:p w14:paraId="07D22D5E" w14:textId="77777777" w:rsidR="00812EFC" w:rsidRDefault="00812EFC">
      <w:pPr>
        <w:pBdr>
          <w:top w:val="single" w:sz="4" w:space="1" w:color="auto"/>
          <w:left w:val="single" w:sz="4" w:space="4" w:color="auto"/>
          <w:bottom w:val="single" w:sz="4" w:space="1" w:color="auto"/>
          <w:right w:val="single" w:sz="4" w:space="4" w:color="auto"/>
        </w:pBdr>
        <w:ind w:left="567" w:hanging="567"/>
        <w:rPr>
          <w:b/>
          <w:szCs w:val="22"/>
          <w:lang w:val="it-IT"/>
        </w:rPr>
      </w:pPr>
    </w:p>
    <w:p w14:paraId="25232626" w14:textId="77777777" w:rsidR="00812EFC" w:rsidRDefault="00F26D68">
      <w:pPr>
        <w:pBdr>
          <w:top w:val="single" w:sz="4" w:space="1" w:color="auto"/>
          <w:left w:val="single" w:sz="4" w:space="4" w:color="auto"/>
          <w:bottom w:val="single" w:sz="4" w:space="1" w:color="auto"/>
          <w:right w:val="single" w:sz="4" w:space="4" w:color="auto"/>
        </w:pBdr>
        <w:ind w:left="567" w:hanging="567"/>
        <w:rPr>
          <w:b/>
          <w:szCs w:val="22"/>
          <w:lang w:val="it-IT"/>
        </w:rPr>
      </w:pPr>
      <w:r>
        <w:rPr>
          <w:b/>
          <w:szCs w:val="22"/>
          <w:lang w:val="it-IT"/>
        </w:rPr>
        <w:t>BLISTER</w:t>
      </w:r>
    </w:p>
    <w:p w14:paraId="507B3FB8" w14:textId="77777777" w:rsidR="00812EFC" w:rsidRDefault="00812EFC">
      <w:pPr>
        <w:rPr>
          <w:szCs w:val="22"/>
          <w:lang w:val="it-IT"/>
        </w:rPr>
      </w:pPr>
    </w:p>
    <w:p w14:paraId="23484D5D" w14:textId="77777777" w:rsidR="00812EFC" w:rsidRDefault="00812EFC">
      <w:pPr>
        <w:rPr>
          <w:szCs w:val="22"/>
          <w:lang w:val="it-IT"/>
        </w:rPr>
      </w:pPr>
    </w:p>
    <w:p w14:paraId="27CCA242" w14:textId="77777777" w:rsidR="00812EFC" w:rsidRPr="00CA43ED" w:rsidRDefault="00F26D68" w:rsidP="00CA43ED">
      <w:pPr>
        <w:pBdr>
          <w:top w:val="single" w:sz="4" w:space="1" w:color="auto"/>
          <w:left w:val="single" w:sz="4" w:space="4" w:color="auto"/>
          <w:bottom w:val="single" w:sz="4" w:space="1" w:color="auto"/>
          <w:right w:val="single" w:sz="4" w:space="4" w:color="auto"/>
          <w:between w:val="single" w:sz="4" w:space="1" w:color="auto"/>
          <w:bar w:val="single" w:sz="4" w:color="auto"/>
        </w:pBdr>
        <w:rPr>
          <w:b/>
          <w:bCs/>
          <w:szCs w:val="22"/>
          <w:lang w:val="it-IT"/>
        </w:rPr>
      </w:pPr>
      <w:r w:rsidRPr="00CA43ED">
        <w:rPr>
          <w:b/>
          <w:bCs/>
          <w:szCs w:val="22"/>
          <w:lang w:val="it-IT"/>
        </w:rPr>
        <w:t>1.</w:t>
      </w:r>
      <w:r w:rsidRPr="00CA43ED">
        <w:rPr>
          <w:b/>
          <w:bCs/>
          <w:szCs w:val="22"/>
          <w:lang w:val="it-IT"/>
        </w:rPr>
        <w:tab/>
      </w:r>
      <w:r w:rsidRPr="00CA43ED">
        <w:rPr>
          <w:b/>
          <w:bCs/>
          <w:noProof/>
          <w:lang w:val="it-IT"/>
        </w:rPr>
        <w:t>DENOMINAZIONE DEL MEDICINALE</w:t>
      </w:r>
    </w:p>
    <w:p w14:paraId="70797DAA" w14:textId="77777777" w:rsidR="00812EFC" w:rsidRDefault="00812EFC">
      <w:pPr>
        <w:rPr>
          <w:i/>
          <w:szCs w:val="22"/>
          <w:lang w:val="it-IT"/>
        </w:rPr>
      </w:pPr>
    </w:p>
    <w:p w14:paraId="7FD6CBBB" w14:textId="77777777" w:rsidR="00812EFC" w:rsidRDefault="00F26D68">
      <w:pPr>
        <w:rPr>
          <w:szCs w:val="22"/>
          <w:lang w:val="it-IT"/>
        </w:rPr>
      </w:pPr>
      <w:r>
        <w:rPr>
          <w:szCs w:val="22"/>
          <w:lang w:val="it-IT"/>
        </w:rPr>
        <w:t>Lynparza 150 mg compresse</w:t>
      </w:r>
    </w:p>
    <w:p w14:paraId="6E52B134" w14:textId="77777777" w:rsidR="00812EFC" w:rsidRDefault="00F26D68">
      <w:pPr>
        <w:rPr>
          <w:szCs w:val="22"/>
          <w:lang w:val="it-IT"/>
        </w:rPr>
      </w:pPr>
      <w:r>
        <w:rPr>
          <w:szCs w:val="22"/>
          <w:lang w:val="it-IT"/>
        </w:rPr>
        <w:t>olaparib</w:t>
      </w:r>
    </w:p>
    <w:p w14:paraId="756503DC" w14:textId="77777777" w:rsidR="00812EFC" w:rsidRDefault="00812EFC">
      <w:pPr>
        <w:rPr>
          <w:lang w:val="it-IT"/>
        </w:rPr>
      </w:pPr>
    </w:p>
    <w:p w14:paraId="3F520562" w14:textId="77777777" w:rsidR="00812EFC" w:rsidRDefault="00812EFC">
      <w:pPr>
        <w:rPr>
          <w:lang w:val="it-IT"/>
        </w:rPr>
      </w:pPr>
    </w:p>
    <w:p w14:paraId="48A5612F" w14:textId="77777777" w:rsidR="00812EFC" w:rsidRPr="00CA43ED" w:rsidRDefault="00F26D68" w:rsidP="00CA43ED">
      <w:pPr>
        <w:pBdr>
          <w:top w:val="single" w:sz="4" w:space="1" w:color="auto"/>
          <w:left w:val="single" w:sz="4" w:space="4" w:color="auto"/>
          <w:bottom w:val="single" w:sz="4" w:space="1" w:color="auto"/>
          <w:right w:val="single" w:sz="4" w:space="4" w:color="auto"/>
          <w:between w:val="single" w:sz="4" w:space="1" w:color="auto"/>
          <w:bar w:val="single" w:sz="4" w:color="auto"/>
        </w:pBdr>
        <w:ind w:left="567" w:hanging="567"/>
        <w:rPr>
          <w:b/>
          <w:bCs/>
          <w:lang w:val="it-IT"/>
        </w:rPr>
      </w:pPr>
      <w:r w:rsidRPr="00CA43ED">
        <w:rPr>
          <w:b/>
          <w:bCs/>
          <w:lang w:val="it-IT"/>
        </w:rPr>
        <w:t>2.</w:t>
      </w:r>
      <w:r w:rsidRPr="00CA43ED">
        <w:rPr>
          <w:b/>
          <w:bCs/>
          <w:lang w:val="it-IT"/>
        </w:rPr>
        <w:tab/>
        <w:t>NOME DEL TITOLARE DELL’AUTORIZZAZIONE ALL’IMMISSIONE IN COMMERCIO</w:t>
      </w:r>
    </w:p>
    <w:p w14:paraId="0B8E2716" w14:textId="77777777" w:rsidR="00812EFC" w:rsidRDefault="00812EFC">
      <w:pPr>
        <w:rPr>
          <w:szCs w:val="22"/>
          <w:lang w:val="it-IT"/>
        </w:rPr>
      </w:pPr>
    </w:p>
    <w:p w14:paraId="677E36C1" w14:textId="77777777" w:rsidR="00812EFC" w:rsidRDefault="00F26D68">
      <w:pPr>
        <w:rPr>
          <w:szCs w:val="22"/>
          <w:lang w:val="it-IT"/>
        </w:rPr>
      </w:pPr>
      <w:r>
        <w:rPr>
          <w:szCs w:val="22"/>
          <w:lang w:val="it-IT"/>
        </w:rPr>
        <w:t>AstraZeneca</w:t>
      </w:r>
    </w:p>
    <w:p w14:paraId="70077A0E" w14:textId="77777777" w:rsidR="00812EFC" w:rsidRDefault="00812EFC">
      <w:pPr>
        <w:rPr>
          <w:szCs w:val="22"/>
          <w:lang w:val="it-IT"/>
        </w:rPr>
      </w:pPr>
    </w:p>
    <w:p w14:paraId="69E25329" w14:textId="77777777" w:rsidR="00812EFC" w:rsidRDefault="00812EFC">
      <w:pPr>
        <w:rPr>
          <w:szCs w:val="22"/>
          <w:lang w:val="it-IT"/>
        </w:rPr>
      </w:pPr>
    </w:p>
    <w:p w14:paraId="2A9D3146" w14:textId="77777777" w:rsidR="00812EFC" w:rsidRPr="00CA43ED" w:rsidRDefault="00F26D68" w:rsidP="00CA43ED">
      <w:pPr>
        <w:pBdr>
          <w:top w:val="single" w:sz="4" w:space="1" w:color="auto"/>
          <w:left w:val="single" w:sz="4" w:space="4" w:color="auto"/>
          <w:bottom w:val="single" w:sz="4" w:space="1" w:color="auto"/>
          <w:right w:val="single" w:sz="4" w:space="4" w:color="auto"/>
          <w:between w:val="single" w:sz="4" w:space="1" w:color="auto"/>
          <w:bar w:val="single" w:sz="4" w:color="auto"/>
        </w:pBdr>
        <w:rPr>
          <w:b/>
          <w:bCs/>
          <w:szCs w:val="22"/>
          <w:lang w:val="it-IT"/>
        </w:rPr>
      </w:pPr>
      <w:r w:rsidRPr="00CA43ED">
        <w:rPr>
          <w:b/>
          <w:bCs/>
          <w:szCs w:val="22"/>
          <w:lang w:val="it-IT"/>
        </w:rPr>
        <w:t>3.</w:t>
      </w:r>
      <w:r w:rsidRPr="00CA43ED">
        <w:rPr>
          <w:b/>
          <w:bCs/>
          <w:szCs w:val="22"/>
          <w:lang w:val="it-IT"/>
        </w:rPr>
        <w:tab/>
      </w:r>
      <w:r w:rsidRPr="00CA43ED">
        <w:rPr>
          <w:b/>
          <w:bCs/>
          <w:lang w:val="it-IT"/>
        </w:rPr>
        <w:t>DATA DI SCADENZA</w:t>
      </w:r>
    </w:p>
    <w:p w14:paraId="6B781B0D" w14:textId="77777777" w:rsidR="00812EFC" w:rsidRDefault="00812EFC">
      <w:pPr>
        <w:rPr>
          <w:szCs w:val="22"/>
          <w:lang w:val="it-IT"/>
        </w:rPr>
      </w:pPr>
    </w:p>
    <w:p w14:paraId="79B2ACA4" w14:textId="77777777" w:rsidR="00812EFC" w:rsidRDefault="00F26D68">
      <w:pPr>
        <w:rPr>
          <w:lang w:val="it-IT"/>
        </w:rPr>
      </w:pPr>
      <w:r>
        <w:rPr>
          <w:lang w:val="it-IT"/>
        </w:rPr>
        <w:t>EXP</w:t>
      </w:r>
    </w:p>
    <w:p w14:paraId="56961792" w14:textId="77777777" w:rsidR="00812EFC" w:rsidRDefault="00812EFC">
      <w:pPr>
        <w:rPr>
          <w:szCs w:val="22"/>
          <w:lang w:val="it-IT"/>
        </w:rPr>
      </w:pPr>
    </w:p>
    <w:p w14:paraId="57132FF4" w14:textId="77777777" w:rsidR="00812EFC" w:rsidRDefault="00812EFC">
      <w:pPr>
        <w:rPr>
          <w:szCs w:val="22"/>
          <w:lang w:val="it-IT"/>
        </w:rPr>
      </w:pPr>
    </w:p>
    <w:p w14:paraId="16237D68" w14:textId="77777777" w:rsidR="00812EFC" w:rsidRDefault="00F26D68">
      <w:pPr>
        <w:pBdr>
          <w:top w:val="single" w:sz="4" w:space="1" w:color="auto"/>
          <w:left w:val="single" w:sz="4" w:space="4" w:color="auto"/>
          <w:bottom w:val="single" w:sz="4" w:space="1" w:color="auto"/>
          <w:right w:val="single" w:sz="4" w:space="4" w:color="auto"/>
        </w:pBdr>
        <w:ind w:left="567" w:hanging="567"/>
        <w:rPr>
          <w:szCs w:val="22"/>
          <w:lang w:val="it-IT"/>
        </w:rPr>
      </w:pPr>
      <w:r>
        <w:rPr>
          <w:b/>
          <w:szCs w:val="22"/>
          <w:lang w:val="it-IT"/>
        </w:rPr>
        <w:t>4.</w:t>
      </w:r>
      <w:r>
        <w:rPr>
          <w:b/>
          <w:szCs w:val="22"/>
          <w:lang w:val="it-IT"/>
        </w:rPr>
        <w:tab/>
        <w:t>NUMERO DI LOTTO</w:t>
      </w:r>
    </w:p>
    <w:p w14:paraId="6A8EC97C" w14:textId="77777777" w:rsidR="00812EFC" w:rsidRDefault="00812EFC">
      <w:pPr>
        <w:rPr>
          <w:i/>
          <w:szCs w:val="22"/>
          <w:lang w:val="it-IT"/>
        </w:rPr>
      </w:pPr>
    </w:p>
    <w:p w14:paraId="02D47790" w14:textId="77777777" w:rsidR="00812EFC" w:rsidRPr="002D7219" w:rsidRDefault="00F26D68">
      <w:pPr>
        <w:rPr>
          <w:szCs w:val="22"/>
          <w:lang w:val="it-IT"/>
        </w:rPr>
      </w:pPr>
      <w:r w:rsidRPr="002D7219">
        <w:rPr>
          <w:szCs w:val="22"/>
          <w:lang w:val="it-IT"/>
        </w:rPr>
        <w:t>Lot</w:t>
      </w:r>
    </w:p>
    <w:p w14:paraId="2BFB76CD" w14:textId="77777777" w:rsidR="00812EFC" w:rsidRPr="002D7219" w:rsidRDefault="00812EFC">
      <w:pPr>
        <w:rPr>
          <w:szCs w:val="22"/>
          <w:lang w:val="it-IT"/>
        </w:rPr>
      </w:pPr>
    </w:p>
    <w:p w14:paraId="690965BF" w14:textId="77777777" w:rsidR="00812EFC" w:rsidRPr="002D7219" w:rsidRDefault="00812EFC">
      <w:pPr>
        <w:rPr>
          <w:szCs w:val="22"/>
          <w:lang w:val="it-IT"/>
        </w:rPr>
      </w:pPr>
    </w:p>
    <w:p w14:paraId="289147F9" w14:textId="77777777" w:rsidR="00812EFC" w:rsidRPr="002D7219" w:rsidRDefault="00F26D68" w:rsidP="00CA43ED">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it-IT"/>
        </w:rPr>
      </w:pPr>
      <w:r w:rsidRPr="002D7219">
        <w:rPr>
          <w:b/>
          <w:bCs/>
          <w:lang w:val="it-IT"/>
        </w:rPr>
        <w:t>5.</w:t>
      </w:r>
      <w:r w:rsidRPr="002D7219">
        <w:rPr>
          <w:b/>
          <w:bCs/>
          <w:lang w:val="it-IT"/>
        </w:rPr>
        <w:tab/>
        <w:t>ALTRO</w:t>
      </w:r>
    </w:p>
    <w:p w14:paraId="6882F166" w14:textId="77777777" w:rsidR="00812EFC" w:rsidRPr="002D7219" w:rsidRDefault="00812EFC">
      <w:pPr>
        <w:rPr>
          <w:szCs w:val="22"/>
          <w:lang w:val="it-IT"/>
        </w:rPr>
      </w:pPr>
    </w:p>
    <w:p w14:paraId="0273BD03" w14:textId="77777777" w:rsidR="00812EFC" w:rsidRPr="002D7219" w:rsidRDefault="00812EFC">
      <w:pPr>
        <w:rPr>
          <w:szCs w:val="22"/>
          <w:lang w:val="it-IT"/>
        </w:rPr>
      </w:pPr>
    </w:p>
    <w:p w14:paraId="2D26BF3C" w14:textId="77777777" w:rsidR="007E08EF" w:rsidRPr="002D7219" w:rsidRDefault="00F26D68">
      <w:pPr>
        <w:shd w:val="clear" w:color="auto" w:fill="FFFFFF"/>
        <w:rPr>
          <w:noProof/>
          <w:szCs w:val="22"/>
          <w:lang w:val="it-IT"/>
        </w:rPr>
      </w:pPr>
      <w:r w:rsidRPr="002D7219">
        <w:rPr>
          <w:noProof/>
          <w:szCs w:val="22"/>
          <w:lang w:val="it-IT"/>
        </w:rPr>
        <w:br w:type="page"/>
      </w:r>
    </w:p>
    <w:p w14:paraId="42831B8B" w14:textId="77777777" w:rsidR="007E08EF" w:rsidRPr="002D7219" w:rsidRDefault="007E08EF" w:rsidP="00A13B7B">
      <w:pPr>
        <w:rPr>
          <w:noProof/>
          <w:lang w:val="it-IT"/>
        </w:rPr>
      </w:pPr>
    </w:p>
    <w:p w14:paraId="3AC47D8F" w14:textId="77777777" w:rsidR="00812EFC" w:rsidRPr="002D7219" w:rsidRDefault="00812EFC" w:rsidP="00A13B7B">
      <w:pPr>
        <w:rPr>
          <w:b/>
          <w:lang w:val="it-IT"/>
        </w:rPr>
      </w:pPr>
    </w:p>
    <w:p w14:paraId="1F11BD87" w14:textId="77777777" w:rsidR="00812EFC" w:rsidRPr="002D7219" w:rsidRDefault="00812EFC" w:rsidP="00A13B7B">
      <w:pPr>
        <w:rPr>
          <w:b/>
          <w:noProof/>
          <w:lang w:val="it-IT"/>
        </w:rPr>
      </w:pPr>
    </w:p>
    <w:p w14:paraId="06A0B113" w14:textId="77777777" w:rsidR="00812EFC" w:rsidRPr="002D7219" w:rsidRDefault="00812EFC" w:rsidP="00A13B7B">
      <w:pPr>
        <w:rPr>
          <w:b/>
          <w:noProof/>
          <w:lang w:val="it-IT"/>
        </w:rPr>
      </w:pPr>
    </w:p>
    <w:p w14:paraId="5DB5CEE3" w14:textId="77777777" w:rsidR="00812EFC" w:rsidRPr="002D7219" w:rsidRDefault="00812EFC" w:rsidP="00A13B7B">
      <w:pPr>
        <w:rPr>
          <w:b/>
          <w:noProof/>
          <w:lang w:val="it-IT"/>
        </w:rPr>
      </w:pPr>
    </w:p>
    <w:p w14:paraId="22CEC205" w14:textId="77777777" w:rsidR="00812EFC" w:rsidRPr="002D7219" w:rsidRDefault="00812EFC" w:rsidP="00A13B7B">
      <w:pPr>
        <w:rPr>
          <w:b/>
          <w:noProof/>
          <w:lang w:val="it-IT"/>
        </w:rPr>
      </w:pPr>
    </w:p>
    <w:p w14:paraId="70F5EE57" w14:textId="77777777" w:rsidR="00812EFC" w:rsidRPr="002D7219" w:rsidRDefault="00812EFC" w:rsidP="00A13B7B">
      <w:pPr>
        <w:rPr>
          <w:b/>
          <w:noProof/>
          <w:lang w:val="it-IT"/>
        </w:rPr>
      </w:pPr>
    </w:p>
    <w:p w14:paraId="25C5661C" w14:textId="77777777" w:rsidR="00812EFC" w:rsidRPr="002D7219" w:rsidRDefault="00812EFC" w:rsidP="00A13B7B">
      <w:pPr>
        <w:rPr>
          <w:b/>
          <w:noProof/>
          <w:lang w:val="it-IT"/>
        </w:rPr>
      </w:pPr>
    </w:p>
    <w:p w14:paraId="20EB063B" w14:textId="77777777" w:rsidR="00812EFC" w:rsidRPr="002D7219" w:rsidRDefault="00812EFC" w:rsidP="00A13B7B">
      <w:pPr>
        <w:rPr>
          <w:b/>
          <w:noProof/>
          <w:lang w:val="it-IT"/>
        </w:rPr>
      </w:pPr>
    </w:p>
    <w:p w14:paraId="735AD8E7" w14:textId="77777777" w:rsidR="00812EFC" w:rsidRPr="002D7219" w:rsidRDefault="00812EFC" w:rsidP="00A13B7B">
      <w:pPr>
        <w:rPr>
          <w:b/>
          <w:noProof/>
          <w:lang w:val="it-IT"/>
        </w:rPr>
      </w:pPr>
    </w:p>
    <w:p w14:paraId="7F3FFD17" w14:textId="77777777" w:rsidR="00812EFC" w:rsidRPr="002D7219" w:rsidRDefault="00812EFC" w:rsidP="00A13B7B">
      <w:pPr>
        <w:rPr>
          <w:b/>
          <w:noProof/>
          <w:lang w:val="it-IT"/>
        </w:rPr>
      </w:pPr>
    </w:p>
    <w:p w14:paraId="54DD6034" w14:textId="77777777" w:rsidR="00812EFC" w:rsidRPr="002D7219" w:rsidRDefault="00812EFC" w:rsidP="00A13B7B">
      <w:pPr>
        <w:rPr>
          <w:b/>
          <w:noProof/>
          <w:lang w:val="it-IT"/>
        </w:rPr>
      </w:pPr>
    </w:p>
    <w:p w14:paraId="4BC086AD" w14:textId="77777777" w:rsidR="00812EFC" w:rsidRPr="002D7219" w:rsidRDefault="00812EFC" w:rsidP="00A13B7B">
      <w:pPr>
        <w:rPr>
          <w:b/>
          <w:noProof/>
          <w:lang w:val="it-IT"/>
        </w:rPr>
      </w:pPr>
    </w:p>
    <w:p w14:paraId="33FB883E" w14:textId="77777777" w:rsidR="00812EFC" w:rsidRPr="002D7219" w:rsidRDefault="00812EFC" w:rsidP="00A13B7B">
      <w:pPr>
        <w:rPr>
          <w:b/>
          <w:noProof/>
          <w:lang w:val="it-IT"/>
        </w:rPr>
      </w:pPr>
    </w:p>
    <w:p w14:paraId="53A693DB" w14:textId="77777777" w:rsidR="00812EFC" w:rsidRPr="002D7219" w:rsidRDefault="00812EFC" w:rsidP="00A13B7B">
      <w:pPr>
        <w:rPr>
          <w:b/>
          <w:noProof/>
          <w:lang w:val="it-IT"/>
        </w:rPr>
      </w:pPr>
    </w:p>
    <w:p w14:paraId="38831086" w14:textId="77777777" w:rsidR="00812EFC" w:rsidRPr="002D7219" w:rsidRDefault="00812EFC" w:rsidP="00A13B7B">
      <w:pPr>
        <w:rPr>
          <w:b/>
          <w:noProof/>
          <w:lang w:val="it-IT"/>
        </w:rPr>
      </w:pPr>
    </w:p>
    <w:p w14:paraId="171DC7F6" w14:textId="77777777" w:rsidR="00812EFC" w:rsidRPr="002D7219" w:rsidRDefault="00812EFC" w:rsidP="00A13B7B">
      <w:pPr>
        <w:rPr>
          <w:b/>
          <w:noProof/>
          <w:lang w:val="it-IT"/>
        </w:rPr>
      </w:pPr>
    </w:p>
    <w:p w14:paraId="6C8CF5B1" w14:textId="77777777" w:rsidR="00812EFC" w:rsidRPr="002D7219" w:rsidRDefault="00812EFC" w:rsidP="00A13B7B">
      <w:pPr>
        <w:rPr>
          <w:b/>
          <w:noProof/>
          <w:lang w:val="it-IT"/>
        </w:rPr>
      </w:pPr>
    </w:p>
    <w:p w14:paraId="76BA7285" w14:textId="77777777" w:rsidR="00812EFC" w:rsidRPr="002D7219" w:rsidRDefault="00812EFC" w:rsidP="00A13B7B">
      <w:pPr>
        <w:rPr>
          <w:b/>
          <w:noProof/>
          <w:lang w:val="it-IT"/>
        </w:rPr>
      </w:pPr>
    </w:p>
    <w:p w14:paraId="69C855D2" w14:textId="77777777" w:rsidR="00812EFC" w:rsidRPr="002D7219" w:rsidRDefault="00812EFC" w:rsidP="00A13B7B">
      <w:pPr>
        <w:rPr>
          <w:b/>
          <w:noProof/>
          <w:lang w:val="it-IT"/>
        </w:rPr>
      </w:pPr>
    </w:p>
    <w:p w14:paraId="45913CB8" w14:textId="77777777" w:rsidR="00812EFC" w:rsidRPr="002D7219" w:rsidRDefault="00812EFC" w:rsidP="00A13B7B">
      <w:pPr>
        <w:rPr>
          <w:b/>
          <w:noProof/>
          <w:lang w:val="it-IT"/>
        </w:rPr>
      </w:pPr>
    </w:p>
    <w:p w14:paraId="6FD33A1B" w14:textId="77777777" w:rsidR="00812EFC" w:rsidRPr="002D7219" w:rsidRDefault="00812EFC" w:rsidP="00A13B7B">
      <w:pPr>
        <w:rPr>
          <w:b/>
          <w:noProof/>
          <w:lang w:val="it-IT"/>
        </w:rPr>
      </w:pPr>
    </w:p>
    <w:p w14:paraId="156900CB" w14:textId="77777777" w:rsidR="00812EFC" w:rsidRPr="002D7219" w:rsidRDefault="00812EFC" w:rsidP="00A13B7B">
      <w:pPr>
        <w:rPr>
          <w:b/>
          <w:noProof/>
          <w:lang w:val="it-IT"/>
        </w:rPr>
      </w:pPr>
    </w:p>
    <w:p w14:paraId="78501D45" w14:textId="77777777" w:rsidR="00BA3F65" w:rsidRPr="002D7219" w:rsidRDefault="00BA3F65" w:rsidP="00A13B7B">
      <w:pPr>
        <w:rPr>
          <w:b/>
          <w:noProof/>
          <w:lang w:val="it-IT"/>
        </w:rPr>
      </w:pPr>
    </w:p>
    <w:p w14:paraId="347FE2BE" w14:textId="0BD843D6" w:rsidR="00812EFC" w:rsidRPr="008328EB" w:rsidRDefault="00F26D68" w:rsidP="005C7A03">
      <w:pPr>
        <w:pStyle w:val="A-Heading1"/>
        <w:rPr>
          <w:noProof/>
          <w:lang w:val="it-IT"/>
        </w:rPr>
      </w:pPr>
      <w:r w:rsidRPr="008328EB">
        <w:rPr>
          <w:noProof/>
          <w:lang w:val="it-IT"/>
        </w:rPr>
        <w:t>B. FOGLIO ILLUSTRATIVO</w:t>
      </w:r>
      <w:r w:rsidR="008328EB">
        <w:rPr>
          <w:noProof/>
          <w:lang w:val="it-IT"/>
        </w:rPr>
        <w:fldChar w:fldCharType="begin"/>
      </w:r>
      <w:r w:rsidR="008328EB">
        <w:rPr>
          <w:noProof/>
          <w:lang w:val="it-IT"/>
        </w:rPr>
        <w:instrText xml:space="preserve"> DOCVARIABLE VAULT_ND_c6c61415-5e2d-4d8a-a73e-7c255b385632 \* MERGEFORMAT </w:instrText>
      </w:r>
      <w:r w:rsidR="008328EB">
        <w:rPr>
          <w:noProof/>
          <w:lang w:val="it-IT"/>
        </w:rPr>
        <w:fldChar w:fldCharType="separate"/>
      </w:r>
      <w:r w:rsidR="008328EB">
        <w:rPr>
          <w:noProof/>
          <w:lang w:val="it-IT"/>
        </w:rPr>
        <w:t xml:space="preserve"> </w:t>
      </w:r>
      <w:r w:rsidR="008328EB">
        <w:rPr>
          <w:noProof/>
          <w:lang w:val="it-IT"/>
        </w:rPr>
        <w:fldChar w:fldCharType="end"/>
      </w:r>
    </w:p>
    <w:p w14:paraId="292A6479" w14:textId="77777777" w:rsidR="00D41C15" w:rsidRPr="002D7219" w:rsidRDefault="00D41C15" w:rsidP="00B1252D">
      <w:pPr>
        <w:tabs>
          <w:tab w:val="clear" w:pos="567"/>
        </w:tabs>
        <w:spacing w:line="240" w:lineRule="auto"/>
        <w:rPr>
          <w:noProof/>
          <w:szCs w:val="22"/>
          <w:lang w:val="it-IT"/>
        </w:rPr>
      </w:pPr>
      <w:r w:rsidRPr="002D7219">
        <w:rPr>
          <w:noProof/>
          <w:szCs w:val="22"/>
          <w:lang w:val="it-IT"/>
        </w:rPr>
        <w:br w:type="page"/>
      </w:r>
    </w:p>
    <w:p w14:paraId="5A5D3A71" w14:textId="77777777" w:rsidR="00812EFC" w:rsidRPr="002D7219" w:rsidRDefault="00F26D68" w:rsidP="004A181D">
      <w:pPr>
        <w:numPr>
          <w:ilvl w:val="12"/>
          <w:numId w:val="0"/>
        </w:numPr>
        <w:spacing w:line="240" w:lineRule="auto"/>
        <w:ind w:right="-2"/>
        <w:jc w:val="center"/>
        <w:rPr>
          <w:lang w:val="it-IT"/>
        </w:rPr>
      </w:pPr>
      <w:r w:rsidRPr="002D7219">
        <w:rPr>
          <w:b/>
          <w:noProof/>
          <w:lang w:val="it-IT"/>
        </w:rPr>
        <w:lastRenderedPageBreak/>
        <w:t>Foglio illustrativo: Informazioni per il paziente</w:t>
      </w:r>
    </w:p>
    <w:p w14:paraId="4597DBA4" w14:textId="77777777" w:rsidR="00812EFC" w:rsidRPr="002D7219" w:rsidRDefault="00812EFC">
      <w:pPr>
        <w:numPr>
          <w:ilvl w:val="12"/>
          <w:numId w:val="0"/>
        </w:numPr>
        <w:shd w:val="clear" w:color="auto" w:fill="FFFFFF"/>
        <w:jc w:val="center"/>
        <w:rPr>
          <w:lang w:val="it-IT"/>
        </w:rPr>
      </w:pPr>
    </w:p>
    <w:p w14:paraId="6DD1ED34" w14:textId="77777777" w:rsidR="00812EFC" w:rsidRPr="00CA43ED" w:rsidRDefault="00F26D68" w:rsidP="00CA43ED">
      <w:pPr>
        <w:jc w:val="center"/>
        <w:rPr>
          <w:b/>
          <w:lang w:val="it-IT"/>
        </w:rPr>
      </w:pPr>
      <w:r w:rsidRPr="00CA43ED">
        <w:rPr>
          <w:b/>
          <w:szCs w:val="22"/>
          <w:lang w:val="it-IT"/>
        </w:rPr>
        <w:t>Lynparza</w:t>
      </w:r>
      <w:r w:rsidRPr="00CA43ED">
        <w:rPr>
          <w:b/>
          <w:lang w:val="it-IT"/>
        </w:rPr>
        <w:t xml:space="preserve"> 100 mg compresse rivestite con film</w:t>
      </w:r>
    </w:p>
    <w:p w14:paraId="2985E0CC" w14:textId="77777777" w:rsidR="00812EFC" w:rsidRPr="00CA43ED" w:rsidRDefault="00F26D68" w:rsidP="00CA43ED">
      <w:pPr>
        <w:jc w:val="center"/>
        <w:rPr>
          <w:b/>
          <w:bCs/>
          <w:lang w:val="it-IT"/>
        </w:rPr>
      </w:pPr>
      <w:r w:rsidRPr="00CA43ED">
        <w:rPr>
          <w:b/>
          <w:bCs/>
          <w:lang w:val="it-IT"/>
        </w:rPr>
        <w:t>Lynparza 150 mg compresse rivestite con film</w:t>
      </w:r>
    </w:p>
    <w:p w14:paraId="100DC429" w14:textId="77777777" w:rsidR="00812EFC" w:rsidRDefault="00F26D68">
      <w:pPr>
        <w:numPr>
          <w:ilvl w:val="12"/>
          <w:numId w:val="0"/>
        </w:numPr>
        <w:jc w:val="center"/>
        <w:rPr>
          <w:lang w:val="it-IT"/>
        </w:rPr>
      </w:pPr>
      <w:r>
        <w:rPr>
          <w:lang w:val="it-IT"/>
        </w:rPr>
        <w:t>olaparib</w:t>
      </w:r>
    </w:p>
    <w:p w14:paraId="7B2B0865" w14:textId="77777777" w:rsidR="00812EFC" w:rsidRDefault="00812EFC">
      <w:pPr>
        <w:rPr>
          <w:lang w:val="it-IT"/>
        </w:rPr>
      </w:pPr>
    </w:p>
    <w:p w14:paraId="3CEE110A" w14:textId="77777777" w:rsidR="00812EFC" w:rsidRDefault="00812EFC">
      <w:pPr>
        <w:rPr>
          <w:lang w:val="it-IT"/>
        </w:rPr>
      </w:pPr>
    </w:p>
    <w:p w14:paraId="14107A56" w14:textId="77777777" w:rsidR="00812EFC" w:rsidRDefault="00F26D68">
      <w:pPr>
        <w:suppressAutoHyphens/>
        <w:rPr>
          <w:b/>
          <w:noProof/>
          <w:lang w:val="it-IT"/>
        </w:rPr>
      </w:pPr>
      <w:r>
        <w:rPr>
          <w:b/>
          <w:szCs w:val="22"/>
          <w:lang w:val="it-IT"/>
        </w:rPr>
        <w:t>Legga attentamente questo foglio prima di prendere questo medicinale perché contiene importanti informazioni per lei</w:t>
      </w:r>
      <w:r>
        <w:rPr>
          <w:b/>
          <w:noProof/>
          <w:lang w:val="it-IT"/>
        </w:rPr>
        <w:t>.</w:t>
      </w:r>
    </w:p>
    <w:p w14:paraId="5731F694" w14:textId="77777777" w:rsidR="00812EFC" w:rsidRDefault="00F26D68" w:rsidP="003E64E0">
      <w:pPr>
        <w:numPr>
          <w:ilvl w:val="0"/>
          <w:numId w:val="5"/>
        </w:numPr>
        <w:spacing w:line="240" w:lineRule="auto"/>
        <w:ind w:left="567" w:hanging="567"/>
        <w:rPr>
          <w:noProof/>
          <w:lang w:val="it-IT"/>
        </w:rPr>
      </w:pPr>
      <w:r>
        <w:rPr>
          <w:szCs w:val="22"/>
          <w:lang w:val="it-IT"/>
        </w:rPr>
        <w:t>Conservi questo foglio. Potrebbe aver bisogno di leggerlo di nuovo</w:t>
      </w:r>
      <w:r>
        <w:rPr>
          <w:noProof/>
          <w:lang w:val="it-IT"/>
        </w:rPr>
        <w:t>.</w:t>
      </w:r>
    </w:p>
    <w:p w14:paraId="32CD7497" w14:textId="77777777" w:rsidR="00812EFC" w:rsidRDefault="00F26D68" w:rsidP="003E64E0">
      <w:pPr>
        <w:numPr>
          <w:ilvl w:val="0"/>
          <w:numId w:val="5"/>
        </w:numPr>
        <w:spacing w:line="240" w:lineRule="auto"/>
        <w:ind w:left="567" w:hanging="567"/>
        <w:rPr>
          <w:noProof/>
          <w:lang w:val="it-IT"/>
        </w:rPr>
      </w:pPr>
      <w:r>
        <w:rPr>
          <w:szCs w:val="22"/>
          <w:lang w:val="it-IT"/>
        </w:rPr>
        <w:t>Se ha qualsiasi dubbio, si rivolga al medico</w:t>
      </w:r>
      <w:r>
        <w:rPr>
          <w:noProof/>
          <w:lang w:val="it-IT"/>
        </w:rPr>
        <w:t>, al farmacista o all’infermiere.</w:t>
      </w:r>
    </w:p>
    <w:p w14:paraId="0EFEA31E" w14:textId="77777777" w:rsidR="00812EFC" w:rsidRDefault="00F26D68">
      <w:pPr>
        <w:numPr>
          <w:ilvl w:val="0"/>
          <w:numId w:val="5"/>
        </w:numPr>
        <w:spacing w:line="240" w:lineRule="auto"/>
        <w:ind w:left="567" w:hanging="567"/>
        <w:rPr>
          <w:noProof/>
          <w:lang w:val="it-IT"/>
        </w:rPr>
      </w:pPr>
      <w:r>
        <w:rPr>
          <w:szCs w:val="22"/>
          <w:lang w:val="it-IT"/>
        </w:rPr>
        <w:t>Questo medicinale è stato prescritto soltanto per lei. Non lo dia ad altre persone, anche se i sintomi della malattia sono uguali ai suoi, perché potrebbe essere pericoloso</w:t>
      </w:r>
      <w:r>
        <w:rPr>
          <w:noProof/>
          <w:lang w:val="it-IT"/>
        </w:rPr>
        <w:t>.</w:t>
      </w:r>
    </w:p>
    <w:p w14:paraId="59C47CB4" w14:textId="77777777" w:rsidR="00812EFC" w:rsidRDefault="00F26D68">
      <w:pPr>
        <w:numPr>
          <w:ilvl w:val="0"/>
          <w:numId w:val="5"/>
        </w:numPr>
        <w:spacing w:line="240" w:lineRule="auto"/>
        <w:ind w:left="567" w:hanging="567"/>
        <w:rPr>
          <w:noProof/>
          <w:lang w:val="it-IT"/>
        </w:rPr>
      </w:pPr>
      <w:r>
        <w:rPr>
          <w:szCs w:val="22"/>
          <w:lang w:val="it-IT"/>
        </w:rPr>
        <w:t>Se si manifesta un qualsiasi effetto indesiderato, compresi quelli non elencati in questo foglio, si rivolga al medico, al farmacista o all’infermiere. Vedere paragrafo 4</w:t>
      </w:r>
      <w:r>
        <w:rPr>
          <w:lang w:val="it-IT"/>
        </w:rPr>
        <w:t>.</w:t>
      </w:r>
    </w:p>
    <w:p w14:paraId="61F0F82E" w14:textId="77777777" w:rsidR="00812EFC" w:rsidRDefault="00812EFC">
      <w:pPr>
        <w:tabs>
          <w:tab w:val="left" w:pos="720"/>
        </w:tabs>
        <w:ind w:left="360" w:right="-2"/>
        <w:rPr>
          <w:lang w:val="it-IT"/>
        </w:rPr>
      </w:pPr>
    </w:p>
    <w:p w14:paraId="746DE109" w14:textId="77777777" w:rsidR="00812EFC" w:rsidRDefault="00F26D68">
      <w:pPr>
        <w:rPr>
          <w:b/>
          <w:szCs w:val="22"/>
          <w:lang w:val="it-IT"/>
        </w:rPr>
      </w:pPr>
      <w:r>
        <w:rPr>
          <w:b/>
          <w:szCs w:val="22"/>
          <w:lang w:val="it-IT"/>
        </w:rPr>
        <w:t>Contenuto di questo foglio</w:t>
      </w:r>
    </w:p>
    <w:p w14:paraId="365F1ECA" w14:textId="77777777" w:rsidR="00812EFC" w:rsidRDefault="00812EFC">
      <w:pPr>
        <w:rPr>
          <w:b/>
          <w:noProof/>
          <w:lang w:val="it-IT"/>
        </w:rPr>
      </w:pPr>
    </w:p>
    <w:p w14:paraId="7A2D036C" w14:textId="77777777" w:rsidR="00812EFC" w:rsidRDefault="00F26D68">
      <w:pPr>
        <w:numPr>
          <w:ilvl w:val="12"/>
          <w:numId w:val="0"/>
        </w:numPr>
        <w:ind w:left="567" w:hanging="567"/>
        <w:rPr>
          <w:noProof/>
          <w:lang w:val="it-IT"/>
        </w:rPr>
      </w:pPr>
      <w:r>
        <w:rPr>
          <w:noProof/>
          <w:lang w:val="it-IT"/>
        </w:rPr>
        <w:t>1.</w:t>
      </w:r>
      <w:r>
        <w:rPr>
          <w:noProof/>
          <w:lang w:val="it-IT"/>
        </w:rPr>
        <w:tab/>
        <w:t xml:space="preserve">Cos’è </w:t>
      </w:r>
      <w:r>
        <w:rPr>
          <w:lang w:val="it-IT"/>
        </w:rPr>
        <w:t>Lynparza</w:t>
      </w:r>
      <w:r>
        <w:rPr>
          <w:noProof/>
          <w:lang w:val="it-IT"/>
        </w:rPr>
        <w:t xml:space="preserve"> e a cosa serve</w:t>
      </w:r>
    </w:p>
    <w:p w14:paraId="2BE9307C" w14:textId="77777777" w:rsidR="00812EFC" w:rsidRDefault="00F26D68">
      <w:pPr>
        <w:numPr>
          <w:ilvl w:val="12"/>
          <w:numId w:val="0"/>
        </w:numPr>
        <w:ind w:left="567" w:hanging="567"/>
        <w:rPr>
          <w:noProof/>
          <w:lang w:val="it-IT"/>
        </w:rPr>
      </w:pPr>
      <w:r>
        <w:rPr>
          <w:noProof/>
          <w:lang w:val="it-IT"/>
        </w:rPr>
        <w:t>2.</w:t>
      </w:r>
      <w:r>
        <w:rPr>
          <w:noProof/>
          <w:lang w:val="it-IT"/>
        </w:rPr>
        <w:tab/>
      </w:r>
      <w:r>
        <w:rPr>
          <w:szCs w:val="22"/>
          <w:lang w:val="it-IT"/>
        </w:rPr>
        <w:t>Cosa deve sapere prima di prendere</w:t>
      </w:r>
      <w:r>
        <w:rPr>
          <w:lang w:val="it-IT"/>
        </w:rPr>
        <w:t xml:space="preserve"> Lynparza</w:t>
      </w:r>
    </w:p>
    <w:p w14:paraId="2BF5CE67" w14:textId="77777777" w:rsidR="00812EFC" w:rsidRDefault="00F26D68">
      <w:pPr>
        <w:numPr>
          <w:ilvl w:val="12"/>
          <w:numId w:val="0"/>
        </w:numPr>
        <w:ind w:left="567" w:right="-28" w:hanging="567"/>
        <w:rPr>
          <w:noProof/>
          <w:lang w:val="it-IT"/>
        </w:rPr>
      </w:pPr>
      <w:r>
        <w:rPr>
          <w:noProof/>
          <w:lang w:val="it-IT"/>
        </w:rPr>
        <w:t>3.</w:t>
      </w:r>
      <w:r>
        <w:rPr>
          <w:noProof/>
          <w:lang w:val="it-IT"/>
        </w:rPr>
        <w:tab/>
      </w:r>
      <w:r>
        <w:rPr>
          <w:szCs w:val="22"/>
          <w:lang w:val="it-IT"/>
        </w:rPr>
        <w:t>Come prendere</w:t>
      </w:r>
      <w:r>
        <w:rPr>
          <w:lang w:val="it-IT"/>
        </w:rPr>
        <w:t xml:space="preserve"> Lynparza</w:t>
      </w:r>
    </w:p>
    <w:p w14:paraId="0FFC1897" w14:textId="77777777" w:rsidR="00812EFC" w:rsidRDefault="00F26D68">
      <w:pPr>
        <w:numPr>
          <w:ilvl w:val="12"/>
          <w:numId w:val="0"/>
        </w:numPr>
        <w:ind w:left="567" w:right="-28" w:hanging="567"/>
        <w:rPr>
          <w:noProof/>
          <w:lang w:val="it-IT"/>
        </w:rPr>
      </w:pPr>
      <w:r>
        <w:rPr>
          <w:noProof/>
          <w:lang w:val="it-IT"/>
        </w:rPr>
        <w:t>4.</w:t>
      </w:r>
      <w:r>
        <w:rPr>
          <w:noProof/>
          <w:lang w:val="it-IT"/>
        </w:rPr>
        <w:tab/>
      </w:r>
      <w:r>
        <w:rPr>
          <w:szCs w:val="22"/>
          <w:lang w:val="it-IT"/>
        </w:rPr>
        <w:t>Possibili effetti indesiderati</w:t>
      </w:r>
    </w:p>
    <w:p w14:paraId="55482428" w14:textId="77777777" w:rsidR="00812EFC" w:rsidRDefault="00F26D68">
      <w:pPr>
        <w:ind w:left="567" w:right="-28" w:hanging="567"/>
        <w:rPr>
          <w:noProof/>
          <w:lang w:val="it-IT"/>
        </w:rPr>
      </w:pPr>
      <w:r>
        <w:rPr>
          <w:noProof/>
          <w:lang w:val="it-IT"/>
        </w:rPr>
        <w:t>5.</w:t>
      </w:r>
      <w:r>
        <w:rPr>
          <w:noProof/>
          <w:lang w:val="it-IT"/>
        </w:rPr>
        <w:tab/>
      </w:r>
      <w:r>
        <w:rPr>
          <w:szCs w:val="22"/>
          <w:lang w:val="it-IT"/>
        </w:rPr>
        <w:t xml:space="preserve">Come conservare </w:t>
      </w:r>
      <w:r>
        <w:rPr>
          <w:lang w:val="it-IT"/>
        </w:rPr>
        <w:t>Lynparza</w:t>
      </w:r>
    </w:p>
    <w:p w14:paraId="4BA0016D" w14:textId="77777777" w:rsidR="00812EFC" w:rsidRDefault="00F26D68">
      <w:pPr>
        <w:ind w:left="567" w:right="-28" w:hanging="567"/>
        <w:rPr>
          <w:noProof/>
          <w:lang w:val="it-IT"/>
        </w:rPr>
      </w:pPr>
      <w:r>
        <w:rPr>
          <w:noProof/>
          <w:lang w:val="it-IT"/>
        </w:rPr>
        <w:t>6.</w:t>
      </w:r>
      <w:r>
        <w:rPr>
          <w:noProof/>
          <w:lang w:val="it-IT"/>
        </w:rPr>
        <w:tab/>
      </w:r>
      <w:r>
        <w:rPr>
          <w:szCs w:val="22"/>
          <w:lang w:val="it-IT"/>
        </w:rPr>
        <w:t>Contenuto della confezione e altre informazioni</w:t>
      </w:r>
    </w:p>
    <w:p w14:paraId="546385D8" w14:textId="77777777" w:rsidR="00812EFC" w:rsidRDefault="00812EFC">
      <w:pPr>
        <w:numPr>
          <w:ilvl w:val="12"/>
          <w:numId w:val="0"/>
        </w:numPr>
        <w:ind w:right="-2"/>
        <w:rPr>
          <w:lang w:val="it-IT"/>
        </w:rPr>
      </w:pPr>
    </w:p>
    <w:p w14:paraId="091281BE" w14:textId="77777777" w:rsidR="00812EFC" w:rsidRDefault="00812EFC">
      <w:pPr>
        <w:pStyle w:val="A-TableText"/>
        <w:numPr>
          <w:ilvl w:val="12"/>
          <w:numId w:val="0"/>
        </w:numPr>
        <w:spacing w:before="0" w:after="0"/>
        <w:rPr>
          <w:szCs w:val="22"/>
          <w:lang w:val="it-IT"/>
        </w:rPr>
      </w:pPr>
    </w:p>
    <w:p w14:paraId="26081A6F" w14:textId="77777777" w:rsidR="00812EFC" w:rsidRDefault="00F26D68">
      <w:pPr>
        <w:numPr>
          <w:ilvl w:val="0"/>
          <w:numId w:val="35"/>
        </w:numPr>
        <w:ind w:left="0" w:right="-2" w:firstLine="0"/>
        <w:rPr>
          <w:b/>
          <w:szCs w:val="22"/>
          <w:lang w:val="it-IT"/>
        </w:rPr>
      </w:pPr>
      <w:r>
        <w:rPr>
          <w:b/>
          <w:szCs w:val="22"/>
          <w:lang w:val="it-IT"/>
        </w:rPr>
        <w:t>Cos’è Lynparza e a cosa serve</w:t>
      </w:r>
    </w:p>
    <w:p w14:paraId="1FEAE7F2" w14:textId="77777777" w:rsidR="00812EFC" w:rsidRDefault="00812EFC">
      <w:pPr>
        <w:keepNext/>
        <w:spacing w:line="240" w:lineRule="auto"/>
        <w:ind w:left="930" w:right="-2"/>
        <w:rPr>
          <w:b/>
          <w:lang w:val="it-IT"/>
        </w:rPr>
      </w:pPr>
    </w:p>
    <w:p w14:paraId="11D0FDAB" w14:textId="77777777" w:rsidR="00812EFC" w:rsidRDefault="00F26D68">
      <w:pPr>
        <w:ind w:left="567" w:hanging="567"/>
        <w:rPr>
          <w:b/>
          <w:bCs/>
          <w:noProof/>
          <w:lang w:val="it-IT"/>
        </w:rPr>
      </w:pPr>
      <w:r>
        <w:rPr>
          <w:b/>
          <w:bCs/>
          <w:noProof/>
          <w:lang w:val="it-IT"/>
        </w:rPr>
        <w:t>Cos’è Lynparza e come agisce</w:t>
      </w:r>
    </w:p>
    <w:p w14:paraId="19A038EE" w14:textId="77777777" w:rsidR="00812EFC" w:rsidRDefault="00812EFC">
      <w:pPr>
        <w:numPr>
          <w:ilvl w:val="12"/>
          <w:numId w:val="0"/>
        </w:numPr>
        <w:jc w:val="both"/>
        <w:rPr>
          <w:b/>
          <w:bCs/>
          <w:noProof/>
          <w:lang w:val="it-IT"/>
        </w:rPr>
      </w:pPr>
    </w:p>
    <w:p w14:paraId="32B4B198" w14:textId="73215D1D" w:rsidR="00812EFC" w:rsidRDefault="00F26D68">
      <w:pPr>
        <w:jc w:val="both"/>
        <w:rPr>
          <w:i/>
          <w:lang w:val="it-IT"/>
        </w:rPr>
      </w:pPr>
      <w:r>
        <w:rPr>
          <w:lang w:val="it-IT"/>
        </w:rPr>
        <w:t xml:space="preserve">Lynparza contiene il principio attivo olaparib. Olaparib è un medicinale antitumorale chiamato inibitore </w:t>
      </w:r>
      <w:r w:rsidR="00EA478B">
        <w:rPr>
          <w:lang w:val="it-IT"/>
        </w:rPr>
        <w:t>di</w:t>
      </w:r>
      <w:r>
        <w:rPr>
          <w:lang w:val="it-IT"/>
        </w:rPr>
        <w:t xml:space="preserve"> PARP (l’enzima poli [adenosina difosfato</w:t>
      </w:r>
      <w:r>
        <w:rPr>
          <w:lang w:val="it-IT"/>
        </w:rPr>
        <w:noBreakHyphen/>
        <w:t xml:space="preserve">ribosio] polimerasi). </w:t>
      </w:r>
    </w:p>
    <w:p w14:paraId="590DD15C" w14:textId="77777777" w:rsidR="00812EFC" w:rsidRDefault="00812EFC">
      <w:pPr>
        <w:jc w:val="both"/>
        <w:rPr>
          <w:i/>
          <w:lang w:val="it-IT"/>
        </w:rPr>
      </w:pPr>
    </w:p>
    <w:p w14:paraId="022598A8" w14:textId="61FE12AD" w:rsidR="00812EFC" w:rsidRDefault="00F26D68">
      <w:pPr>
        <w:rPr>
          <w:lang w:val="it-IT"/>
        </w:rPr>
      </w:pPr>
      <w:r>
        <w:rPr>
          <w:lang w:val="it-IT"/>
        </w:rPr>
        <w:t xml:space="preserve">Gli inibitori </w:t>
      </w:r>
      <w:r w:rsidR="00EA478B">
        <w:rPr>
          <w:lang w:val="it-IT"/>
        </w:rPr>
        <w:t>di</w:t>
      </w:r>
      <w:r>
        <w:rPr>
          <w:lang w:val="it-IT"/>
        </w:rPr>
        <w:t xml:space="preserve"> PARP possono distruggere le cellule tumorali che non sono capaci di riparare i danni del DNA. Queste cellule tumorali specifiche possono essere individuate in base a:</w:t>
      </w:r>
    </w:p>
    <w:p w14:paraId="775E1D86" w14:textId="77777777" w:rsidR="00812EFC" w:rsidRDefault="00F26D68">
      <w:pPr>
        <w:numPr>
          <w:ilvl w:val="0"/>
          <w:numId w:val="24"/>
        </w:numPr>
        <w:tabs>
          <w:tab w:val="clear" w:pos="567"/>
        </w:tabs>
        <w:spacing w:line="240" w:lineRule="auto"/>
        <w:ind w:left="567" w:hanging="567"/>
        <w:jc w:val="both"/>
        <w:rPr>
          <w:lang w:val="it-IT"/>
        </w:rPr>
      </w:pPr>
      <w:r>
        <w:rPr>
          <w:lang w:val="it-IT"/>
        </w:rPr>
        <w:t>risposta alla chemioterapia con platino</w:t>
      </w:r>
      <w:r w:rsidR="005C270D">
        <w:rPr>
          <w:lang w:val="it-IT"/>
        </w:rPr>
        <w:t>,</w:t>
      </w:r>
      <w:r>
        <w:rPr>
          <w:lang w:val="it-IT"/>
        </w:rPr>
        <w:t xml:space="preserve"> o</w:t>
      </w:r>
    </w:p>
    <w:p w14:paraId="709F9C3C" w14:textId="77777777" w:rsidR="00812EFC" w:rsidRDefault="00F26D68">
      <w:pPr>
        <w:numPr>
          <w:ilvl w:val="0"/>
          <w:numId w:val="24"/>
        </w:numPr>
        <w:tabs>
          <w:tab w:val="clear" w:pos="567"/>
        </w:tabs>
        <w:spacing w:line="240" w:lineRule="auto"/>
        <w:ind w:left="567" w:hanging="567"/>
        <w:rPr>
          <w:lang w:val="it-IT"/>
        </w:rPr>
      </w:pPr>
      <w:r>
        <w:rPr>
          <w:lang w:val="it-IT"/>
        </w:rPr>
        <w:t xml:space="preserve">ricerca di geni difettosi per la riparazione del DNA, ad esempio geni </w:t>
      </w:r>
      <w:r>
        <w:rPr>
          <w:i/>
          <w:lang w:val="it-IT"/>
        </w:rPr>
        <w:t>BRCA</w:t>
      </w:r>
      <w:r>
        <w:rPr>
          <w:lang w:val="it-IT"/>
        </w:rPr>
        <w:t xml:space="preserve"> (BReast CAncer – gene del tumore alla mammella).</w:t>
      </w:r>
    </w:p>
    <w:p w14:paraId="3639929F" w14:textId="77777777" w:rsidR="00812EFC" w:rsidRDefault="00812EFC">
      <w:pPr>
        <w:pStyle w:val="A-TableText"/>
        <w:tabs>
          <w:tab w:val="left" w:pos="567"/>
        </w:tabs>
        <w:spacing w:before="0" w:after="0" w:line="260" w:lineRule="exact"/>
        <w:rPr>
          <w:lang w:val="it-IT"/>
        </w:rPr>
      </w:pPr>
    </w:p>
    <w:p w14:paraId="59BABC18" w14:textId="77777777" w:rsidR="007A16DE" w:rsidRDefault="007A16DE" w:rsidP="007A16DE">
      <w:pPr>
        <w:jc w:val="both"/>
        <w:rPr>
          <w:bCs/>
          <w:lang w:val="it-IT"/>
        </w:rPr>
      </w:pPr>
      <w:r w:rsidRPr="003B4012">
        <w:rPr>
          <w:bCs/>
          <w:lang w:val="it-IT"/>
        </w:rPr>
        <w:t xml:space="preserve">Quando Lynparza viene </w:t>
      </w:r>
      <w:r>
        <w:rPr>
          <w:bCs/>
          <w:lang w:val="it-IT"/>
        </w:rPr>
        <w:t>somministrato in associazione</w:t>
      </w:r>
      <w:r w:rsidRPr="003B4012">
        <w:rPr>
          <w:bCs/>
          <w:lang w:val="it-IT"/>
        </w:rPr>
        <w:t xml:space="preserve"> con abiraterone (un inibitore della segnalazione del recettore degli androgeni), </w:t>
      </w:r>
      <w:r>
        <w:rPr>
          <w:bCs/>
          <w:lang w:val="it-IT"/>
        </w:rPr>
        <w:t>questa combinazione</w:t>
      </w:r>
      <w:r w:rsidRPr="00AD0127">
        <w:rPr>
          <w:bCs/>
          <w:lang w:val="it-IT"/>
        </w:rPr>
        <w:t xml:space="preserve"> può contribuire a potenziare l</w:t>
      </w:r>
      <w:r>
        <w:rPr>
          <w:bCs/>
          <w:lang w:val="it-IT"/>
        </w:rPr>
        <w:t>’</w:t>
      </w:r>
      <w:r w:rsidRPr="00AD0127">
        <w:rPr>
          <w:bCs/>
          <w:lang w:val="it-IT"/>
        </w:rPr>
        <w:t>effetto antitumorale nelle cellule d</w:t>
      </w:r>
      <w:r>
        <w:rPr>
          <w:bCs/>
          <w:lang w:val="it-IT"/>
        </w:rPr>
        <w:t>el</w:t>
      </w:r>
      <w:r w:rsidRPr="00AD0127">
        <w:rPr>
          <w:bCs/>
          <w:lang w:val="it-IT"/>
        </w:rPr>
        <w:t xml:space="preserve"> cancro </w:t>
      </w:r>
      <w:r>
        <w:rPr>
          <w:bCs/>
          <w:lang w:val="it-IT"/>
        </w:rPr>
        <w:t>della</w:t>
      </w:r>
      <w:r w:rsidRPr="00AD0127">
        <w:rPr>
          <w:bCs/>
          <w:lang w:val="it-IT"/>
        </w:rPr>
        <w:t xml:space="preserve"> prostata con o senza geni di riparazione del DNA</w:t>
      </w:r>
      <w:r>
        <w:rPr>
          <w:bCs/>
          <w:lang w:val="it-IT"/>
        </w:rPr>
        <w:t xml:space="preserve"> difettosi</w:t>
      </w:r>
      <w:r w:rsidRPr="00AD0127">
        <w:rPr>
          <w:bCs/>
          <w:lang w:val="it-IT"/>
        </w:rPr>
        <w:t xml:space="preserve"> (ad esempio, i geni BRCA).</w:t>
      </w:r>
    </w:p>
    <w:p w14:paraId="6BCED8DB" w14:textId="77777777" w:rsidR="007A16DE" w:rsidRDefault="007A16DE">
      <w:pPr>
        <w:pStyle w:val="A-TableText"/>
        <w:tabs>
          <w:tab w:val="left" w:pos="567"/>
        </w:tabs>
        <w:spacing w:before="0" w:after="0" w:line="260" w:lineRule="exact"/>
        <w:rPr>
          <w:lang w:val="it-IT"/>
        </w:rPr>
      </w:pPr>
    </w:p>
    <w:p w14:paraId="79623839" w14:textId="77777777" w:rsidR="00812EFC" w:rsidRDefault="00F26D68">
      <w:pPr>
        <w:jc w:val="both"/>
        <w:rPr>
          <w:b/>
          <w:lang w:val="it-IT"/>
        </w:rPr>
      </w:pPr>
      <w:r>
        <w:rPr>
          <w:b/>
          <w:lang w:val="it-IT"/>
        </w:rPr>
        <w:t>A cosa serve Lynparza</w:t>
      </w:r>
    </w:p>
    <w:p w14:paraId="4813EDD9" w14:textId="77777777" w:rsidR="00812EFC" w:rsidRDefault="00812EFC">
      <w:pPr>
        <w:rPr>
          <w:b/>
          <w:lang w:val="it-IT"/>
        </w:rPr>
      </w:pPr>
    </w:p>
    <w:p w14:paraId="3F988383" w14:textId="77777777" w:rsidR="00812EFC" w:rsidRDefault="00F26D68">
      <w:pPr>
        <w:rPr>
          <w:lang w:val="it-IT"/>
        </w:rPr>
      </w:pPr>
      <w:r>
        <w:rPr>
          <w:szCs w:val="22"/>
          <w:lang w:val="it-IT"/>
        </w:rPr>
        <w:t>Lynparza</w:t>
      </w:r>
      <w:r>
        <w:rPr>
          <w:lang w:val="it-IT"/>
        </w:rPr>
        <w:t xml:space="preserve"> è impiegato per il trattamento</w:t>
      </w:r>
    </w:p>
    <w:p w14:paraId="58F9FEB9" w14:textId="77777777" w:rsidR="00812EFC" w:rsidRDefault="00812EFC">
      <w:pPr>
        <w:rPr>
          <w:lang w:val="it-IT"/>
        </w:rPr>
      </w:pPr>
    </w:p>
    <w:p w14:paraId="09ADD9A6" w14:textId="77777777" w:rsidR="00812EFC" w:rsidRDefault="00F26D68">
      <w:pPr>
        <w:numPr>
          <w:ilvl w:val="0"/>
          <w:numId w:val="38"/>
        </w:numPr>
        <w:ind w:left="567" w:hanging="567"/>
        <w:rPr>
          <w:b/>
          <w:lang w:val="it-IT"/>
        </w:rPr>
      </w:pPr>
      <w:r>
        <w:rPr>
          <w:b/>
          <w:lang w:val="it-IT"/>
        </w:rPr>
        <w:t>di un tipo di tumore dell’ovaio (</w:t>
      </w:r>
      <w:r>
        <w:rPr>
          <w:b/>
          <w:i/>
          <w:lang w:val="it-IT"/>
        </w:rPr>
        <w:t>BRCA</w:t>
      </w:r>
      <w:r>
        <w:rPr>
          <w:b/>
          <w:lang w:val="it-IT"/>
        </w:rPr>
        <w:t xml:space="preserve">-mutato) che </w:t>
      </w:r>
      <w:r>
        <w:rPr>
          <w:b/>
          <w:noProof/>
          <w:szCs w:val="22"/>
          <w:lang w:val="it-IT"/>
        </w:rPr>
        <w:t>ha risposto ad un primo trattamento con chemioterapia standard a base di platino</w:t>
      </w:r>
      <w:r>
        <w:rPr>
          <w:b/>
          <w:lang w:val="it-IT"/>
        </w:rPr>
        <w:t>.</w:t>
      </w:r>
    </w:p>
    <w:p w14:paraId="6D8371FF" w14:textId="77777777" w:rsidR="00812EFC" w:rsidRDefault="00F26D68" w:rsidP="00E4209B">
      <w:pPr>
        <w:numPr>
          <w:ilvl w:val="1"/>
          <w:numId w:val="38"/>
        </w:numPr>
        <w:ind w:left="1418"/>
        <w:rPr>
          <w:lang w:val="it-IT"/>
        </w:rPr>
      </w:pPr>
      <w:r>
        <w:rPr>
          <w:lang w:val="it-IT"/>
        </w:rPr>
        <w:t xml:space="preserve">Viene utilizzato un test per identificare se lei ha un tumore dell’ovaio </w:t>
      </w:r>
      <w:r>
        <w:rPr>
          <w:i/>
          <w:lang w:val="it-IT"/>
        </w:rPr>
        <w:t>BRCA</w:t>
      </w:r>
      <w:r>
        <w:rPr>
          <w:lang w:val="it-IT"/>
        </w:rPr>
        <w:t>-mutato.</w:t>
      </w:r>
    </w:p>
    <w:p w14:paraId="66B9226B" w14:textId="77777777" w:rsidR="00812EFC" w:rsidRDefault="00812EFC">
      <w:pPr>
        <w:rPr>
          <w:lang w:val="it-IT"/>
        </w:rPr>
      </w:pPr>
    </w:p>
    <w:p w14:paraId="676A5A88" w14:textId="77777777" w:rsidR="00812EFC" w:rsidRDefault="00F26D68">
      <w:pPr>
        <w:numPr>
          <w:ilvl w:val="0"/>
          <w:numId w:val="38"/>
        </w:numPr>
        <w:ind w:left="567" w:hanging="567"/>
        <w:rPr>
          <w:lang w:val="it-IT"/>
        </w:rPr>
      </w:pPr>
      <w:r>
        <w:rPr>
          <w:b/>
          <w:lang w:val="it-IT"/>
        </w:rPr>
        <w:t xml:space="preserve">del tumore dell’ovaio ricomparso (recidivato). </w:t>
      </w:r>
      <w:r>
        <w:rPr>
          <w:noProof/>
          <w:szCs w:val="22"/>
          <w:lang w:val="it-IT"/>
        </w:rPr>
        <w:t>Può essere usato quando il tumore ha risposto ad un precedente trattamento con chemioterapia standard a base di platino</w:t>
      </w:r>
      <w:r>
        <w:rPr>
          <w:lang w:val="it-IT"/>
        </w:rPr>
        <w:t>.</w:t>
      </w:r>
    </w:p>
    <w:p w14:paraId="761FF050" w14:textId="77777777" w:rsidR="00812EFC" w:rsidRDefault="00812EFC" w:rsidP="004C3FAD">
      <w:pPr>
        <w:ind w:left="567"/>
        <w:rPr>
          <w:lang w:val="it-IT"/>
        </w:rPr>
      </w:pPr>
    </w:p>
    <w:p w14:paraId="42533642" w14:textId="77777777" w:rsidR="00812EFC" w:rsidRDefault="00F26D68">
      <w:pPr>
        <w:numPr>
          <w:ilvl w:val="0"/>
          <w:numId w:val="39"/>
        </w:numPr>
        <w:ind w:left="567" w:hanging="567"/>
        <w:rPr>
          <w:lang w:val="it-IT"/>
        </w:rPr>
      </w:pPr>
      <w:r>
        <w:rPr>
          <w:b/>
          <w:lang w:val="it-IT"/>
        </w:rPr>
        <w:lastRenderedPageBreak/>
        <w:t xml:space="preserve">di un tipo di tumore dell’ovaio (HRD-positivo, definito dalla presenza di una mutazione </w:t>
      </w:r>
      <w:r>
        <w:rPr>
          <w:b/>
          <w:i/>
          <w:iCs/>
          <w:lang w:val="it-IT"/>
        </w:rPr>
        <w:t>BRCA</w:t>
      </w:r>
      <w:r>
        <w:rPr>
          <w:b/>
          <w:lang w:val="it-IT"/>
        </w:rPr>
        <w:t xml:space="preserve"> o di instabilità genomica) che ha risposto al trattamento iniziale con chemioterapia standard a base di platino e bevacizumab</w:t>
      </w:r>
      <w:r>
        <w:rPr>
          <w:lang w:val="it-IT"/>
        </w:rPr>
        <w:t xml:space="preserve">. Lynparza è utilizzato in </w:t>
      </w:r>
      <w:r w:rsidR="008E706C">
        <w:rPr>
          <w:lang w:val="it-IT"/>
        </w:rPr>
        <w:t>associazione</w:t>
      </w:r>
      <w:r>
        <w:rPr>
          <w:lang w:val="it-IT"/>
        </w:rPr>
        <w:t xml:space="preserve"> con bevacizumab.</w:t>
      </w:r>
    </w:p>
    <w:p w14:paraId="0D554BEF" w14:textId="77777777" w:rsidR="00812EFC" w:rsidRDefault="00812EFC">
      <w:pPr>
        <w:ind w:left="360"/>
        <w:rPr>
          <w:lang w:val="it-IT"/>
        </w:rPr>
      </w:pPr>
    </w:p>
    <w:p w14:paraId="1C4ECE04" w14:textId="77777777" w:rsidR="003E1BDF" w:rsidRDefault="003E1BDF" w:rsidP="003E1BDF">
      <w:pPr>
        <w:numPr>
          <w:ilvl w:val="0"/>
          <w:numId w:val="38"/>
        </w:numPr>
        <w:tabs>
          <w:tab w:val="clear" w:pos="567"/>
        </w:tabs>
        <w:ind w:left="567" w:hanging="567"/>
        <w:rPr>
          <w:b/>
          <w:lang w:val="it-IT"/>
        </w:rPr>
      </w:pPr>
      <w:r>
        <w:rPr>
          <w:b/>
          <w:lang w:val="it-IT"/>
        </w:rPr>
        <w:t xml:space="preserve">di un tipo di tumore </w:t>
      </w:r>
      <w:r w:rsidR="000B1C00">
        <w:rPr>
          <w:b/>
          <w:lang w:val="it-IT"/>
        </w:rPr>
        <w:t xml:space="preserve">della </w:t>
      </w:r>
      <w:r>
        <w:rPr>
          <w:b/>
          <w:lang w:val="it-IT"/>
        </w:rPr>
        <w:t>mammella (</w:t>
      </w:r>
      <w:r>
        <w:rPr>
          <w:b/>
          <w:i/>
          <w:iCs/>
          <w:lang w:val="it-IT"/>
        </w:rPr>
        <w:t>BRCA</w:t>
      </w:r>
      <w:r>
        <w:rPr>
          <w:b/>
          <w:lang w:val="it-IT"/>
        </w:rPr>
        <w:t xml:space="preserve">-mutato, HER2-negativo) quando il tumore non si è diffuso in altre parti del corpo e il trattamento </w:t>
      </w:r>
      <w:r w:rsidR="001715C9">
        <w:rPr>
          <w:b/>
          <w:lang w:val="it-IT"/>
        </w:rPr>
        <w:t>deve</w:t>
      </w:r>
      <w:r>
        <w:rPr>
          <w:b/>
          <w:lang w:val="it-IT"/>
        </w:rPr>
        <w:t xml:space="preserve"> essere somministrato dopo </w:t>
      </w:r>
      <w:r w:rsidR="001715C9">
        <w:rPr>
          <w:b/>
          <w:lang w:val="it-IT"/>
        </w:rPr>
        <w:t>intervento chirurgico</w:t>
      </w:r>
      <w:r>
        <w:rPr>
          <w:b/>
          <w:lang w:val="it-IT"/>
        </w:rPr>
        <w:t xml:space="preserve"> (il trattamento dopo </w:t>
      </w:r>
      <w:r w:rsidR="001715C9">
        <w:rPr>
          <w:b/>
          <w:lang w:val="it-IT"/>
        </w:rPr>
        <w:t>intervento chirurgico</w:t>
      </w:r>
      <w:r>
        <w:rPr>
          <w:b/>
          <w:lang w:val="it-IT"/>
        </w:rPr>
        <w:t xml:space="preserve"> prende il nome di terapia adiuvante). Deve aver ricevuto medicinali chemioterapici prima o dopo </w:t>
      </w:r>
      <w:r w:rsidR="001715C9">
        <w:rPr>
          <w:b/>
          <w:lang w:val="it-IT"/>
        </w:rPr>
        <w:t>intervento chirurgico</w:t>
      </w:r>
      <w:r>
        <w:rPr>
          <w:b/>
          <w:lang w:val="it-IT"/>
        </w:rPr>
        <w:t>. Se il tumore è positivo a</w:t>
      </w:r>
      <w:r w:rsidR="00F3001E">
        <w:rPr>
          <w:b/>
          <w:lang w:val="it-IT"/>
        </w:rPr>
        <w:t>i</w:t>
      </w:r>
      <w:r>
        <w:rPr>
          <w:b/>
          <w:lang w:val="it-IT"/>
        </w:rPr>
        <w:t xml:space="preserve"> recettor</w:t>
      </w:r>
      <w:r w:rsidR="00F3001E">
        <w:rPr>
          <w:b/>
          <w:lang w:val="it-IT"/>
        </w:rPr>
        <w:t>i</w:t>
      </w:r>
      <w:r>
        <w:rPr>
          <w:b/>
          <w:lang w:val="it-IT"/>
        </w:rPr>
        <w:t xml:space="preserve"> ormonal</w:t>
      </w:r>
      <w:r w:rsidR="00F3001E">
        <w:rPr>
          <w:b/>
          <w:lang w:val="it-IT"/>
        </w:rPr>
        <w:t>i</w:t>
      </w:r>
      <w:r>
        <w:rPr>
          <w:b/>
          <w:lang w:val="it-IT"/>
        </w:rPr>
        <w:t xml:space="preserve">, il medico potrebbe anche prescriverle un trattamento ormonale. </w:t>
      </w:r>
    </w:p>
    <w:p w14:paraId="16424027" w14:textId="77777777" w:rsidR="003E1BDF" w:rsidRPr="00CD37D6" w:rsidRDefault="003E1BDF" w:rsidP="003E1BDF">
      <w:pPr>
        <w:numPr>
          <w:ilvl w:val="1"/>
          <w:numId w:val="38"/>
        </w:numPr>
        <w:ind w:left="1418" w:hanging="284"/>
        <w:rPr>
          <w:b/>
          <w:lang w:val="it-IT"/>
        </w:rPr>
      </w:pPr>
      <w:r>
        <w:rPr>
          <w:lang w:val="it-IT"/>
        </w:rPr>
        <w:t xml:space="preserve">Viene utilizzato un test per identificare se lei ha un tumore mammario </w:t>
      </w:r>
      <w:r>
        <w:rPr>
          <w:i/>
          <w:lang w:val="it-IT"/>
        </w:rPr>
        <w:t>BRCA</w:t>
      </w:r>
      <w:r>
        <w:rPr>
          <w:lang w:val="it-IT"/>
        </w:rPr>
        <w:t>-mutato.</w:t>
      </w:r>
    </w:p>
    <w:p w14:paraId="06A3E3B3" w14:textId="77777777" w:rsidR="003E1BDF" w:rsidRDefault="003E1BDF" w:rsidP="00CD37D6">
      <w:pPr>
        <w:rPr>
          <w:b/>
          <w:lang w:val="it-IT"/>
        </w:rPr>
      </w:pPr>
    </w:p>
    <w:p w14:paraId="58630119" w14:textId="77777777" w:rsidR="00812EFC" w:rsidRDefault="00E4209B">
      <w:pPr>
        <w:numPr>
          <w:ilvl w:val="0"/>
          <w:numId w:val="38"/>
        </w:numPr>
        <w:ind w:left="567" w:hanging="567"/>
        <w:rPr>
          <w:lang w:val="it-IT"/>
        </w:rPr>
      </w:pPr>
      <w:r>
        <w:rPr>
          <w:b/>
          <w:lang w:val="it-IT"/>
        </w:rPr>
        <w:t xml:space="preserve">di </w:t>
      </w:r>
      <w:r w:rsidR="00F26D68">
        <w:rPr>
          <w:b/>
          <w:lang w:val="it-IT"/>
        </w:rPr>
        <w:t xml:space="preserve">un tipo di tumore </w:t>
      </w:r>
      <w:r w:rsidR="000B1C00">
        <w:rPr>
          <w:b/>
          <w:lang w:val="it-IT"/>
        </w:rPr>
        <w:t xml:space="preserve">della </w:t>
      </w:r>
      <w:r w:rsidR="00F26D68">
        <w:rPr>
          <w:b/>
          <w:lang w:val="it-IT"/>
        </w:rPr>
        <w:t>mammella (</w:t>
      </w:r>
      <w:r w:rsidR="00F26D68">
        <w:rPr>
          <w:b/>
          <w:i/>
          <w:lang w:val="it-IT"/>
        </w:rPr>
        <w:t>BRCA</w:t>
      </w:r>
      <w:r w:rsidR="00F26D68">
        <w:rPr>
          <w:b/>
          <w:lang w:val="it-IT"/>
        </w:rPr>
        <w:t>-mutato, HER2-negativo) che si è diffuso oltre la sede originaria del tumore</w:t>
      </w:r>
      <w:r w:rsidR="00F26D68">
        <w:rPr>
          <w:lang w:val="it-IT"/>
        </w:rPr>
        <w:t>. Deve aver ricevuto dei medicinali chemioterapici prima o dopo che il tumore si sia diffuso.</w:t>
      </w:r>
    </w:p>
    <w:p w14:paraId="692E0953" w14:textId="77777777" w:rsidR="00812EFC" w:rsidRDefault="00F26D68" w:rsidP="00E4209B">
      <w:pPr>
        <w:numPr>
          <w:ilvl w:val="1"/>
          <w:numId w:val="38"/>
        </w:numPr>
        <w:ind w:left="1418"/>
        <w:rPr>
          <w:lang w:val="it-IT"/>
        </w:rPr>
      </w:pPr>
      <w:r>
        <w:rPr>
          <w:lang w:val="it-IT"/>
        </w:rPr>
        <w:t xml:space="preserve">Viene utilizzato un test per identificare se lei ha un tumore mammario </w:t>
      </w:r>
      <w:r>
        <w:rPr>
          <w:i/>
          <w:lang w:val="it-IT"/>
        </w:rPr>
        <w:t>BRCA</w:t>
      </w:r>
      <w:r>
        <w:rPr>
          <w:lang w:val="it-IT"/>
        </w:rPr>
        <w:t>-mutato.</w:t>
      </w:r>
    </w:p>
    <w:p w14:paraId="2628AEEA" w14:textId="77777777" w:rsidR="00812EFC" w:rsidRDefault="00812EFC" w:rsidP="00F26D68">
      <w:pPr>
        <w:tabs>
          <w:tab w:val="clear" w:pos="567"/>
        </w:tabs>
        <w:rPr>
          <w:b/>
          <w:lang w:val="it-IT"/>
        </w:rPr>
      </w:pPr>
    </w:p>
    <w:p w14:paraId="01CB00DB" w14:textId="77777777" w:rsidR="00812EFC" w:rsidRDefault="00E4209B">
      <w:pPr>
        <w:numPr>
          <w:ilvl w:val="0"/>
          <w:numId w:val="48"/>
        </w:numPr>
        <w:tabs>
          <w:tab w:val="clear" w:pos="567"/>
        </w:tabs>
        <w:ind w:left="567" w:hanging="567"/>
        <w:rPr>
          <w:b/>
          <w:lang w:val="it-IT"/>
        </w:rPr>
      </w:pPr>
      <w:r>
        <w:rPr>
          <w:b/>
          <w:lang w:val="it-IT"/>
        </w:rPr>
        <w:t xml:space="preserve">di </w:t>
      </w:r>
      <w:r w:rsidR="00F26D68">
        <w:rPr>
          <w:b/>
          <w:lang w:val="it-IT"/>
        </w:rPr>
        <w:t>un tipo di tumore pancreatico (</w:t>
      </w:r>
      <w:r w:rsidR="00F26D68">
        <w:rPr>
          <w:b/>
          <w:i/>
          <w:lang w:val="it-IT"/>
        </w:rPr>
        <w:t>BRCA-</w:t>
      </w:r>
      <w:r w:rsidR="00F26D68">
        <w:rPr>
          <w:b/>
          <w:lang w:val="it-IT"/>
        </w:rPr>
        <w:t>mutato) che ha risposto al primo trattamento con chemioterapia standard a base di platino</w:t>
      </w:r>
      <w:r w:rsidR="0000314D">
        <w:rPr>
          <w:b/>
          <w:lang w:val="it-IT"/>
        </w:rPr>
        <w:t>.</w:t>
      </w:r>
    </w:p>
    <w:p w14:paraId="63EC8DB9" w14:textId="77777777" w:rsidR="00812EFC" w:rsidRDefault="00F26D68" w:rsidP="00025614">
      <w:pPr>
        <w:numPr>
          <w:ilvl w:val="1"/>
          <w:numId w:val="38"/>
        </w:numPr>
        <w:ind w:left="1418"/>
        <w:rPr>
          <w:lang w:val="it-IT"/>
        </w:rPr>
      </w:pPr>
      <w:r>
        <w:rPr>
          <w:lang w:val="it-IT"/>
        </w:rPr>
        <w:t xml:space="preserve">Viene </w:t>
      </w:r>
      <w:r w:rsidR="00427917">
        <w:rPr>
          <w:lang w:val="it-IT"/>
        </w:rPr>
        <w:t xml:space="preserve">utilizzato </w:t>
      </w:r>
      <w:r>
        <w:rPr>
          <w:lang w:val="it-IT"/>
        </w:rPr>
        <w:t xml:space="preserve">un test per identificare se lei ha un tumore pancreatico </w:t>
      </w:r>
      <w:r w:rsidRPr="00146EA1">
        <w:rPr>
          <w:lang w:val="it-IT"/>
        </w:rPr>
        <w:t>BRCA</w:t>
      </w:r>
      <w:r>
        <w:rPr>
          <w:lang w:val="it-IT"/>
        </w:rPr>
        <w:t>-mutato</w:t>
      </w:r>
      <w:r w:rsidR="00437FE1">
        <w:rPr>
          <w:lang w:val="it-IT"/>
        </w:rPr>
        <w:t>.</w:t>
      </w:r>
    </w:p>
    <w:p w14:paraId="0505ECF2" w14:textId="77777777" w:rsidR="00812EFC" w:rsidRDefault="00812EFC">
      <w:pPr>
        <w:ind w:left="567" w:hanging="567"/>
        <w:rPr>
          <w:b/>
          <w:lang w:val="it-IT"/>
        </w:rPr>
      </w:pPr>
    </w:p>
    <w:p w14:paraId="4F5FB842" w14:textId="77777777" w:rsidR="00812EFC" w:rsidRDefault="00E4209B">
      <w:pPr>
        <w:numPr>
          <w:ilvl w:val="0"/>
          <w:numId w:val="50"/>
        </w:numPr>
        <w:ind w:left="567" w:hanging="567"/>
        <w:rPr>
          <w:lang w:val="it-IT"/>
        </w:rPr>
      </w:pPr>
      <w:r>
        <w:rPr>
          <w:b/>
          <w:lang w:val="it-IT"/>
        </w:rPr>
        <w:t xml:space="preserve">di </w:t>
      </w:r>
      <w:r w:rsidR="00F26D68">
        <w:rPr>
          <w:b/>
          <w:lang w:val="it-IT"/>
        </w:rPr>
        <w:t>un tipo di tumore della prostata (</w:t>
      </w:r>
      <w:r w:rsidR="00F26D68">
        <w:rPr>
          <w:b/>
          <w:i/>
          <w:iCs/>
          <w:lang w:val="it-IT"/>
        </w:rPr>
        <w:t>BRCA</w:t>
      </w:r>
      <w:r w:rsidR="00F26D68">
        <w:rPr>
          <w:b/>
          <w:lang w:val="it-IT"/>
        </w:rPr>
        <w:t xml:space="preserve">-mutato) che si è diffuso oltre il tumore originale e non risponde più al trattamento medico o chirurgico per la riduzione dei livelli di testosterone. </w:t>
      </w:r>
      <w:r w:rsidR="00F26D68">
        <w:rPr>
          <w:lang w:val="it-IT"/>
        </w:rPr>
        <w:t>È necessario aver ricevuto determinati trattamenti ormonali, quali ad esempio enzalutamide o abiraterone acetato.</w:t>
      </w:r>
    </w:p>
    <w:p w14:paraId="262CAC98" w14:textId="77777777" w:rsidR="007A16DE" w:rsidRDefault="00F26D68" w:rsidP="007A16DE">
      <w:pPr>
        <w:numPr>
          <w:ilvl w:val="1"/>
          <w:numId w:val="50"/>
        </w:numPr>
        <w:rPr>
          <w:lang w:val="it-IT"/>
        </w:rPr>
      </w:pPr>
      <w:r>
        <w:rPr>
          <w:lang w:val="it-IT"/>
        </w:rPr>
        <w:t xml:space="preserve">Viene utilizzato un test per identificare se </w:t>
      </w:r>
      <w:r w:rsidR="00134A8B">
        <w:rPr>
          <w:lang w:val="it-IT"/>
        </w:rPr>
        <w:t>l</w:t>
      </w:r>
      <w:r>
        <w:rPr>
          <w:lang w:val="it-IT"/>
        </w:rPr>
        <w:t xml:space="preserve">ei ha un cancro della prostata </w:t>
      </w:r>
      <w:r>
        <w:rPr>
          <w:i/>
          <w:iCs/>
          <w:lang w:val="it-IT"/>
        </w:rPr>
        <w:t>BRCA</w:t>
      </w:r>
      <w:r>
        <w:rPr>
          <w:lang w:val="it-IT"/>
        </w:rPr>
        <w:t>-mutato.</w:t>
      </w:r>
    </w:p>
    <w:p w14:paraId="1AE61D49" w14:textId="77777777" w:rsidR="007A16DE" w:rsidRPr="008D608A" w:rsidRDefault="007A16DE" w:rsidP="007A16DE">
      <w:pPr>
        <w:rPr>
          <w:b/>
          <w:bCs/>
          <w:lang w:val="it-IT"/>
        </w:rPr>
      </w:pPr>
    </w:p>
    <w:p w14:paraId="08FE39BD" w14:textId="77777777" w:rsidR="007A16DE" w:rsidRDefault="007A16DE" w:rsidP="008C29E4">
      <w:pPr>
        <w:pStyle w:val="Paragrafoelenco"/>
        <w:numPr>
          <w:ilvl w:val="0"/>
          <w:numId w:val="50"/>
        </w:numPr>
        <w:ind w:left="567" w:hanging="567"/>
        <w:rPr>
          <w:lang w:val="it-IT"/>
        </w:rPr>
      </w:pPr>
      <w:r>
        <w:rPr>
          <w:b/>
          <w:bCs/>
          <w:lang w:val="it-IT"/>
        </w:rPr>
        <w:t xml:space="preserve">di </w:t>
      </w:r>
      <w:r w:rsidRPr="00AD0127">
        <w:rPr>
          <w:b/>
          <w:bCs/>
          <w:lang w:val="it-IT"/>
        </w:rPr>
        <w:t xml:space="preserve">un tipo di </w:t>
      </w:r>
      <w:r>
        <w:rPr>
          <w:b/>
          <w:bCs/>
          <w:lang w:val="it-IT"/>
        </w:rPr>
        <w:t>tumore</w:t>
      </w:r>
      <w:r w:rsidRPr="00AD0127">
        <w:rPr>
          <w:b/>
          <w:bCs/>
          <w:lang w:val="it-IT"/>
        </w:rPr>
        <w:t xml:space="preserve"> </w:t>
      </w:r>
      <w:r w:rsidR="000B1C00">
        <w:rPr>
          <w:b/>
          <w:bCs/>
          <w:lang w:val="it-IT"/>
        </w:rPr>
        <w:t>della</w:t>
      </w:r>
      <w:r w:rsidR="000B1C00" w:rsidRPr="00AD0127">
        <w:rPr>
          <w:b/>
          <w:bCs/>
          <w:lang w:val="it-IT"/>
        </w:rPr>
        <w:t xml:space="preserve"> </w:t>
      </w:r>
      <w:r w:rsidRPr="00AD0127">
        <w:rPr>
          <w:b/>
          <w:bCs/>
          <w:lang w:val="it-IT"/>
        </w:rPr>
        <w:t xml:space="preserve">prostata che si è diffuso in altre parti del corpo (metastatico) oltre il tumore </w:t>
      </w:r>
      <w:r w:rsidR="00713EF7">
        <w:rPr>
          <w:b/>
          <w:bCs/>
          <w:lang w:val="it-IT"/>
        </w:rPr>
        <w:t>originario</w:t>
      </w:r>
      <w:r w:rsidR="00713EF7" w:rsidRPr="00AD0127">
        <w:rPr>
          <w:b/>
          <w:bCs/>
          <w:lang w:val="it-IT"/>
        </w:rPr>
        <w:t xml:space="preserve"> </w:t>
      </w:r>
      <w:r w:rsidRPr="00AD0127">
        <w:rPr>
          <w:b/>
          <w:bCs/>
          <w:lang w:val="it-IT"/>
        </w:rPr>
        <w:t xml:space="preserve">e che non risponde più a un trattamento medico o chirurgico </w:t>
      </w:r>
      <w:r>
        <w:rPr>
          <w:b/>
          <w:bCs/>
          <w:lang w:val="it-IT"/>
        </w:rPr>
        <w:t>per la riduzione dei livelli di</w:t>
      </w:r>
      <w:r w:rsidRPr="00AD0127">
        <w:rPr>
          <w:b/>
          <w:bCs/>
          <w:lang w:val="it-IT"/>
        </w:rPr>
        <w:t xml:space="preserve"> testosterone.</w:t>
      </w:r>
      <w:r>
        <w:rPr>
          <w:lang w:val="it-IT"/>
        </w:rPr>
        <w:t xml:space="preserve"> Lynparza è utilizzato </w:t>
      </w:r>
      <w:bookmarkStart w:id="48" w:name="_Hlk170420767"/>
      <w:r>
        <w:rPr>
          <w:lang w:val="it-IT"/>
        </w:rPr>
        <w:t xml:space="preserve">in associazione con </w:t>
      </w:r>
      <w:bookmarkEnd w:id="48"/>
      <w:r>
        <w:rPr>
          <w:lang w:val="it-IT"/>
        </w:rPr>
        <w:t>un altro farmaco antitumorale chiamato abiraterone, insieme al farmaco steroideo prednisone o prednisolone.</w:t>
      </w:r>
    </w:p>
    <w:p w14:paraId="1BF9AE53" w14:textId="77777777" w:rsidR="003F0319" w:rsidRPr="001446C8" w:rsidRDefault="003F0319" w:rsidP="0086440D">
      <w:pPr>
        <w:pStyle w:val="Paragrafoelenco"/>
        <w:ind w:left="567"/>
        <w:rPr>
          <w:b/>
          <w:bCs/>
          <w:lang w:val="it-IT"/>
        </w:rPr>
      </w:pPr>
    </w:p>
    <w:p w14:paraId="54A17580" w14:textId="77777777" w:rsidR="003F0319" w:rsidRPr="00AE1DDD" w:rsidRDefault="00155990" w:rsidP="001446C8">
      <w:pPr>
        <w:pStyle w:val="Paragrafoelenco"/>
        <w:numPr>
          <w:ilvl w:val="0"/>
          <w:numId w:val="50"/>
        </w:numPr>
        <w:ind w:left="567" w:hanging="567"/>
        <w:rPr>
          <w:bCs/>
          <w:lang w:val="it-IT"/>
        </w:rPr>
      </w:pPr>
      <w:r>
        <w:rPr>
          <w:b/>
          <w:bCs/>
          <w:lang w:val="it-IT"/>
        </w:rPr>
        <w:t>di</w:t>
      </w:r>
      <w:r w:rsidR="003F0319" w:rsidRPr="001446C8">
        <w:rPr>
          <w:b/>
          <w:bCs/>
          <w:lang w:val="it-IT"/>
        </w:rPr>
        <w:t xml:space="preserve"> un tipo di </w:t>
      </w:r>
      <w:r>
        <w:rPr>
          <w:b/>
          <w:bCs/>
          <w:lang w:val="it-IT"/>
        </w:rPr>
        <w:t>tumore</w:t>
      </w:r>
      <w:r w:rsidR="00696E3C" w:rsidRPr="003F24C2">
        <w:rPr>
          <w:b/>
          <w:lang w:val="it-IT"/>
        </w:rPr>
        <w:t xml:space="preserve"> </w:t>
      </w:r>
      <w:r w:rsidR="00696E3C">
        <w:rPr>
          <w:b/>
          <w:bCs/>
          <w:lang w:val="it-IT"/>
        </w:rPr>
        <w:t>dell</w:t>
      </w:r>
      <w:r>
        <w:rPr>
          <w:b/>
          <w:bCs/>
          <w:lang w:val="it-IT"/>
        </w:rPr>
        <w:t>’utero</w:t>
      </w:r>
      <w:r w:rsidR="003F0319" w:rsidRPr="001446C8">
        <w:rPr>
          <w:b/>
          <w:bCs/>
          <w:lang w:val="it-IT"/>
        </w:rPr>
        <w:t xml:space="preserve"> (</w:t>
      </w:r>
      <w:r w:rsidR="00F90CAA">
        <w:rPr>
          <w:b/>
          <w:bCs/>
          <w:lang w:val="it-IT"/>
        </w:rPr>
        <w:t xml:space="preserve">tumore </w:t>
      </w:r>
      <w:r w:rsidR="000B1C00">
        <w:rPr>
          <w:b/>
          <w:bCs/>
          <w:lang w:val="it-IT"/>
        </w:rPr>
        <w:t>dell’endometrio</w:t>
      </w:r>
      <w:r w:rsidR="00F90CAA" w:rsidRPr="003F24C2">
        <w:rPr>
          <w:b/>
          <w:lang w:val="it-IT"/>
        </w:rPr>
        <w:t xml:space="preserve"> </w:t>
      </w:r>
      <w:r w:rsidR="00AE5E61" w:rsidRPr="003F24C2">
        <w:rPr>
          <w:b/>
          <w:lang w:val="it-IT"/>
        </w:rPr>
        <w:t>MMR-</w:t>
      </w:r>
      <w:r w:rsidR="009539E4" w:rsidRPr="001446C8">
        <w:rPr>
          <w:b/>
          <w:i/>
          <w:lang w:val="it-IT"/>
        </w:rPr>
        <w:t>proficient</w:t>
      </w:r>
      <w:r w:rsidR="003F0319" w:rsidRPr="001446C8">
        <w:rPr>
          <w:b/>
          <w:bCs/>
          <w:lang w:val="it-IT"/>
        </w:rPr>
        <w:t xml:space="preserve">) </w:t>
      </w:r>
      <w:r w:rsidR="00747586">
        <w:rPr>
          <w:b/>
          <w:lang w:val="it-IT"/>
        </w:rPr>
        <w:t xml:space="preserve">che si è diffuso oltre </w:t>
      </w:r>
      <w:r w:rsidR="000B1C00">
        <w:rPr>
          <w:b/>
          <w:lang w:val="it-IT"/>
        </w:rPr>
        <w:t xml:space="preserve">il tumore </w:t>
      </w:r>
      <w:r w:rsidR="00713EF7">
        <w:rPr>
          <w:b/>
          <w:lang w:val="it-IT"/>
        </w:rPr>
        <w:t>originario</w:t>
      </w:r>
      <w:r w:rsidR="00747586" w:rsidRPr="003F24C2">
        <w:rPr>
          <w:b/>
          <w:lang w:val="it-IT"/>
        </w:rPr>
        <w:t xml:space="preserve"> </w:t>
      </w:r>
      <w:r w:rsidR="00696E3C" w:rsidRPr="003F24C2">
        <w:rPr>
          <w:b/>
          <w:lang w:val="it-IT"/>
        </w:rPr>
        <w:t xml:space="preserve">o </w:t>
      </w:r>
      <w:r w:rsidR="00696E3C">
        <w:rPr>
          <w:b/>
          <w:lang w:val="it-IT"/>
        </w:rPr>
        <w:t>ricomparso</w:t>
      </w:r>
      <w:r w:rsidR="00696E3C" w:rsidRPr="003F24C2">
        <w:rPr>
          <w:b/>
          <w:lang w:val="it-IT"/>
        </w:rPr>
        <w:t xml:space="preserve"> (</w:t>
      </w:r>
      <w:r w:rsidR="00696E3C">
        <w:rPr>
          <w:b/>
          <w:lang w:val="it-IT"/>
        </w:rPr>
        <w:t>recidivato</w:t>
      </w:r>
      <w:r w:rsidR="00696E3C" w:rsidRPr="003F24C2">
        <w:rPr>
          <w:b/>
          <w:lang w:val="it-IT"/>
        </w:rPr>
        <w:t>)</w:t>
      </w:r>
      <w:r w:rsidR="003F0319" w:rsidRPr="001446C8">
        <w:rPr>
          <w:b/>
          <w:bCs/>
          <w:lang w:val="it-IT"/>
        </w:rPr>
        <w:t xml:space="preserve">. </w:t>
      </w:r>
      <w:r w:rsidR="003F0319" w:rsidRPr="00AE1DDD">
        <w:rPr>
          <w:bCs/>
          <w:lang w:val="it-IT"/>
        </w:rPr>
        <w:t xml:space="preserve">Lynparza </w:t>
      </w:r>
      <w:r w:rsidR="00696E3C">
        <w:rPr>
          <w:bCs/>
          <w:lang w:val="it-IT"/>
        </w:rPr>
        <w:t xml:space="preserve">è </w:t>
      </w:r>
      <w:r w:rsidR="003F0319" w:rsidRPr="00AE1DDD">
        <w:rPr>
          <w:bCs/>
          <w:lang w:val="it-IT"/>
        </w:rPr>
        <w:t xml:space="preserve">utilizzato insieme a durvalumab se il </w:t>
      </w:r>
      <w:r w:rsidR="00696E3C">
        <w:rPr>
          <w:bCs/>
          <w:lang w:val="it-IT"/>
        </w:rPr>
        <w:t>tumore</w:t>
      </w:r>
      <w:r w:rsidR="003F0319" w:rsidRPr="00AE1DDD">
        <w:rPr>
          <w:bCs/>
          <w:lang w:val="it-IT"/>
        </w:rPr>
        <w:t xml:space="preserve"> non è progredito dopo il trattamento iniziale con chemioterapia (carboplatino e paclitaxel) </w:t>
      </w:r>
      <w:r w:rsidR="00607F0D" w:rsidRPr="00607F0D">
        <w:rPr>
          <w:bCs/>
          <w:lang w:val="it-IT"/>
        </w:rPr>
        <w:t xml:space="preserve">in associazione </w:t>
      </w:r>
      <w:r w:rsidR="00427917">
        <w:rPr>
          <w:bCs/>
          <w:lang w:val="it-IT"/>
        </w:rPr>
        <w:t>a</w:t>
      </w:r>
      <w:r w:rsidR="003F0319" w:rsidRPr="00AE1DDD">
        <w:rPr>
          <w:bCs/>
          <w:lang w:val="it-IT"/>
        </w:rPr>
        <w:t xml:space="preserve"> durvalumab. </w:t>
      </w:r>
    </w:p>
    <w:p w14:paraId="5125970D" w14:textId="77777777" w:rsidR="003F0319" w:rsidRPr="007F5DAE" w:rsidRDefault="00607F0D" w:rsidP="001446C8">
      <w:pPr>
        <w:numPr>
          <w:ilvl w:val="1"/>
          <w:numId w:val="50"/>
        </w:numPr>
        <w:rPr>
          <w:lang w:val="it-IT"/>
        </w:rPr>
      </w:pPr>
      <w:r w:rsidRPr="007F5DAE">
        <w:rPr>
          <w:lang w:val="it-IT"/>
        </w:rPr>
        <w:t>Viene utilizzato un test per identificare se lei ha un</w:t>
      </w:r>
      <w:r w:rsidR="00AE1DDD" w:rsidRPr="001446C8">
        <w:rPr>
          <w:bCs/>
          <w:lang w:val="it-IT"/>
        </w:rPr>
        <w:t xml:space="preserve"> </w:t>
      </w:r>
      <w:r w:rsidR="00F90CAA">
        <w:rPr>
          <w:bCs/>
          <w:lang w:val="it-IT"/>
        </w:rPr>
        <w:t xml:space="preserve">tumore </w:t>
      </w:r>
      <w:r w:rsidR="00427917">
        <w:rPr>
          <w:bCs/>
          <w:lang w:val="it-IT"/>
        </w:rPr>
        <w:t>dell’endometrio</w:t>
      </w:r>
      <w:r w:rsidR="00F90CAA">
        <w:rPr>
          <w:bCs/>
          <w:lang w:val="it-IT"/>
        </w:rPr>
        <w:t xml:space="preserve"> </w:t>
      </w:r>
      <w:r w:rsidR="007F5DAE" w:rsidRPr="007F5DAE">
        <w:rPr>
          <w:lang w:val="it-IT"/>
        </w:rPr>
        <w:t>MMR-</w:t>
      </w:r>
      <w:r w:rsidR="009539E4" w:rsidRPr="001446C8">
        <w:rPr>
          <w:i/>
          <w:lang w:val="it-IT"/>
        </w:rPr>
        <w:t>proficient</w:t>
      </w:r>
      <w:r w:rsidR="00F90CAA">
        <w:rPr>
          <w:bCs/>
          <w:lang w:val="it-IT"/>
        </w:rPr>
        <w:t>.</w:t>
      </w:r>
    </w:p>
    <w:p w14:paraId="3170CFEA" w14:textId="77777777" w:rsidR="00407848" w:rsidRDefault="00407848">
      <w:pPr>
        <w:ind w:right="-2"/>
        <w:rPr>
          <w:lang w:val="it-IT"/>
        </w:rPr>
      </w:pPr>
    </w:p>
    <w:p w14:paraId="2A20A89D" w14:textId="25FE8CEB" w:rsidR="00812EFC" w:rsidRDefault="00F26D68">
      <w:pPr>
        <w:ind w:right="-2"/>
        <w:rPr>
          <w:lang w:val="it-IT"/>
        </w:rPr>
      </w:pPr>
      <w:r>
        <w:rPr>
          <w:lang w:val="it-IT"/>
        </w:rPr>
        <w:t xml:space="preserve">Quando Lynparza viene somministrato in </w:t>
      </w:r>
      <w:r w:rsidR="008E706C">
        <w:rPr>
          <w:lang w:val="it-IT"/>
        </w:rPr>
        <w:t>associazione</w:t>
      </w:r>
      <w:r>
        <w:rPr>
          <w:lang w:val="it-IT"/>
        </w:rPr>
        <w:t xml:space="preserve"> con altri medicinali antitumorali, è importante leggere anche i fogli illustrativi di questi altri medicinali. Se ha domande al riguardo, si rivolga al medico.</w:t>
      </w:r>
    </w:p>
    <w:p w14:paraId="41F14F2D" w14:textId="77777777" w:rsidR="00812EFC" w:rsidRPr="004C3FAD" w:rsidRDefault="00812EFC" w:rsidP="004C3FAD">
      <w:pPr>
        <w:ind w:left="567" w:hanging="567"/>
        <w:rPr>
          <w:lang w:val="it-IT"/>
        </w:rPr>
      </w:pPr>
    </w:p>
    <w:p w14:paraId="61773767" w14:textId="77777777" w:rsidR="00812EFC" w:rsidRDefault="00812EFC">
      <w:pPr>
        <w:ind w:left="567" w:hanging="567"/>
        <w:rPr>
          <w:b/>
          <w:lang w:val="it-IT"/>
        </w:rPr>
      </w:pPr>
    </w:p>
    <w:p w14:paraId="35956441" w14:textId="77777777" w:rsidR="00812EFC" w:rsidRDefault="00F26D68">
      <w:pPr>
        <w:ind w:left="567" w:hanging="567"/>
        <w:rPr>
          <w:b/>
          <w:szCs w:val="22"/>
          <w:lang w:val="it-IT"/>
        </w:rPr>
      </w:pPr>
      <w:r>
        <w:rPr>
          <w:b/>
          <w:lang w:val="it-IT"/>
        </w:rPr>
        <w:t>2.</w:t>
      </w:r>
      <w:r>
        <w:rPr>
          <w:b/>
          <w:lang w:val="it-IT"/>
        </w:rPr>
        <w:tab/>
      </w:r>
      <w:r>
        <w:rPr>
          <w:b/>
          <w:szCs w:val="22"/>
          <w:lang w:val="it-IT"/>
        </w:rPr>
        <w:t>Cosa deve sapere prima di prendere</w:t>
      </w:r>
      <w:r>
        <w:rPr>
          <w:b/>
          <w:lang w:val="it-IT"/>
        </w:rPr>
        <w:t xml:space="preserve"> Lynparza</w:t>
      </w:r>
    </w:p>
    <w:p w14:paraId="3F33D26D" w14:textId="77777777" w:rsidR="00812EFC" w:rsidRDefault="00812EFC" w:rsidP="00A13B7B">
      <w:pPr>
        <w:rPr>
          <w:lang w:val="it-IT"/>
        </w:rPr>
      </w:pPr>
    </w:p>
    <w:p w14:paraId="421C7E02" w14:textId="77777777" w:rsidR="00812EFC" w:rsidRPr="00CA43ED" w:rsidRDefault="00F26D68" w:rsidP="00CA43ED">
      <w:pPr>
        <w:rPr>
          <w:b/>
          <w:bCs/>
          <w:noProof/>
          <w:lang w:val="it-IT"/>
        </w:rPr>
      </w:pPr>
      <w:r w:rsidRPr="00CA43ED">
        <w:rPr>
          <w:b/>
          <w:bCs/>
          <w:noProof/>
          <w:lang w:val="it-IT"/>
        </w:rPr>
        <w:t xml:space="preserve">Non prenda </w:t>
      </w:r>
      <w:r w:rsidRPr="00CA43ED">
        <w:rPr>
          <w:b/>
          <w:bCs/>
          <w:lang w:val="it-IT"/>
        </w:rPr>
        <w:t>Lynparza</w:t>
      </w:r>
    </w:p>
    <w:p w14:paraId="5A1AE778" w14:textId="77777777" w:rsidR="00812EFC" w:rsidRDefault="00F26D68">
      <w:pPr>
        <w:numPr>
          <w:ilvl w:val="0"/>
          <w:numId w:val="5"/>
        </w:numPr>
        <w:tabs>
          <w:tab w:val="clear" w:pos="567"/>
        </w:tabs>
        <w:spacing w:line="240" w:lineRule="auto"/>
        <w:ind w:left="570" w:hanging="570"/>
        <w:rPr>
          <w:noProof/>
          <w:szCs w:val="22"/>
          <w:lang w:val="it-IT"/>
        </w:rPr>
      </w:pPr>
      <w:r>
        <w:rPr>
          <w:noProof/>
          <w:szCs w:val="22"/>
          <w:lang w:val="it-IT"/>
        </w:rPr>
        <w:t xml:space="preserve">se è allergico a olaparib </w:t>
      </w:r>
      <w:r>
        <w:rPr>
          <w:szCs w:val="22"/>
          <w:lang w:val="it-IT"/>
        </w:rPr>
        <w:t>o ad uno qualsiasi degli altri componenti di questo medicinale (elencati al paragrafo 6)</w:t>
      </w:r>
    </w:p>
    <w:p w14:paraId="552ED124" w14:textId="77777777" w:rsidR="00812EFC" w:rsidRDefault="00F26D68">
      <w:pPr>
        <w:numPr>
          <w:ilvl w:val="0"/>
          <w:numId w:val="5"/>
        </w:numPr>
        <w:tabs>
          <w:tab w:val="clear" w:pos="567"/>
        </w:tabs>
        <w:spacing w:line="240" w:lineRule="auto"/>
        <w:ind w:left="570" w:hanging="570"/>
        <w:rPr>
          <w:noProof/>
          <w:szCs w:val="22"/>
          <w:lang w:val="it-IT"/>
        </w:rPr>
      </w:pPr>
      <w:r>
        <w:rPr>
          <w:noProof/>
          <w:szCs w:val="22"/>
          <w:lang w:val="it-IT"/>
        </w:rPr>
        <w:t>se sta allattando (per ulteriori informazioni vedere paragrafo 2)</w:t>
      </w:r>
    </w:p>
    <w:p w14:paraId="001A3729" w14:textId="77777777" w:rsidR="00812EFC" w:rsidRDefault="00812EFC">
      <w:pPr>
        <w:tabs>
          <w:tab w:val="clear" w:pos="567"/>
        </w:tabs>
        <w:spacing w:line="240" w:lineRule="auto"/>
        <w:ind w:left="567"/>
        <w:jc w:val="both"/>
        <w:rPr>
          <w:noProof/>
          <w:szCs w:val="22"/>
          <w:lang w:val="it-IT"/>
        </w:rPr>
      </w:pPr>
    </w:p>
    <w:p w14:paraId="08C2D4A6" w14:textId="77777777" w:rsidR="00812EFC" w:rsidRDefault="00F26D68">
      <w:pPr>
        <w:numPr>
          <w:ilvl w:val="12"/>
          <w:numId w:val="0"/>
        </w:numPr>
        <w:tabs>
          <w:tab w:val="clear" w:pos="567"/>
        </w:tabs>
        <w:spacing w:line="240" w:lineRule="auto"/>
        <w:jc w:val="both"/>
        <w:rPr>
          <w:noProof/>
          <w:szCs w:val="22"/>
          <w:lang w:val="it-IT"/>
        </w:rPr>
      </w:pPr>
      <w:r>
        <w:rPr>
          <w:noProof/>
          <w:szCs w:val="22"/>
          <w:lang w:val="it-IT"/>
        </w:rPr>
        <w:lastRenderedPageBreak/>
        <w:t xml:space="preserve">Non deve usare Lynparza </w:t>
      </w:r>
      <w:r>
        <w:rPr>
          <w:lang w:val="it-IT"/>
        </w:rPr>
        <w:t>se rientra in una delle condizioni sopra descritte</w:t>
      </w:r>
      <w:r>
        <w:rPr>
          <w:noProof/>
          <w:szCs w:val="22"/>
          <w:lang w:val="it-IT"/>
        </w:rPr>
        <w:t>. Se ha dei dubbi, consulti il medico, il farmacista o l’infermiere prima di prendere Lynparza.</w:t>
      </w:r>
    </w:p>
    <w:p w14:paraId="356492FD" w14:textId="77777777" w:rsidR="00812EFC" w:rsidRDefault="00812EFC">
      <w:pPr>
        <w:numPr>
          <w:ilvl w:val="12"/>
          <w:numId w:val="0"/>
        </w:numPr>
        <w:tabs>
          <w:tab w:val="clear" w:pos="567"/>
        </w:tabs>
        <w:spacing w:line="240" w:lineRule="auto"/>
        <w:jc w:val="both"/>
        <w:rPr>
          <w:noProof/>
          <w:szCs w:val="22"/>
          <w:lang w:val="it-IT"/>
        </w:rPr>
      </w:pPr>
    </w:p>
    <w:p w14:paraId="6E67BBFB" w14:textId="77777777" w:rsidR="00812EFC" w:rsidRPr="00CA43ED" w:rsidRDefault="00F26D68" w:rsidP="00CA43ED">
      <w:pPr>
        <w:rPr>
          <w:b/>
          <w:bCs/>
          <w:noProof/>
          <w:lang w:val="it-IT"/>
        </w:rPr>
      </w:pPr>
      <w:r w:rsidRPr="00CA43ED">
        <w:rPr>
          <w:b/>
          <w:bCs/>
          <w:lang w:val="it-IT"/>
        </w:rPr>
        <w:t>Avvertenze e precauzioni</w:t>
      </w:r>
    </w:p>
    <w:p w14:paraId="1CA37310" w14:textId="77777777" w:rsidR="00812EFC" w:rsidRDefault="00F26D68">
      <w:pPr>
        <w:numPr>
          <w:ilvl w:val="12"/>
          <w:numId w:val="0"/>
        </w:numPr>
        <w:tabs>
          <w:tab w:val="clear" w:pos="567"/>
        </w:tabs>
        <w:spacing w:line="240" w:lineRule="auto"/>
        <w:jc w:val="both"/>
        <w:rPr>
          <w:lang w:val="it-IT"/>
        </w:rPr>
      </w:pPr>
      <w:r>
        <w:rPr>
          <w:szCs w:val="22"/>
          <w:lang w:val="it-IT"/>
        </w:rPr>
        <w:t>Si rivolga al medico, al farmacista o all’infermiere prima o durante il trattamento</w:t>
      </w:r>
      <w:r>
        <w:rPr>
          <w:lang w:val="it-IT"/>
        </w:rPr>
        <w:t xml:space="preserve"> con Lynparza</w:t>
      </w:r>
    </w:p>
    <w:p w14:paraId="4581EF6C" w14:textId="77777777" w:rsidR="00812EFC" w:rsidRDefault="00812EFC">
      <w:pPr>
        <w:numPr>
          <w:ilvl w:val="12"/>
          <w:numId w:val="0"/>
        </w:numPr>
        <w:tabs>
          <w:tab w:val="clear" w:pos="567"/>
        </w:tabs>
        <w:spacing w:line="240" w:lineRule="auto"/>
        <w:jc w:val="both"/>
        <w:rPr>
          <w:noProof/>
          <w:lang w:val="it-IT"/>
        </w:rPr>
      </w:pPr>
    </w:p>
    <w:p w14:paraId="24CAEE6F" w14:textId="6B1F5B79" w:rsidR="00DA08BB" w:rsidRPr="00B00B23" w:rsidRDefault="00F26D68" w:rsidP="00B00B23">
      <w:pPr>
        <w:numPr>
          <w:ilvl w:val="0"/>
          <w:numId w:val="3"/>
        </w:numPr>
        <w:tabs>
          <w:tab w:val="clear" w:pos="567"/>
        </w:tabs>
        <w:spacing w:line="240" w:lineRule="auto"/>
        <w:ind w:left="562" w:hanging="562"/>
        <w:rPr>
          <w:lang w:val="it-IT"/>
        </w:rPr>
      </w:pPr>
      <w:r>
        <w:rPr>
          <w:lang w:val="it-IT"/>
        </w:rPr>
        <w:t xml:space="preserve">se ha un basso numero di cellule del sangue ai test di laboratorio. Questo può essere un basso numero di globuli rossi o bianchi o di piastrine. Per ulteriori informazioni su questi effetti indesiderati vedere paragrafo 4, inclusi anche i segni e i sintomi a cui ha bisogno di prestare attenzione (per esempio, febbre o infezione, ecchimosi o sanguinamento). </w:t>
      </w:r>
      <w:r w:rsidR="00444D0E">
        <w:rPr>
          <w:lang w:val="it-IT"/>
        </w:rPr>
        <w:t>In un piccolo numero di pazienti,</w:t>
      </w:r>
      <w:r>
        <w:rPr>
          <w:lang w:val="it-IT"/>
        </w:rPr>
        <w:t xml:space="preserve"> questi possono essere un segno di problemi più gravi correlati al midollo osseo come la ‘sindrome mielodisplastica’ (SMD) o la ‘leucemia mieloide acuta’ (LMA).</w:t>
      </w:r>
      <w:r w:rsidR="00747586">
        <w:rPr>
          <w:lang w:val="it-IT"/>
        </w:rPr>
        <w:t xml:space="preserve"> </w:t>
      </w:r>
      <w:r w:rsidR="00DA08BB" w:rsidRPr="00B00B23">
        <w:rPr>
          <w:lang w:val="it-IT"/>
        </w:rPr>
        <w:t xml:space="preserve">Quando Lynparza </w:t>
      </w:r>
      <w:r w:rsidR="00C820F4">
        <w:rPr>
          <w:lang w:val="it-IT"/>
        </w:rPr>
        <w:t>è</w:t>
      </w:r>
      <w:r w:rsidR="00DA08BB" w:rsidRPr="00B00B23">
        <w:rPr>
          <w:lang w:val="it-IT"/>
        </w:rPr>
        <w:t xml:space="preserve"> utilizzato </w:t>
      </w:r>
      <w:r w:rsidR="00C820F4" w:rsidRPr="00607F0D">
        <w:rPr>
          <w:bCs/>
          <w:lang w:val="it-IT"/>
        </w:rPr>
        <w:t xml:space="preserve">in associazione </w:t>
      </w:r>
      <w:r w:rsidR="002B4A19">
        <w:rPr>
          <w:lang w:val="it-IT"/>
        </w:rPr>
        <w:t>a</w:t>
      </w:r>
      <w:r w:rsidR="009817AE">
        <w:rPr>
          <w:lang w:val="it-IT"/>
        </w:rPr>
        <w:t>d</w:t>
      </w:r>
      <w:r w:rsidR="00DA08BB" w:rsidRPr="00B00B23">
        <w:rPr>
          <w:lang w:val="it-IT"/>
        </w:rPr>
        <w:t xml:space="preserve"> un altro medicinale antitumorale (durvalumab), </w:t>
      </w:r>
      <w:r w:rsidR="00C820F4">
        <w:rPr>
          <w:lang w:val="it-IT"/>
        </w:rPr>
        <w:t xml:space="preserve">un basso numero </w:t>
      </w:r>
      <w:r w:rsidR="003F24C2">
        <w:rPr>
          <w:lang w:val="it-IT"/>
        </w:rPr>
        <w:t xml:space="preserve">di cellule del sangue </w:t>
      </w:r>
      <w:r w:rsidR="00DA08BB" w:rsidRPr="00B00B23">
        <w:rPr>
          <w:lang w:val="it-IT"/>
        </w:rPr>
        <w:t>potrebbe essere un segno di</w:t>
      </w:r>
      <w:r w:rsidR="00710816">
        <w:rPr>
          <w:lang w:val="it-IT"/>
        </w:rPr>
        <w:t xml:space="preserve"> </w:t>
      </w:r>
      <w:r w:rsidR="003F24C2">
        <w:rPr>
          <w:lang w:val="it-IT"/>
        </w:rPr>
        <w:t>‘</w:t>
      </w:r>
      <w:r w:rsidR="00710816">
        <w:rPr>
          <w:lang w:val="it-IT"/>
        </w:rPr>
        <w:t>a</w:t>
      </w:r>
      <w:r w:rsidR="002F252C" w:rsidRPr="002F252C">
        <w:rPr>
          <w:lang w:val="it-IT"/>
        </w:rPr>
        <w:t xml:space="preserve">plasia </w:t>
      </w:r>
      <w:r w:rsidR="002F252C">
        <w:rPr>
          <w:lang w:val="it-IT"/>
        </w:rPr>
        <w:t>specifica</w:t>
      </w:r>
      <w:r w:rsidR="002F252C" w:rsidRPr="002F252C">
        <w:rPr>
          <w:lang w:val="it-IT"/>
        </w:rPr>
        <w:t xml:space="preserve"> della serie rossa</w:t>
      </w:r>
      <w:r w:rsidR="00710816">
        <w:rPr>
          <w:lang w:val="it-IT"/>
        </w:rPr>
        <w:t>’</w:t>
      </w:r>
      <w:r w:rsidR="00DA08BB" w:rsidRPr="00B00B23">
        <w:rPr>
          <w:lang w:val="it-IT"/>
        </w:rPr>
        <w:t xml:space="preserve"> (PRCA), una condizione in cui non vengono prodotti globuli rossi, o di</w:t>
      </w:r>
      <w:r w:rsidR="00710816">
        <w:rPr>
          <w:lang w:val="it-IT"/>
        </w:rPr>
        <w:t xml:space="preserve"> ‘a</w:t>
      </w:r>
      <w:r w:rsidR="00710816" w:rsidRPr="00710816">
        <w:rPr>
          <w:lang w:val="it-IT"/>
        </w:rPr>
        <w:t>nemia emolitic</w:t>
      </w:r>
      <w:r w:rsidR="00747586">
        <w:rPr>
          <w:lang w:val="it-IT"/>
        </w:rPr>
        <w:t xml:space="preserve">a </w:t>
      </w:r>
      <w:r w:rsidR="00710816" w:rsidRPr="00710816">
        <w:rPr>
          <w:lang w:val="it-IT"/>
        </w:rPr>
        <w:t>autoimmune</w:t>
      </w:r>
      <w:r w:rsidR="00710816">
        <w:rPr>
          <w:lang w:val="it-IT"/>
        </w:rPr>
        <w:t>’</w:t>
      </w:r>
      <w:r w:rsidR="00DA08BB" w:rsidRPr="00B00B23">
        <w:rPr>
          <w:lang w:val="it-IT"/>
        </w:rPr>
        <w:t xml:space="preserve"> (AIHA), un'eccessiva degradazione d</w:t>
      </w:r>
      <w:r w:rsidR="00710816">
        <w:rPr>
          <w:lang w:val="it-IT"/>
        </w:rPr>
        <w:t>e</w:t>
      </w:r>
      <w:r w:rsidR="00DA08BB" w:rsidRPr="00B00B23">
        <w:rPr>
          <w:lang w:val="it-IT"/>
        </w:rPr>
        <w:t>i globuli rossi.</w:t>
      </w:r>
    </w:p>
    <w:p w14:paraId="1829D6E4" w14:textId="77777777" w:rsidR="00812EFC" w:rsidRDefault="00812EFC" w:rsidP="00636712">
      <w:pPr>
        <w:tabs>
          <w:tab w:val="clear" w:pos="567"/>
        </w:tabs>
        <w:spacing w:line="240" w:lineRule="auto"/>
        <w:rPr>
          <w:lang w:val="it-IT"/>
        </w:rPr>
      </w:pPr>
    </w:p>
    <w:p w14:paraId="1825B602" w14:textId="77777777" w:rsidR="00812EFC" w:rsidRDefault="00F26D68" w:rsidP="00636712">
      <w:pPr>
        <w:numPr>
          <w:ilvl w:val="0"/>
          <w:numId w:val="3"/>
        </w:numPr>
        <w:tabs>
          <w:tab w:val="clear" w:pos="567"/>
        </w:tabs>
        <w:spacing w:line="240" w:lineRule="auto"/>
        <w:ind w:left="562" w:hanging="562"/>
        <w:rPr>
          <w:lang w:val="it-IT"/>
        </w:rPr>
      </w:pPr>
      <w:r>
        <w:rPr>
          <w:lang w:val="it-IT"/>
        </w:rPr>
        <w:t>se presenta eventuali sintomi nuovi o un peggioramento di sintomi quali respiro</w:t>
      </w:r>
      <w:r w:rsidR="00D447FF">
        <w:rPr>
          <w:lang w:val="it-IT"/>
        </w:rPr>
        <w:t xml:space="preserve"> affannoso</w:t>
      </w:r>
      <w:r>
        <w:rPr>
          <w:lang w:val="it-IT"/>
        </w:rPr>
        <w:t xml:space="preserve">, tosse o </w:t>
      </w:r>
      <w:r w:rsidR="00D447FF">
        <w:rPr>
          <w:lang w:val="it-IT"/>
        </w:rPr>
        <w:t>respiro sibilante</w:t>
      </w:r>
      <w:r>
        <w:rPr>
          <w:lang w:val="it-IT"/>
        </w:rPr>
        <w:t>. Un piccolo numero di pazienti trattati con Lynparza ha riferito un’infiammazione dei polmoni (polmonite). La polmonite è una malattia grave che può richiedere spesso un trattamento in ospedale.</w:t>
      </w:r>
    </w:p>
    <w:p w14:paraId="79C421A5" w14:textId="77777777" w:rsidR="00026251" w:rsidRDefault="00026251" w:rsidP="00BA1474">
      <w:pPr>
        <w:pStyle w:val="Paragrafoelenco"/>
        <w:rPr>
          <w:lang w:val="it-IT"/>
        </w:rPr>
      </w:pPr>
    </w:p>
    <w:p w14:paraId="744BBC9C" w14:textId="77777777" w:rsidR="00026251" w:rsidRDefault="00026251" w:rsidP="00BA1474">
      <w:pPr>
        <w:numPr>
          <w:ilvl w:val="0"/>
          <w:numId w:val="3"/>
        </w:numPr>
        <w:tabs>
          <w:tab w:val="clear" w:pos="567"/>
        </w:tabs>
        <w:spacing w:line="240" w:lineRule="auto"/>
        <w:ind w:left="562" w:hanging="562"/>
        <w:rPr>
          <w:lang w:val="it-IT"/>
        </w:rPr>
      </w:pPr>
      <w:r>
        <w:rPr>
          <w:lang w:val="it-IT"/>
        </w:rPr>
        <w:t xml:space="preserve">se presenta sintomi nuovi o un peggioramento dei sintomi di dolore o gonfiore in un’estremità, </w:t>
      </w:r>
      <w:r w:rsidR="00590D75">
        <w:rPr>
          <w:lang w:val="it-IT"/>
        </w:rPr>
        <w:t>respiro affannoso</w:t>
      </w:r>
      <w:r>
        <w:rPr>
          <w:lang w:val="it-IT"/>
        </w:rPr>
        <w:t>, dolore al petto, respirazione più rapida del normale o battiti cardiaci più veloci del normale. In un numero esiguo di pazienti trattati con Lynparza è stato segnalato lo sviluppo di un coagulo di sangue in una vena profonda, solitamente in una gamba (trombosi venosa), o di un coagulo nei polmoni (embolia polmonare).</w:t>
      </w:r>
    </w:p>
    <w:p w14:paraId="188FAEAD" w14:textId="77777777" w:rsidR="004B5881" w:rsidRDefault="004B5881" w:rsidP="00CD67DF">
      <w:pPr>
        <w:pStyle w:val="Paragrafoelenco"/>
        <w:rPr>
          <w:lang w:val="it-IT"/>
        </w:rPr>
      </w:pPr>
    </w:p>
    <w:p w14:paraId="5B2CDC04" w14:textId="77777777" w:rsidR="004B5881" w:rsidRPr="00026251" w:rsidRDefault="00BA1474" w:rsidP="00CD67DF">
      <w:pPr>
        <w:numPr>
          <w:ilvl w:val="0"/>
          <w:numId w:val="3"/>
        </w:numPr>
        <w:tabs>
          <w:tab w:val="clear" w:pos="567"/>
        </w:tabs>
        <w:spacing w:line="240" w:lineRule="auto"/>
        <w:ind w:left="562" w:hanging="562"/>
        <w:rPr>
          <w:lang w:val="it-IT"/>
        </w:rPr>
      </w:pPr>
      <w:r w:rsidRPr="00BA1474">
        <w:rPr>
          <w:lang w:val="it-IT"/>
        </w:rPr>
        <w:t>se nota ingiallimento della pelle o del bianco degli occhi, urine di un atipico colore scuro (marrone), dolore sul lato destro dell’addome, stanchezza, sensazione di avere meno fame del solito o nausea e vomito inspiegabili, contatti immediatamente il medico in quanto possono essere segni di problemi al fegato</w:t>
      </w:r>
      <w:r>
        <w:rPr>
          <w:lang w:val="it-IT"/>
        </w:rPr>
        <w:t>.</w:t>
      </w:r>
    </w:p>
    <w:p w14:paraId="630175FE" w14:textId="77777777" w:rsidR="00812EFC" w:rsidRDefault="00812EFC">
      <w:pPr>
        <w:numPr>
          <w:ilvl w:val="12"/>
          <w:numId w:val="0"/>
        </w:numPr>
        <w:tabs>
          <w:tab w:val="clear" w:pos="567"/>
        </w:tabs>
        <w:spacing w:line="240" w:lineRule="auto"/>
        <w:ind w:right="-2"/>
        <w:jc w:val="both"/>
        <w:rPr>
          <w:noProof/>
          <w:szCs w:val="22"/>
          <w:lang w:val="it-IT"/>
        </w:rPr>
      </w:pPr>
    </w:p>
    <w:p w14:paraId="4A188ABB" w14:textId="77777777" w:rsidR="00812EFC" w:rsidRDefault="00F26D68">
      <w:pPr>
        <w:numPr>
          <w:ilvl w:val="12"/>
          <w:numId w:val="0"/>
        </w:numPr>
        <w:tabs>
          <w:tab w:val="clear" w:pos="567"/>
        </w:tabs>
        <w:spacing w:line="240" w:lineRule="auto"/>
        <w:jc w:val="both"/>
        <w:rPr>
          <w:lang w:val="it-IT"/>
        </w:rPr>
      </w:pPr>
      <w:r>
        <w:rPr>
          <w:lang w:val="it-IT"/>
        </w:rPr>
        <w:t>Se pensa di rientrare in una qualsiasi delle condizioni sopra descritte, consulti il medico, il farmacista o l’infermiere prima o durante il trattamento con Lynparza.</w:t>
      </w:r>
    </w:p>
    <w:p w14:paraId="2A8F12A2" w14:textId="77777777" w:rsidR="00812EFC" w:rsidRDefault="00812EFC">
      <w:pPr>
        <w:numPr>
          <w:ilvl w:val="12"/>
          <w:numId w:val="0"/>
        </w:numPr>
        <w:tabs>
          <w:tab w:val="clear" w:pos="567"/>
        </w:tabs>
        <w:spacing w:line="240" w:lineRule="auto"/>
        <w:jc w:val="both"/>
        <w:rPr>
          <w:lang w:val="it-IT"/>
        </w:rPr>
      </w:pPr>
    </w:p>
    <w:p w14:paraId="4DCA9D81" w14:textId="77777777" w:rsidR="00812EFC" w:rsidRDefault="00F26D68">
      <w:pPr>
        <w:numPr>
          <w:ilvl w:val="12"/>
          <w:numId w:val="0"/>
        </w:numPr>
        <w:tabs>
          <w:tab w:val="clear" w:pos="567"/>
        </w:tabs>
        <w:spacing w:line="240" w:lineRule="auto"/>
        <w:jc w:val="both"/>
        <w:rPr>
          <w:b/>
          <w:lang w:val="it-IT"/>
        </w:rPr>
      </w:pPr>
      <w:r>
        <w:rPr>
          <w:b/>
          <w:lang w:val="it-IT"/>
        </w:rPr>
        <w:t>Test ed esami</w:t>
      </w:r>
    </w:p>
    <w:p w14:paraId="710930BB" w14:textId="2D052EFD" w:rsidR="00812EFC" w:rsidRDefault="00F26D68">
      <w:pPr>
        <w:tabs>
          <w:tab w:val="clear" w:pos="567"/>
          <w:tab w:val="left" w:pos="426"/>
        </w:tabs>
        <w:spacing w:line="240" w:lineRule="auto"/>
        <w:ind w:right="-2"/>
        <w:jc w:val="both"/>
        <w:rPr>
          <w:noProof/>
          <w:lang w:val="it-IT"/>
        </w:rPr>
      </w:pPr>
      <w:r>
        <w:rPr>
          <w:noProof/>
          <w:lang w:val="it-IT"/>
        </w:rPr>
        <w:t>Il medico controllerà gli esami del sangue prima e durante il trattamento con Lynparza.</w:t>
      </w:r>
    </w:p>
    <w:p w14:paraId="089F7218" w14:textId="77777777" w:rsidR="00812EFC" w:rsidRDefault="00F26D68">
      <w:pPr>
        <w:tabs>
          <w:tab w:val="clear" w:pos="567"/>
          <w:tab w:val="left" w:pos="426"/>
        </w:tabs>
        <w:spacing w:before="120" w:line="240" w:lineRule="auto"/>
        <w:ind w:right="-2"/>
        <w:jc w:val="both"/>
        <w:rPr>
          <w:noProof/>
          <w:lang w:val="it-IT"/>
        </w:rPr>
      </w:pPr>
      <w:r>
        <w:rPr>
          <w:noProof/>
          <w:lang w:val="it-IT"/>
        </w:rPr>
        <w:t>Lei sarà sottoposto a un esame del sangue</w:t>
      </w:r>
    </w:p>
    <w:p w14:paraId="67E8B571" w14:textId="77777777" w:rsidR="00812EFC" w:rsidRDefault="00F26D68">
      <w:pPr>
        <w:numPr>
          <w:ilvl w:val="0"/>
          <w:numId w:val="13"/>
        </w:numPr>
        <w:spacing w:line="240" w:lineRule="auto"/>
        <w:ind w:left="426" w:hanging="426"/>
      </w:pPr>
      <w:r>
        <w:t>prima del trattamento</w:t>
      </w:r>
    </w:p>
    <w:p w14:paraId="6585AF21" w14:textId="77777777" w:rsidR="00812EFC" w:rsidRDefault="00F26D68">
      <w:pPr>
        <w:numPr>
          <w:ilvl w:val="0"/>
          <w:numId w:val="13"/>
        </w:numPr>
        <w:spacing w:line="240" w:lineRule="auto"/>
        <w:ind w:left="426" w:hanging="426"/>
        <w:rPr>
          <w:lang w:val="it-IT"/>
        </w:rPr>
      </w:pPr>
      <w:r>
        <w:rPr>
          <w:lang w:val="it-IT"/>
        </w:rPr>
        <w:t>ogni mese durante il primo anno di trattamento</w:t>
      </w:r>
    </w:p>
    <w:p w14:paraId="549C6139" w14:textId="77777777" w:rsidR="00812EFC" w:rsidRDefault="00F26D68">
      <w:pPr>
        <w:numPr>
          <w:ilvl w:val="0"/>
          <w:numId w:val="13"/>
        </w:numPr>
        <w:spacing w:line="240" w:lineRule="auto"/>
        <w:ind w:left="426" w:hanging="426"/>
        <w:rPr>
          <w:lang w:val="it-IT"/>
        </w:rPr>
      </w:pPr>
      <w:r>
        <w:rPr>
          <w:lang w:val="it-IT"/>
        </w:rPr>
        <w:t>ad intervalli regolari stabiliti dal medico dopo il primo anno di trattamento.</w:t>
      </w:r>
    </w:p>
    <w:p w14:paraId="0E4AB88D" w14:textId="3AE86778" w:rsidR="00812EFC" w:rsidRDefault="00F26D68">
      <w:pPr>
        <w:numPr>
          <w:ilvl w:val="12"/>
          <w:numId w:val="0"/>
        </w:numPr>
        <w:tabs>
          <w:tab w:val="clear" w:pos="567"/>
        </w:tabs>
        <w:spacing w:line="240" w:lineRule="auto"/>
        <w:ind w:right="-2"/>
        <w:jc w:val="both"/>
        <w:rPr>
          <w:b/>
          <w:szCs w:val="22"/>
          <w:lang w:val="it-IT"/>
        </w:rPr>
      </w:pPr>
      <w:r>
        <w:rPr>
          <w:noProof/>
          <w:szCs w:val="22"/>
          <w:lang w:val="it-IT"/>
        </w:rPr>
        <w:t xml:space="preserve">Se il numero delle cellule del sangue scende a un livello basso, può aver bisogno di sottoporsi a una trasfusione di sangue (sangue o un </w:t>
      </w:r>
      <w:r w:rsidR="00A359FD">
        <w:rPr>
          <w:noProof/>
          <w:szCs w:val="22"/>
          <w:lang w:val="it-IT"/>
        </w:rPr>
        <w:t xml:space="preserve">suo </w:t>
      </w:r>
      <w:r>
        <w:rPr>
          <w:noProof/>
          <w:szCs w:val="22"/>
          <w:lang w:val="it-IT"/>
        </w:rPr>
        <w:t>derivato da un donatore).</w:t>
      </w:r>
    </w:p>
    <w:p w14:paraId="6396C1D4" w14:textId="77777777" w:rsidR="00812EFC" w:rsidRDefault="00812EFC">
      <w:pPr>
        <w:numPr>
          <w:ilvl w:val="12"/>
          <w:numId w:val="0"/>
        </w:numPr>
        <w:tabs>
          <w:tab w:val="clear" w:pos="567"/>
        </w:tabs>
        <w:spacing w:line="240" w:lineRule="auto"/>
        <w:ind w:right="-2"/>
        <w:jc w:val="both"/>
        <w:rPr>
          <w:b/>
          <w:szCs w:val="22"/>
          <w:lang w:val="it-IT"/>
        </w:rPr>
      </w:pPr>
    </w:p>
    <w:p w14:paraId="2996BC3B" w14:textId="77777777" w:rsidR="00812EFC" w:rsidRDefault="00F26D68">
      <w:pPr>
        <w:numPr>
          <w:ilvl w:val="12"/>
          <w:numId w:val="0"/>
        </w:numPr>
        <w:tabs>
          <w:tab w:val="clear" w:pos="567"/>
        </w:tabs>
        <w:spacing w:line="240" w:lineRule="auto"/>
        <w:ind w:right="-2"/>
        <w:jc w:val="both"/>
        <w:rPr>
          <w:lang w:val="it-IT"/>
        </w:rPr>
      </w:pPr>
      <w:r>
        <w:rPr>
          <w:b/>
          <w:szCs w:val="22"/>
          <w:lang w:val="it-IT"/>
        </w:rPr>
        <w:t xml:space="preserve">Altri medicinali e </w:t>
      </w:r>
      <w:r>
        <w:rPr>
          <w:b/>
          <w:lang w:val="it-IT"/>
        </w:rPr>
        <w:t>Lynparza</w:t>
      </w:r>
    </w:p>
    <w:p w14:paraId="16BFF196" w14:textId="77777777" w:rsidR="00812EFC" w:rsidRDefault="00F26D68">
      <w:pPr>
        <w:numPr>
          <w:ilvl w:val="12"/>
          <w:numId w:val="0"/>
        </w:numPr>
        <w:tabs>
          <w:tab w:val="clear" w:pos="567"/>
        </w:tabs>
        <w:spacing w:line="240" w:lineRule="auto"/>
        <w:ind w:right="-2"/>
        <w:jc w:val="both"/>
        <w:rPr>
          <w:noProof/>
          <w:szCs w:val="22"/>
          <w:lang w:val="it-IT"/>
        </w:rPr>
      </w:pPr>
      <w:r>
        <w:rPr>
          <w:szCs w:val="22"/>
          <w:lang w:val="it-IT"/>
        </w:rPr>
        <w:t>Informi il medico, il farmacista o l’infermiere se sta assumendo, ha recentemente assunto o potrebbe assumere qualsiasi altro medicinale</w:t>
      </w:r>
      <w:r>
        <w:rPr>
          <w:noProof/>
          <w:lang w:val="it-IT"/>
        </w:rPr>
        <w:t>, inclusi i medicinali ottenuti senza una prescrizione medica e i prodotti erboristici,</w:t>
      </w:r>
      <w:r>
        <w:rPr>
          <w:noProof/>
          <w:szCs w:val="22"/>
          <w:lang w:val="it-IT"/>
        </w:rPr>
        <w:t xml:space="preserve"> in quanto Lynparza può influire sul meccanismo d’azione di alcuni medicinali. Inoltre, alcuni medicinali possono influire sul meccanismo d’azione di Lynparza.</w:t>
      </w:r>
    </w:p>
    <w:p w14:paraId="5CA3CC46" w14:textId="77777777" w:rsidR="00812EFC" w:rsidRDefault="00812EFC">
      <w:pPr>
        <w:numPr>
          <w:ilvl w:val="12"/>
          <w:numId w:val="0"/>
        </w:numPr>
        <w:spacing w:line="240" w:lineRule="auto"/>
        <w:ind w:right="-2"/>
        <w:jc w:val="both"/>
        <w:rPr>
          <w:noProof/>
          <w:lang w:val="it-IT"/>
        </w:rPr>
      </w:pPr>
    </w:p>
    <w:p w14:paraId="12E08FE5" w14:textId="77777777" w:rsidR="00812EFC" w:rsidRDefault="00F26D68">
      <w:pPr>
        <w:numPr>
          <w:ilvl w:val="12"/>
          <w:numId w:val="0"/>
        </w:numPr>
        <w:spacing w:line="240" w:lineRule="auto"/>
        <w:ind w:right="-2"/>
        <w:jc w:val="both"/>
        <w:rPr>
          <w:noProof/>
          <w:lang w:val="it-IT"/>
        </w:rPr>
      </w:pPr>
      <w:r>
        <w:rPr>
          <w:noProof/>
          <w:lang w:val="it-IT"/>
        </w:rPr>
        <w:t>Informi il medico, il farmacista o l’infermiere se sta assumendo o intende assumere uno qualsiasi dei seguenti medicinali</w:t>
      </w:r>
    </w:p>
    <w:p w14:paraId="4BFCFE56" w14:textId="77777777" w:rsidR="00812EFC" w:rsidRDefault="00F26D68">
      <w:pPr>
        <w:numPr>
          <w:ilvl w:val="0"/>
          <w:numId w:val="12"/>
        </w:numPr>
        <w:spacing w:line="240" w:lineRule="auto"/>
        <w:ind w:left="567" w:hanging="567"/>
      </w:pPr>
      <w:r>
        <w:t>qualsiasi altro medicinale antitumorale</w:t>
      </w:r>
    </w:p>
    <w:p w14:paraId="43B60148" w14:textId="77777777" w:rsidR="00812EFC" w:rsidRDefault="00F26D68">
      <w:pPr>
        <w:numPr>
          <w:ilvl w:val="0"/>
          <w:numId w:val="12"/>
        </w:numPr>
        <w:spacing w:line="240" w:lineRule="auto"/>
        <w:ind w:left="567" w:hanging="567"/>
        <w:rPr>
          <w:lang w:val="it-IT"/>
        </w:rPr>
      </w:pPr>
      <w:r>
        <w:rPr>
          <w:lang w:val="it-IT"/>
        </w:rPr>
        <w:lastRenderedPageBreak/>
        <w:t>un vaccino o un medicinale che sopprime il sistema immunitario, in quanto può essere necessario effettuare un accurato monitoraggio</w:t>
      </w:r>
    </w:p>
    <w:p w14:paraId="385C1168" w14:textId="77777777" w:rsidR="00812EFC" w:rsidRDefault="00F26D68">
      <w:pPr>
        <w:numPr>
          <w:ilvl w:val="0"/>
          <w:numId w:val="12"/>
        </w:numPr>
        <w:spacing w:line="240" w:lineRule="auto"/>
        <w:ind w:left="567" w:hanging="567"/>
        <w:rPr>
          <w:lang w:val="it-IT"/>
        </w:rPr>
      </w:pPr>
      <w:r>
        <w:rPr>
          <w:lang w:val="it-IT"/>
        </w:rPr>
        <w:t>itraconazolo, fluconazolo - impiegati per il trattamento di infezioni fungine</w:t>
      </w:r>
    </w:p>
    <w:p w14:paraId="3F148BFD" w14:textId="77777777" w:rsidR="00812EFC" w:rsidRDefault="00F26D68">
      <w:pPr>
        <w:numPr>
          <w:ilvl w:val="0"/>
          <w:numId w:val="12"/>
        </w:numPr>
        <w:spacing w:line="240" w:lineRule="auto"/>
        <w:ind w:left="567" w:hanging="567"/>
        <w:rPr>
          <w:lang w:val="it-IT"/>
        </w:rPr>
      </w:pPr>
      <w:r>
        <w:rPr>
          <w:lang w:val="it-IT"/>
        </w:rPr>
        <w:t>telitromicina, claritromicina, eritromicina - impiegate per il trattamento di infezioni batteriche</w:t>
      </w:r>
    </w:p>
    <w:p w14:paraId="124B2E26" w14:textId="77777777" w:rsidR="00812EFC" w:rsidRDefault="00F26D68">
      <w:pPr>
        <w:numPr>
          <w:ilvl w:val="0"/>
          <w:numId w:val="12"/>
        </w:numPr>
        <w:spacing w:line="240" w:lineRule="auto"/>
        <w:ind w:left="567" w:hanging="567"/>
        <w:rPr>
          <w:lang w:val="it-IT"/>
        </w:rPr>
      </w:pPr>
      <w:r>
        <w:rPr>
          <w:lang w:val="it-IT"/>
        </w:rPr>
        <w:t>inibitori delle proteasi potenziati con ritonavir o cobicistat, boceprevir, telaprevir, nevirapina, efavirenz - impiegati per il trattamento di infezioni virali, incluse le infezioni da HIV</w:t>
      </w:r>
    </w:p>
    <w:p w14:paraId="693614FC" w14:textId="77777777" w:rsidR="00812EFC" w:rsidRDefault="00F26D68">
      <w:pPr>
        <w:numPr>
          <w:ilvl w:val="0"/>
          <w:numId w:val="12"/>
        </w:numPr>
        <w:spacing w:line="240" w:lineRule="auto"/>
        <w:ind w:left="567" w:hanging="567"/>
        <w:rPr>
          <w:lang w:val="it-IT"/>
        </w:rPr>
      </w:pPr>
      <w:r>
        <w:rPr>
          <w:lang w:val="it-IT"/>
        </w:rPr>
        <w:t xml:space="preserve">rifampicina, rifapentina, rifabutina - impiegate per il trattamento di infezioni batteriche, inclusa la tubercolosi </w:t>
      </w:r>
    </w:p>
    <w:p w14:paraId="5ACFF5B1" w14:textId="77777777" w:rsidR="00812EFC" w:rsidRDefault="00F26D68">
      <w:pPr>
        <w:numPr>
          <w:ilvl w:val="0"/>
          <w:numId w:val="12"/>
        </w:numPr>
        <w:spacing w:line="240" w:lineRule="auto"/>
        <w:ind w:left="567" w:hanging="567"/>
        <w:rPr>
          <w:lang w:val="it-IT"/>
        </w:rPr>
      </w:pPr>
      <w:r>
        <w:rPr>
          <w:lang w:val="it-IT"/>
        </w:rPr>
        <w:t>fenitoina, carbamazepina, fenobarbital - impiegati come sedativi o per il trattamento di attacchi convulsivi ed epilessia</w:t>
      </w:r>
    </w:p>
    <w:p w14:paraId="77116196" w14:textId="77777777" w:rsidR="00812EFC" w:rsidRDefault="00F26D68">
      <w:pPr>
        <w:numPr>
          <w:ilvl w:val="0"/>
          <w:numId w:val="12"/>
        </w:numPr>
        <w:spacing w:line="240" w:lineRule="auto"/>
        <w:ind w:left="567" w:hanging="567"/>
        <w:rPr>
          <w:lang w:val="it-IT"/>
        </w:rPr>
      </w:pPr>
      <w:r>
        <w:rPr>
          <w:lang w:val="it-IT"/>
        </w:rPr>
        <w:t>rimedi erboristici contenenti erba di San Giovanni (</w:t>
      </w:r>
      <w:r>
        <w:rPr>
          <w:i/>
          <w:lang w:val="it-IT"/>
        </w:rPr>
        <w:t>Hypericum perforatum</w:t>
      </w:r>
      <w:r>
        <w:rPr>
          <w:lang w:val="it-IT"/>
        </w:rPr>
        <w:t>) - impiegati principalmente per il trattamento della depressione</w:t>
      </w:r>
    </w:p>
    <w:p w14:paraId="70D9B2F9" w14:textId="77777777" w:rsidR="00812EFC" w:rsidRDefault="00F26D68">
      <w:pPr>
        <w:numPr>
          <w:ilvl w:val="0"/>
          <w:numId w:val="12"/>
        </w:numPr>
        <w:spacing w:line="240" w:lineRule="auto"/>
        <w:ind w:left="567" w:hanging="567"/>
        <w:rPr>
          <w:lang w:val="it-IT"/>
        </w:rPr>
      </w:pPr>
      <w:r>
        <w:rPr>
          <w:lang w:val="it-IT"/>
        </w:rPr>
        <w:t>digossina, diltiazem, furosemide, verapamil, valsartan – impiegati per il trattamento di malattie cardiache o pressione sanguigna alta</w:t>
      </w:r>
    </w:p>
    <w:p w14:paraId="6AB3E17B" w14:textId="77777777" w:rsidR="00812EFC" w:rsidRDefault="00F26D68">
      <w:pPr>
        <w:numPr>
          <w:ilvl w:val="0"/>
          <w:numId w:val="12"/>
        </w:numPr>
        <w:spacing w:line="240" w:lineRule="auto"/>
        <w:ind w:left="567" w:hanging="567"/>
        <w:rPr>
          <w:lang w:val="it-IT"/>
        </w:rPr>
      </w:pPr>
      <w:r>
        <w:rPr>
          <w:lang w:val="it-IT"/>
        </w:rPr>
        <w:t>bosentan – impiegato per il trattamento dell’ipertensione polmonare arteriosa</w:t>
      </w:r>
    </w:p>
    <w:p w14:paraId="11DE2299" w14:textId="77777777" w:rsidR="00812EFC" w:rsidRDefault="00F26D68">
      <w:pPr>
        <w:numPr>
          <w:ilvl w:val="0"/>
          <w:numId w:val="12"/>
        </w:numPr>
        <w:spacing w:line="240" w:lineRule="auto"/>
        <w:ind w:left="567" w:hanging="567"/>
        <w:rPr>
          <w:lang w:val="it-IT"/>
        </w:rPr>
      </w:pPr>
      <w:r>
        <w:rPr>
          <w:lang w:val="it-IT"/>
        </w:rPr>
        <w:t>statine, per esempio simvastatina, pravastatina, rosuvastatina – impiegate per abbassare i livelli di colesterolo nel sangue</w:t>
      </w:r>
    </w:p>
    <w:p w14:paraId="11E2052D" w14:textId="77777777" w:rsidR="00812EFC" w:rsidRDefault="00F26D68">
      <w:pPr>
        <w:numPr>
          <w:ilvl w:val="0"/>
          <w:numId w:val="12"/>
        </w:numPr>
        <w:spacing w:line="240" w:lineRule="auto"/>
        <w:ind w:left="567" w:hanging="567"/>
        <w:rPr>
          <w:lang w:val="it-IT"/>
        </w:rPr>
      </w:pPr>
      <w:r>
        <w:rPr>
          <w:lang w:val="it-IT"/>
        </w:rPr>
        <w:t>dabigatran – impiegato per fluidificare il sangue</w:t>
      </w:r>
    </w:p>
    <w:p w14:paraId="26ED4EAA" w14:textId="77777777" w:rsidR="00812EFC" w:rsidRDefault="00F26D68">
      <w:pPr>
        <w:numPr>
          <w:ilvl w:val="0"/>
          <w:numId w:val="12"/>
        </w:numPr>
        <w:spacing w:line="240" w:lineRule="auto"/>
        <w:ind w:left="567" w:hanging="567"/>
        <w:rPr>
          <w:lang w:val="it-IT"/>
        </w:rPr>
      </w:pPr>
      <w:r>
        <w:rPr>
          <w:lang w:val="it-IT"/>
        </w:rPr>
        <w:t>glibenclamide, metformina, repaglinide – impiegate per il trattamento del diabete</w:t>
      </w:r>
    </w:p>
    <w:p w14:paraId="78EF95E3" w14:textId="77777777" w:rsidR="00812EFC" w:rsidRDefault="00F26D68">
      <w:pPr>
        <w:numPr>
          <w:ilvl w:val="0"/>
          <w:numId w:val="12"/>
        </w:numPr>
        <w:spacing w:line="240" w:lineRule="auto"/>
        <w:ind w:left="567" w:hanging="567"/>
        <w:rPr>
          <w:lang w:val="it-IT"/>
        </w:rPr>
      </w:pPr>
      <w:r>
        <w:rPr>
          <w:lang w:val="it-IT"/>
        </w:rPr>
        <w:t>alcaloidi dell’ergotamina – impiegati per il trattamento di emicrania e mal di testa</w:t>
      </w:r>
    </w:p>
    <w:p w14:paraId="1A562645" w14:textId="77777777" w:rsidR="00812EFC" w:rsidRDefault="00F26D68">
      <w:pPr>
        <w:numPr>
          <w:ilvl w:val="0"/>
          <w:numId w:val="12"/>
        </w:numPr>
        <w:spacing w:line="240" w:lineRule="auto"/>
        <w:ind w:left="567" w:hanging="567"/>
        <w:rPr>
          <w:lang w:val="it-IT"/>
        </w:rPr>
      </w:pPr>
      <w:r>
        <w:rPr>
          <w:lang w:val="it-IT"/>
        </w:rPr>
        <w:t xml:space="preserve">fentanil – impiegato per il trattamento del dolore da tumore </w:t>
      </w:r>
    </w:p>
    <w:p w14:paraId="7606E1D5" w14:textId="77777777" w:rsidR="00812EFC" w:rsidRDefault="00F26D68">
      <w:pPr>
        <w:numPr>
          <w:ilvl w:val="0"/>
          <w:numId w:val="12"/>
        </w:numPr>
        <w:spacing w:line="240" w:lineRule="auto"/>
        <w:ind w:left="567" w:hanging="567"/>
        <w:rPr>
          <w:lang w:val="it-IT"/>
        </w:rPr>
      </w:pPr>
      <w:r>
        <w:rPr>
          <w:lang w:val="it-IT"/>
        </w:rPr>
        <w:t>pimozide, quetiapina – impiegati per il trattamento dei problemi di salute mentale</w:t>
      </w:r>
    </w:p>
    <w:p w14:paraId="01128E23" w14:textId="77777777" w:rsidR="00812EFC" w:rsidRDefault="00F26D68">
      <w:pPr>
        <w:numPr>
          <w:ilvl w:val="0"/>
          <w:numId w:val="12"/>
        </w:numPr>
        <w:spacing w:line="240" w:lineRule="auto"/>
        <w:ind w:left="567" w:hanging="567"/>
        <w:rPr>
          <w:lang w:val="it-IT"/>
        </w:rPr>
      </w:pPr>
      <w:r>
        <w:rPr>
          <w:lang w:val="it-IT"/>
        </w:rPr>
        <w:t>cisapride – impiegata per il trattamento di problemi di stomaco</w:t>
      </w:r>
    </w:p>
    <w:p w14:paraId="3FE37B9A" w14:textId="77777777" w:rsidR="00812EFC" w:rsidRDefault="00F26D68">
      <w:pPr>
        <w:numPr>
          <w:ilvl w:val="0"/>
          <w:numId w:val="12"/>
        </w:numPr>
        <w:spacing w:line="240" w:lineRule="auto"/>
        <w:ind w:left="567" w:hanging="567"/>
        <w:rPr>
          <w:lang w:val="it-IT"/>
        </w:rPr>
      </w:pPr>
      <w:r>
        <w:rPr>
          <w:lang w:val="it-IT"/>
        </w:rPr>
        <w:t>colchicina – impiegata per il trattamento della gotta</w:t>
      </w:r>
    </w:p>
    <w:p w14:paraId="1509A734" w14:textId="77777777" w:rsidR="00812EFC" w:rsidRDefault="00F26D68">
      <w:pPr>
        <w:numPr>
          <w:ilvl w:val="0"/>
          <w:numId w:val="12"/>
        </w:numPr>
        <w:spacing w:line="240" w:lineRule="auto"/>
        <w:ind w:left="567" w:hanging="567"/>
        <w:rPr>
          <w:lang w:val="it-IT"/>
        </w:rPr>
      </w:pPr>
      <w:r>
        <w:rPr>
          <w:lang w:val="it-IT"/>
        </w:rPr>
        <w:t>ciclosporina, sirolimus, tacrolimus – impiegati per sopprimere il sistema immunitario</w:t>
      </w:r>
    </w:p>
    <w:p w14:paraId="2E60362E" w14:textId="77777777" w:rsidR="00812EFC" w:rsidRDefault="00F26D68">
      <w:pPr>
        <w:numPr>
          <w:ilvl w:val="0"/>
          <w:numId w:val="12"/>
        </w:numPr>
        <w:spacing w:line="240" w:lineRule="auto"/>
        <w:ind w:left="567" w:hanging="567"/>
        <w:rPr>
          <w:lang w:val="it-IT"/>
        </w:rPr>
      </w:pPr>
      <w:r>
        <w:rPr>
          <w:lang w:val="it-IT"/>
        </w:rPr>
        <w:t>metotrexato – impiegato per il trattamento di tumore, artrite reumatoide e psoriasi</w:t>
      </w:r>
      <w:r w:rsidR="002A435E">
        <w:rPr>
          <w:lang w:val="it-IT"/>
        </w:rPr>
        <w:t>.</w:t>
      </w:r>
      <w:r>
        <w:rPr>
          <w:lang w:val="it-IT"/>
        </w:rPr>
        <w:t xml:space="preserve"> </w:t>
      </w:r>
    </w:p>
    <w:p w14:paraId="3C0B56B5" w14:textId="77777777" w:rsidR="00812EFC" w:rsidRDefault="00812EFC">
      <w:pPr>
        <w:ind w:right="-2"/>
        <w:rPr>
          <w:b/>
          <w:szCs w:val="22"/>
          <w:lang w:val="it-IT"/>
        </w:rPr>
      </w:pPr>
    </w:p>
    <w:p w14:paraId="1A0A28FC" w14:textId="77777777" w:rsidR="00812EFC" w:rsidRDefault="00F26D68">
      <w:pPr>
        <w:rPr>
          <w:lang w:val="it-IT"/>
        </w:rPr>
      </w:pPr>
      <w:r>
        <w:rPr>
          <w:lang w:val="it-IT"/>
        </w:rPr>
        <w:t xml:space="preserve">Informi il medico, il farmacista o l’infermiere se sta assumendo uno qualsiasi dei medicinali sopra elencati o qualsiasi altro medicinale. I medicinali elencati in questo foglio illustrativo non sono probabilmente gli unici che possono influire su Lynparza. </w:t>
      </w:r>
    </w:p>
    <w:p w14:paraId="12D30D1D" w14:textId="77777777" w:rsidR="00812EFC" w:rsidRDefault="00812EFC">
      <w:pPr>
        <w:autoSpaceDE w:val="0"/>
        <w:autoSpaceDN w:val="0"/>
        <w:spacing w:line="240" w:lineRule="auto"/>
        <w:rPr>
          <w:lang w:val="it-IT"/>
        </w:rPr>
      </w:pPr>
    </w:p>
    <w:p w14:paraId="45AAC28A" w14:textId="77777777" w:rsidR="00812EFC" w:rsidRDefault="00F26D68">
      <w:pPr>
        <w:ind w:right="-2"/>
        <w:rPr>
          <w:b/>
          <w:szCs w:val="22"/>
          <w:lang w:val="it-IT"/>
        </w:rPr>
      </w:pPr>
      <w:r>
        <w:rPr>
          <w:b/>
          <w:szCs w:val="22"/>
          <w:lang w:val="it-IT"/>
        </w:rPr>
        <w:t>Lynparza con bevande</w:t>
      </w:r>
    </w:p>
    <w:p w14:paraId="42F5FA08" w14:textId="77777777" w:rsidR="00812EFC" w:rsidRDefault="00F26D68">
      <w:pPr>
        <w:tabs>
          <w:tab w:val="clear" w:pos="567"/>
        </w:tabs>
        <w:autoSpaceDE w:val="0"/>
        <w:autoSpaceDN w:val="0"/>
        <w:adjustRightInd w:val="0"/>
        <w:spacing w:line="240" w:lineRule="auto"/>
        <w:rPr>
          <w:szCs w:val="24"/>
          <w:lang w:val="it-IT"/>
        </w:rPr>
      </w:pPr>
      <w:r>
        <w:rPr>
          <w:szCs w:val="24"/>
          <w:lang w:val="it-IT"/>
        </w:rPr>
        <w:t>Non bere succo di pompelmo durante il trattamento con Lynparza. Può influenzare il modo in cui il medicinale agisce.</w:t>
      </w:r>
    </w:p>
    <w:p w14:paraId="7185CCD6" w14:textId="77777777" w:rsidR="00812EFC" w:rsidRDefault="00812EFC">
      <w:pPr>
        <w:rPr>
          <w:noProof/>
          <w:lang w:val="it-IT"/>
        </w:rPr>
      </w:pPr>
    </w:p>
    <w:p w14:paraId="351015F8" w14:textId="77777777" w:rsidR="00812EFC" w:rsidRPr="00CA43ED" w:rsidRDefault="00F26D68" w:rsidP="00CA43ED">
      <w:pPr>
        <w:rPr>
          <w:b/>
          <w:bCs/>
          <w:lang w:val="it-IT"/>
        </w:rPr>
      </w:pPr>
      <w:r w:rsidRPr="00CA43ED">
        <w:rPr>
          <w:b/>
          <w:bCs/>
          <w:lang w:val="it-IT"/>
        </w:rPr>
        <w:t>Contraccezione, gravidanza e allattamento</w:t>
      </w:r>
    </w:p>
    <w:p w14:paraId="4527980C" w14:textId="77777777" w:rsidR="00812EFC" w:rsidRPr="00CA43ED" w:rsidRDefault="00F26D68" w:rsidP="00CA43ED">
      <w:pPr>
        <w:rPr>
          <w:u w:val="single"/>
          <w:lang w:val="it-IT"/>
        </w:rPr>
      </w:pPr>
      <w:r w:rsidRPr="00CA43ED">
        <w:rPr>
          <w:u w:val="single"/>
          <w:lang w:val="it-IT"/>
        </w:rPr>
        <w:t>Pazienti di sesso femminile</w:t>
      </w:r>
    </w:p>
    <w:p w14:paraId="1B00CCBE" w14:textId="77777777" w:rsidR="00812EFC" w:rsidRDefault="00F26D68">
      <w:pPr>
        <w:numPr>
          <w:ilvl w:val="0"/>
          <w:numId w:val="15"/>
        </w:numPr>
        <w:spacing w:line="240" w:lineRule="auto"/>
        <w:ind w:left="567" w:hanging="567"/>
        <w:rPr>
          <w:lang w:val="it-IT"/>
        </w:rPr>
      </w:pPr>
      <w:r>
        <w:rPr>
          <w:szCs w:val="22"/>
          <w:lang w:val="it-IT"/>
        </w:rPr>
        <w:t xml:space="preserve">Non deve prendere Lynparza se è in corso una gravidanza o sospetta una gravidanza. Questo </w:t>
      </w:r>
      <w:r>
        <w:rPr>
          <w:lang w:val="it-IT"/>
        </w:rPr>
        <w:t>perché può avere effetti nocivi sul bambino</w:t>
      </w:r>
      <w:r w:rsidR="00D768F0">
        <w:rPr>
          <w:lang w:val="it-IT"/>
        </w:rPr>
        <w:t>.</w:t>
      </w:r>
    </w:p>
    <w:p w14:paraId="08BB5A56" w14:textId="77777777" w:rsidR="00812EFC" w:rsidRDefault="00F26D68">
      <w:pPr>
        <w:numPr>
          <w:ilvl w:val="0"/>
          <w:numId w:val="15"/>
        </w:numPr>
        <w:spacing w:line="240" w:lineRule="auto"/>
        <w:ind w:left="567" w:hanging="567"/>
        <w:rPr>
          <w:lang w:val="it-IT"/>
        </w:rPr>
      </w:pPr>
      <w:r>
        <w:rPr>
          <w:lang w:val="it-IT"/>
        </w:rPr>
        <w:t xml:space="preserve">Deve evitare una gravidanza durante il trattamento con questo medicinale. Se ha rapporti sessuali, deve usare due metodi contraccettivi efficaci durante il trattamento con questo medicinale e per </w:t>
      </w:r>
      <w:r w:rsidR="008833C5">
        <w:rPr>
          <w:lang w:val="it-IT"/>
        </w:rPr>
        <w:t xml:space="preserve">6 </w:t>
      </w:r>
      <w:r>
        <w:rPr>
          <w:lang w:val="it-IT"/>
        </w:rPr>
        <w:t>mes</w:t>
      </w:r>
      <w:r w:rsidR="008833C5">
        <w:rPr>
          <w:lang w:val="it-IT"/>
        </w:rPr>
        <w:t>i</w:t>
      </w:r>
      <w:r>
        <w:rPr>
          <w:lang w:val="it-IT"/>
        </w:rPr>
        <w:t xml:space="preserve"> dopo l’assunzione dell’ultima dose di Lynparza. Non è noto se Lynparza possa influire sull’efficacia di alcuni contraccettivi ormonali. Informi il medico se sta assumendo un contraccettivo ormonale, poiché potrebbe raccomandarle l’aggiunta di un metodo contraccettivo non ormonale.</w:t>
      </w:r>
    </w:p>
    <w:p w14:paraId="16854965" w14:textId="77777777" w:rsidR="00812EFC" w:rsidRDefault="00F26D68">
      <w:pPr>
        <w:numPr>
          <w:ilvl w:val="0"/>
          <w:numId w:val="15"/>
        </w:numPr>
        <w:spacing w:line="240" w:lineRule="auto"/>
        <w:ind w:left="567" w:hanging="567"/>
        <w:rPr>
          <w:lang w:val="it-IT"/>
        </w:rPr>
      </w:pPr>
      <w:r>
        <w:rPr>
          <w:lang w:val="it-IT"/>
        </w:rPr>
        <w:t xml:space="preserve">Deve sottoporsi a un test di gravidanza prima di iniziare ad assumere Lynparza, ad intervalli regolari durante il trattamento e per </w:t>
      </w:r>
      <w:r w:rsidR="008833C5">
        <w:rPr>
          <w:lang w:val="it-IT"/>
        </w:rPr>
        <w:t xml:space="preserve">6 </w:t>
      </w:r>
      <w:r>
        <w:rPr>
          <w:lang w:val="it-IT"/>
        </w:rPr>
        <w:t>mes</w:t>
      </w:r>
      <w:r w:rsidR="008833C5">
        <w:rPr>
          <w:lang w:val="it-IT"/>
        </w:rPr>
        <w:t>i</w:t>
      </w:r>
      <w:r>
        <w:rPr>
          <w:lang w:val="it-IT"/>
        </w:rPr>
        <w:t xml:space="preserve"> dopo l’assunzione dell’ultima dose di Lynparza. Se inizia una gravidanza durante questo periodo di tempo, deve consultare immediatamente il medico.</w:t>
      </w:r>
    </w:p>
    <w:p w14:paraId="125D6B5B" w14:textId="77777777" w:rsidR="00812EFC" w:rsidRDefault="00F26D68">
      <w:pPr>
        <w:numPr>
          <w:ilvl w:val="0"/>
          <w:numId w:val="15"/>
        </w:numPr>
        <w:spacing w:line="240" w:lineRule="auto"/>
        <w:ind w:left="567" w:hanging="567"/>
        <w:rPr>
          <w:lang w:val="fr-FR"/>
        </w:rPr>
      </w:pPr>
      <w:r>
        <w:rPr>
          <w:lang w:val="it-IT"/>
        </w:rPr>
        <w:t xml:space="preserve">Non è noto se Lynparza passi nel latte materno. Non può allattare al seno durante il trattamento con Lynparza e per 1 mese dopo l’assunzione dell’ultima dose di Lynparza. </w:t>
      </w:r>
      <w:r>
        <w:rPr>
          <w:lang w:val="fr-FR"/>
        </w:rPr>
        <w:t>Informi il medico se intende allattare al seno.</w:t>
      </w:r>
    </w:p>
    <w:p w14:paraId="24EC365C" w14:textId="77777777" w:rsidR="00812EFC" w:rsidRDefault="00812EFC">
      <w:pPr>
        <w:tabs>
          <w:tab w:val="clear" w:pos="567"/>
        </w:tabs>
        <w:spacing w:line="240" w:lineRule="auto"/>
        <w:ind w:left="567"/>
        <w:jc w:val="both"/>
        <w:rPr>
          <w:lang w:val="it-IT"/>
        </w:rPr>
      </w:pPr>
    </w:p>
    <w:p w14:paraId="14EE3906" w14:textId="77777777" w:rsidR="00812EFC" w:rsidRDefault="00F26D68">
      <w:pPr>
        <w:tabs>
          <w:tab w:val="clear" w:pos="567"/>
          <w:tab w:val="left" w:pos="0"/>
        </w:tabs>
        <w:rPr>
          <w:u w:val="single"/>
        </w:rPr>
      </w:pPr>
      <w:r>
        <w:rPr>
          <w:u w:val="single"/>
        </w:rPr>
        <w:t>Pazienti di sesso maschile</w:t>
      </w:r>
    </w:p>
    <w:p w14:paraId="120E473E" w14:textId="77777777" w:rsidR="00812EFC" w:rsidRDefault="00F26D68">
      <w:pPr>
        <w:numPr>
          <w:ilvl w:val="0"/>
          <w:numId w:val="40"/>
        </w:numPr>
        <w:tabs>
          <w:tab w:val="clear" w:pos="567"/>
          <w:tab w:val="left" w:pos="0"/>
        </w:tabs>
        <w:ind w:left="567" w:hanging="567"/>
      </w:pPr>
      <w:r w:rsidRPr="004C3FAD">
        <w:rPr>
          <w:lang w:val="it-IT"/>
        </w:rPr>
        <w:lastRenderedPageBreak/>
        <w:t xml:space="preserve">Deve usare un profilattico quando ha un rapporto sessuale con un partner di sesso femminile, anche se in gravidanza, durante la terapia con Lynparza e per 3 mesi </w:t>
      </w:r>
      <w:r>
        <w:rPr>
          <w:lang w:val="it-IT"/>
        </w:rPr>
        <w:t>dopo la somministrazione dell’ultima dose di Lynparza</w:t>
      </w:r>
      <w:r w:rsidRPr="004C3FAD">
        <w:rPr>
          <w:lang w:val="it-IT"/>
        </w:rPr>
        <w:t xml:space="preserve">. </w:t>
      </w:r>
      <w:r>
        <w:t>Non è noto se Lynparza passi nello sperma.</w:t>
      </w:r>
    </w:p>
    <w:p w14:paraId="48CFC182" w14:textId="77777777" w:rsidR="00812EFC" w:rsidRPr="004C3FAD" w:rsidRDefault="00F26D68">
      <w:pPr>
        <w:numPr>
          <w:ilvl w:val="0"/>
          <w:numId w:val="40"/>
        </w:numPr>
        <w:tabs>
          <w:tab w:val="clear" w:pos="567"/>
          <w:tab w:val="left" w:pos="0"/>
        </w:tabs>
        <w:ind w:left="567" w:hanging="567"/>
        <w:rPr>
          <w:lang w:val="it-IT"/>
        </w:rPr>
      </w:pPr>
      <w:r w:rsidRPr="004C3FAD">
        <w:rPr>
          <w:lang w:val="it-IT"/>
        </w:rPr>
        <w:t xml:space="preserve">Il suo partner di sesso femminile deve </w:t>
      </w:r>
      <w:r>
        <w:rPr>
          <w:lang w:val="it-IT"/>
        </w:rPr>
        <w:t>inoltre usare un metodo contraccettivo affidabile</w:t>
      </w:r>
      <w:r w:rsidRPr="004C3FAD">
        <w:rPr>
          <w:lang w:val="it-IT"/>
        </w:rPr>
        <w:t xml:space="preserve">. </w:t>
      </w:r>
    </w:p>
    <w:p w14:paraId="653F639A" w14:textId="77777777" w:rsidR="00812EFC" w:rsidRPr="004C3FAD" w:rsidRDefault="00F26D68">
      <w:pPr>
        <w:numPr>
          <w:ilvl w:val="0"/>
          <w:numId w:val="40"/>
        </w:numPr>
        <w:tabs>
          <w:tab w:val="clear" w:pos="567"/>
          <w:tab w:val="left" w:pos="0"/>
        </w:tabs>
        <w:ind w:left="567" w:hanging="567"/>
        <w:rPr>
          <w:lang w:val="it-IT"/>
        </w:rPr>
      </w:pPr>
      <w:r w:rsidRPr="004C3FAD">
        <w:rPr>
          <w:lang w:val="it-IT"/>
        </w:rPr>
        <w:t xml:space="preserve">Non deve donare lo sperma </w:t>
      </w:r>
      <w:r>
        <w:rPr>
          <w:lang w:val="it-IT"/>
        </w:rPr>
        <w:t xml:space="preserve">durante la terapia con </w:t>
      </w:r>
      <w:r w:rsidRPr="004C3FAD">
        <w:rPr>
          <w:lang w:val="it-IT"/>
        </w:rPr>
        <w:t xml:space="preserve">Lynparza </w:t>
      </w:r>
      <w:r>
        <w:rPr>
          <w:lang w:val="it-IT"/>
        </w:rPr>
        <w:t>e per 3 mesi dopo la somministrazione dell’ultima dose</w:t>
      </w:r>
      <w:r w:rsidRPr="004C3FAD">
        <w:rPr>
          <w:lang w:val="it-IT"/>
        </w:rPr>
        <w:t>.</w:t>
      </w:r>
    </w:p>
    <w:p w14:paraId="4BDD00CF" w14:textId="77777777" w:rsidR="00812EFC" w:rsidRDefault="00812EFC">
      <w:pPr>
        <w:tabs>
          <w:tab w:val="clear" w:pos="567"/>
        </w:tabs>
        <w:spacing w:line="240" w:lineRule="auto"/>
        <w:ind w:left="567"/>
        <w:jc w:val="both"/>
        <w:rPr>
          <w:lang w:val="it-IT"/>
        </w:rPr>
      </w:pPr>
    </w:p>
    <w:p w14:paraId="7874D452" w14:textId="77777777" w:rsidR="00812EFC" w:rsidRPr="00CA43ED" w:rsidRDefault="00F26D68" w:rsidP="00CA43ED">
      <w:pPr>
        <w:rPr>
          <w:b/>
          <w:bCs/>
          <w:noProof/>
          <w:lang w:val="it-IT"/>
        </w:rPr>
      </w:pPr>
      <w:r w:rsidRPr="00CA43ED">
        <w:rPr>
          <w:b/>
          <w:bCs/>
          <w:lang w:val="it-IT"/>
        </w:rPr>
        <w:t>Guida di veicoli e utilizzo di macchinari</w:t>
      </w:r>
    </w:p>
    <w:p w14:paraId="350246CD" w14:textId="77777777" w:rsidR="00812EFC" w:rsidRDefault="00F26D68" w:rsidP="00CA43ED">
      <w:pPr>
        <w:rPr>
          <w:lang w:val="it-IT"/>
        </w:rPr>
      </w:pPr>
      <w:r>
        <w:rPr>
          <w:lang w:val="it-IT"/>
        </w:rPr>
        <w:t xml:space="preserve">Lynparza </w:t>
      </w:r>
      <w:r>
        <w:rPr>
          <w:noProof/>
          <w:szCs w:val="22"/>
          <w:lang w:val="it-IT"/>
        </w:rPr>
        <w:t xml:space="preserve">può alterare la capacità di guidare i veicoli e di utilizzare i macchinari. </w:t>
      </w:r>
      <w:r>
        <w:rPr>
          <w:lang w:val="it-IT"/>
        </w:rPr>
        <w:t>In caso di capogiri, debolezza o stanchezza durante il trattamento con Lynparza, non deve guidare veicoli né utilizzare strumenti o macchinari.</w:t>
      </w:r>
    </w:p>
    <w:p w14:paraId="3362E770" w14:textId="77777777" w:rsidR="00812EFC" w:rsidRDefault="00812EFC" w:rsidP="00A13B7B">
      <w:pPr>
        <w:rPr>
          <w:highlight w:val="magenta"/>
          <w:lang w:val="it-IT"/>
        </w:rPr>
      </w:pPr>
    </w:p>
    <w:p w14:paraId="745579AB" w14:textId="77777777" w:rsidR="00812EFC" w:rsidRPr="004C3FAD" w:rsidRDefault="00F26D68" w:rsidP="00F26D68">
      <w:pPr>
        <w:rPr>
          <w:b/>
          <w:lang w:val="it-IT"/>
        </w:rPr>
      </w:pPr>
      <w:r w:rsidRPr="004C3FAD">
        <w:rPr>
          <w:b/>
          <w:lang w:val="it-IT"/>
        </w:rPr>
        <w:t>Informazioni su altri componenti di questo medicinale</w:t>
      </w:r>
    </w:p>
    <w:p w14:paraId="0E2987FD" w14:textId="77777777" w:rsidR="00812EFC" w:rsidRPr="004C3FAD" w:rsidRDefault="00F26D68">
      <w:pPr>
        <w:tabs>
          <w:tab w:val="clear" w:pos="567"/>
          <w:tab w:val="left" w:pos="0"/>
        </w:tabs>
        <w:rPr>
          <w:b/>
          <w:lang w:val="it-IT"/>
        </w:rPr>
      </w:pPr>
      <w:r w:rsidRPr="004C3FAD">
        <w:rPr>
          <w:lang w:val="it-IT"/>
        </w:rPr>
        <w:t>Questo medicinale contiene meno di 1 mmol di sodio (23</w:t>
      </w:r>
      <w:r w:rsidR="004D2420" w:rsidRPr="004D2420">
        <w:rPr>
          <w:lang w:val="it-IT"/>
        </w:rPr>
        <w:t> </w:t>
      </w:r>
      <w:r w:rsidRPr="004C3FAD">
        <w:rPr>
          <w:lang w:val="it-IT"/>
        </w:rPr>
        <w:t>mg) per compressa da 100</w:t>
      </w:r>
      <w:r w:rsidR="004D2420">
        <w:rPr>
          <w:noProof/>
          <w:szCs w:val="22"/>
          <w:lang w:val="it-IT"/>
        </w:rPr>
        <w:t> </w:t>
      </w:r>
      <w:r w:rsidRPr="004C3FAD">
        <w:rPr>
          <w:lang w:val="it-IT"/>
        </w:rPr>
        <w:t>mg o 150</w:t>
      </w:r>
      <w:r w:rsidR="004D2420">
        <w:rPr>
          <w:noProof/>
          <w:szCs w:val="22"/>
          <w:lang w:val="it-IT"/>
        </w:rPr>
        <w:t> </w:t>
      </w:r>
      <w:r w:rsidRPr="004C3FAD">
        <w:rPr>
          <w:lang w:val="it-IT"/>
        </w:rPr>
        <w:t>mg, cioè è essenzialmente “senza sodio”.</w:t>
      </w:r>
    </w:p>
    <w:p w14:paraId="6A52B9EB" w14:textId="77777777" w:rsidR="00812EFC" w:rsidRDefault="00812EFC" w:rsidP="00A13B7B">
      <w:pPr>
        <w:rPr>
          <w:highlight w:val="magenta"/>
          <w:lang w:val="it-IT"/>
        </w:rPr>
      </w:pPr>
    </w:p>
    <w:p w14:paraId="02B35161" w14:textId="77777777" w:rsidR="00812EFC" w:rsidRDefault="00812EFC" w:rsidP="00A13B7B">
      <w:pPr>
        <w:rPr>
          <w:highlight w:val="magenta"/>
          <w:lang w:val="it-IT"/>
        </w:rPr>
      </w:pPr>
    </w:p>
    <w:p w14:paraId="3445A405" w14:textId="77777777" w:rsidR="00812EFC" w:rsidRDefault="00F26D68">
      <w:pPr>
        <w:ind w:left="567" w:hanging="567"/>
        <w:rPr>
          <w:b/>
          <w:szCs w:val="22"/>
          <w:lang w:val="it-IT"/>
        </w:rPr>
      </w:pPr>
      <w:r>
        <w:rPr>
          <w:b/>
          <w:szCs w:val="22"/>
          <w:lang w:val="it-IT"/>
        </w:rPr>
        <w:t>3.</w:t>
      </w:r>
      <w:r>
        <w:rPr>
          <w:b/>
          <w:szCs w:val="22"/>
          <w:lang w:val="it-IT"/>
        </w:rPr>
        <w:tab/>
        <w:t>Come prendere</w:t>
      </w:r>
      <w:r>
        <w:rPr>
          <w:b/>
          <w:lang w:val="it-IT"/>
        </w:rPr>
        <w:t xml:space="preserve"> Lynparza</w:t>
      </w:r>
    </w:p>
    <w:p w14:paraId="6EB22CFB" w14:textId="77777777" w:rsidR="00812EFC" w:rsidRDefault="00812EFC">
      <w:pPr>
        <w:numPr>
          <w:ilvl w:val="12"/>
          <w:numId w:val="0"/>
        </w:numPr>
        <w:ind w:right="-2"/>
        <w:rPr>
          <w:szCs w:val="22"/>
          <w:lang w:val="it-IT"/>
        </w:rPr>
      </w:pPr>
    </w:p>
    <w:p w14:paraId="44748FDF" w14:textId="77777777" w:rsidR="00812EFC" w:rsidRDefault="00F26D68">
      <w:pPr>
        <w:numPr>
          <w:ilvl w:val="12"/>
          <w:numId w:val="0"/>
        </w:numPr>
        <w:ind w:right="-2"/>
        <w:rPr>
          <w:lang w:val="it-IT"/>
        </w:rPr>
      </w:pPr>
      <w:r>
        <w:rPr>
          <w:lang w:val="it-IT"/>
        </w:rPr>
        <w:t>Prenda questo medicinale seguendo sempre esattamente le istruzioni del medico, del farmacista o dell’infermiere. Se ha dubbi, consulti il medico, il farmacista o l’infermiere.</w:t>
      </w:r>
    </w:p>
    <w:p w14:paraId="46C02D10" w14:textId="77777777" w:rsidR="00812EFC" w:rsidRDefault="00812EFC">
      <w:pPr>
        <w:numPr>
          <w:ilvl w:val="12"/>
          <w:numId w:val="0"/>
        </w:numPr>
        <w:tabs>
          <w:tab w:val="left" w:pos="284"/>
          <w:tab w:val="left" w:pos="426"/>
        </w:tabs>
        <w:ind w:right="-2"/>
        <w:rPr>
          <w:lang w:val="it-IT"/>
        </w:rPr>
      </w:pPr>
    </w:p>
    <w:p w14:paraId="558D8A7D" w14:textId="77777777" w:rsidR="00812EFC" w:rsidRDefault="00F26D68">
      <w:pPr>
        <w:numPr>
          <w:ilvl w:val="12"/>
          <w:numId w:val="0"/>
        </w:numPr>
        <w:ind w:right="-2"/>
        <w:rPr>
          <w:b/>
          <w:lang w:val="it-IT"/>
        </w:rPr>
      </w:pPr>
      <w:r>
        <w:rPr>
          <w:b/>
          <w:lang w:val="it-IT"/>
        </w:rPr>
        <w:t>Come assumere questo medicinale</w:t>
      </w:r>
    </w:p>
    <w:p w14:paraId="3206C8C9" w14:textId="77777777" w:rsidR="00812EFC" w:rsidRDefault="00F26D68">
      <w:pPr>
        <w:numPr>
          <w:ilvl w:val="0"/>
          <w:numId w:val="29"/>
        </w:numPr>
        <w:tabs>
          <w:tab w:val="clear" w:pos="360"/>
        </w:tabs>
        <w:spacing w:line="240" w:lineRule="auto"/>
        <w:ind w:left="567" w:hanging="567"/>
        <w:rPr>
          <w:lang w:val="it-IT"/>
        </w:rPr>
      </w:pPr>
      <w:r>
        <w:rPr>
          <w:lang w:val="it-IT"/>
        </w:rPr>
        <w:t>Le compresse di Lynparza devono essere assunte intere indipendentemente dai pasti.</w:t>
      </w:r>
    </w:p>
    <w:p w14:paraId="495185A9" w14:textId="77777777" w:rsidR="00812EFC" w:rsidRDefault="00F26D68">
      <w:pPr>
        <w:numPr>
          <w:ilvl w:val="0"/>
          <w:numId w:val="29"/>
        </w:numPr>
        <w:tabs>
          <w:tab w:val="clear" w:pos="360"/>
        </w:tabs>
        <w:spacing w:line="240" w:lineRule="auto"/>
        <w:ind w:left="567" w:hanging="567"/>
        <w:rPr>
          <w:lang w:val="it-IT"/>
        </w:rPr>
      </w:pPr>
      <w:r>
        <w:rPr>
          <w:lang w:val="it-IT"/>
        </w:rPr>
        <w:t>Lynparza deve essere assunto una volta al mattino e una volta alla sera.</w:t>
      </w:r>
    </w:p>
    <w:p w14:paraId="5781788A" w14:textId="77777777" w:rsidR="00812EFC" w:rsidRDefault="00F26D68">
      <w:pPr>
        <w:numPr>
          <w:ilvl w:val="0"/>
          <w:numId w:val="29"/>
        </w:numPr>
        <w:tabs>
          <w:tab w:val="clear" w:pos="360"/>
        </w:tabs>
        <w:spacing w:line="240" w:lineRule="auto"/>
        <w:ind w:left="567" w:hanging="567"/>
        <w:rPr>
          <w:lang w:val="it-IT"/>
        </w:rPr>
      </w:pPr>
      <w:r>
        <w:rPr>
          <w:lang w:val="it-IT"/>
        </w:rPr>
        <w:t>Non masticare, schiacciare, sciogliere o dividere le compresse in quanto ciò può influire sulla velocità di assorbimento del medicinale nel corpo.</w:t>
      </w:r>
    </w:p>
    <w:p w14:paraId="1CFA1F4D" w14:textId="77777777" w:rsidR="00812EFC" w:rsidRDefault="00812EFC">
      <w:pPr>
        <w:numPr>
          <w:ilvl w:val="12"/>
          <w:numId w:val="0"/>
        </w:numPr>
        <w:ind w:left="567" w:hanging="567"/>
        <w:rPr>
          <w:b/>
          <w:lang w:val="it-IT"/>
        </w:rPr>
      </w:pPr>
    </w:p>
    <w:p w14:paraId="428F864B" w14:textId="77777777" w:rsidR="00812EFC" w:rsidRDefault="00F26D68">
      <w:pPr>
        <w:numPr>
          <w:ilvl w:val="12"/>
          <w:numId w:val="0"/>
        </w:numPr>
        <w:ind w:left="567" w:hanging="567"/>
        <w:rPr>
          <w:b/>
          <w:lang w:val="it-IT"/>
        </w:rPr>
      </w:pPr>
      <w:r>
        <w:rPr>
          <w:b/>
          <w:lang w:val="it-IT"/>
        </w:rPr>
        <w:t>Qual è la dose da prendere</w:t>
      </w:r>
    </w:p>
    <w:p w14:paraId="171FC35D" w14:textId="77777777" w:rsidR="00812EFC" w:rsidRDefault="00F26D68">
      <w:pPr>
        <w:numPr>
          <w:ilvl w:val="0"/>
          <w:numId w:val="21"/>
        </w:numPr>
        <w:tabs>
          <w:tab w:val="clear" w:pos="360"/>
        </w:tabs>
        <w:spacing w:line="240" w:lineRule="auto"/>
        <w:ind w:left="567" w:hanging="567"/>
        <w:rPr>
          <w:lang w:val="it-IT"/>
        </w:rPr>
      </w:pPr>
      <w:r>
        <w:rPr>
          <w:lang w:val="it-IT"/>
        </w:rPr>
        <w:t xml:space="preserve">Il medico le dirà quante compresse di Lynparza prendere. È importante assumere ogni giorno la dose totale raccomandata. </w:t>
      </w:r>
      <w:bookmarkStart w:id="49" w:name="_Hlk506997798"/>
      <w:r>
        <w:rPr>
          <w:lang w:val="it-IT"/>
        </w:rPr>
        <w:t>Deve proseguire il trattamento per il tempo indicato dal medico, dal farmacista o dall’infermiere.</w:t>
      </w:r>
    </w:p>
    <w:bookmarkEnd w:id="49"/>
    <w:p w14:paraId="389691A4" w14:textId="77777777" w:rsidR="00812EFC" w:rsidRDefault="00F26D68">
      <w:pPr>
        <w:numPr>
          <w:ilvl w:val="0"/>
          <w:numId w:val="21"/>
        </w:numPr>
        <w:tabs>
          <w:tab w:val="clear" w:pos="360"/>
        </w:tabs>
        <w:spacing w:line="240" w:lineRule="auto"/>
        <w:ind w:left="567" w:hanging="567"/>
        <w:rPr>
          <w:lang w:val="it-IT"/>
        </w:rPr>
      </w:pPr>
      <w:r>
        <w:rPr>
          <w:lang w:val="it-IT"/>
        </w:rPr>
        <w:t>La dose raccomandata abituale è 300 mg (2 compresse da 150 mg) due volte al giorno – per un totale di 4 compresse al giorno.</w:t>
      </w:r>
    </w:p>
    <w:p w14:paraId="035E05AB" w14:textId="77777777" w:rsidR="00812EFC" w:rsidRDefault="00812EFC">
      <w:pPr>
        <w:tabs>
          <w:tab w:val="left" w:pos="426"/>
        </w:tabs>
        <w:ind w:left="567" w:hanging="567"/>
        <w:rPr>
          <w:szCs w:val="22"/>
          <w:lang w:val="it-IT"/>
        </w:rPr>
      </w:pPr>
    </w:p>
    <w:p w14:paraId="490C105E" w14:textId="77777777" w:rsidR="00812EFC" w:rsidRDefault="00F26D68">
      <w:pPr>
        <w:tabs>
          <w:tab w:val="left" w:pos="426"/>
        </w:tabs>
        <w:ind w:left="567" w:hanging="567"/>
        <w:rPr>
          <w:szCs w:val="22"/>
          <w:lang w:val="it-IT"/>
        </w:rPr>
      </w:pPr>
      <w:r>
        <w:rPr>
          <w:b/>
          <w:lang w:val="it-IT"/>
        </w:rPr>
        <w:t>Il medico può prescrivere una dose differente se</w:t>
      </w:r>
    </w:p>
    <w:p w14:paraId="6EDCB62B" w14:textId="77777777" w:rsidR="00812EFC" w:rsidRDefault="00F26D68">
      <w:pPr>
        <w:numPr>
          <w:ilvl w:val="0"/>
          <w:numId w:val="21"/>
        </w:numPr>
        <w:tabs>
          <w:tab w:val="clear" w:pos="360"/>
          <w:tab w:val="clear" w:pos="567"/>
        </w:tabs>
        <w:spacing w:line="240" w:lineRule="auto"/>
        <w:ind w:left="567" w:hanging="567"/>
        <w:rPr>
          <w:szCs w:val="22"/>
          <w:lang w:val="it-IT"/>
        </w:rPr>
      </w:pPr>
      <w:r>
        <w:rPr>
          <w:lang w:val="it-IT"/>
        </w:rPr>
        <w:t xml:space="preserve">ha problemi ai reni. Dovrà assumere 200 mg (2 compresse da 100 mg) </w:t>
      </w:r>
      <w:r>
        <w:rPr>
          <w:szCs w:val="22"/>
          <w:lang w:val="it-IT"/>
        </w:rPr>
        <w:t xml:space="preserve">due volte al giorno – </w:t>
      </w:r>
      <w:r>
        <w:rPr>
          <w:lang w:val="it-IT"/>
        </w:rPr>
        <w:t>per un totale di 4 compresse al giorno.</w:t>
      </w:r>
    </w:p>
    <w:p w14:paraId="24458F87" w14:textId="77777777" w:rsidR="00812EFC" w:rsidRDefault="00F26D68">
      <w:pPr>
        <w:numPr>
          <w:ilvl w:val="0"/>
          <w:numId w:val="21"/>
        </w:numPr>
        <w:tabs>
          <w:tab w:val="clear" w:pos="360"/>
          <w:tab w:val="clear" w:pos="567"/>
        </w:tabs>
        <w:spacing w:line="240" w:lineRule="auto"/>
        <w:ind w:left="567" w:hanging="567"/>
        <w:rPr>
          <w:szCs w:val="22"/>
          <w:lang w:val="it-IT"/>
        </w:rPr>
      </w:pPr>
      <w:r>
        <w:rPr>
          <w:lang w:val="it-IT"/>
        </w:rPr>
        <w:t>sta assumendo alcuni medicinali che possono influire su Lynparza (vedere paragrafo 2).</w:t>
      </w:r>
    </w:p>
    <w:p w14:paraId="1B9FE3EB" w14:textId="77777777" w:rsidR="00812EFC" w:rsidRDefault="00F26D68">
      <w:pPr>
        <w:numPr>
          <w:ilvl w:val="0"/>
          <w:numId w:val="21"/>
        </w:numPr>
        <w:tabs>
          <w:tab w:val="clear" w:pos="360"/>
          <w:tab w:val="clear" w:pos="567"/>
        </w:tabs>
        <w:spacing w:line="240" w:lineRule="auto"/>
        <w:ind w:left="567" w:hanging="567"/>
        <w:rPr>
          <w:szCs w:val="22"/>
          <w:lang w:val="it-IT"/>
        </w:rPr>
      </w:pPr>
      <w:r>
        <w:rPr>
          <w:szCs w:val="22"/>
          <w:lang w:val="it-IT"/>
        </w:rPr>
        <w:t>manifesta alcuni effetti indesiderati durante il trattamento con Lynparza (vedere paragrafo 4). Il medico può ridurre la dose o interrompere il trattamento per un breve periodo di tempo o definitivamente.</w:t>
      </w:r>
    </w:p>
    <w:p w14:paraId="5FF778D9" w14:textId="77777777" w:rsidR="00812EFC" w:rsidRDefault="00812EFC">
      <w:pPr>
        <w:tabs>
          <w:tab w:val="left" w:pos="426"/>
        </w:tabs>
        <w:ind w:right="-2"/>
        <w:rPr>
          <w:lang w:val="it-IT"/>
        </w:rPr>
      </w:pPr>
    </w:p>
    <w:p w14:paraId="33E40BCD" w14:textId="77777777" w:rsidR="00812EFC" w:rsidRPr="00CA43ED" w:rsidRDefault="00F26D68" w:rsidP="00CA43ED">
      <w:pPr>
        <w:rPr>
          <w:b/>
          <w:bCs/>
          <w:noProof/>
          <w:lang w:val="it-IT"/>
        </w:rPr>
      </w:pPr>
      <w:r w:rsidRPr="00CA43ED">
        <w:rPr>
          <w:b/>
          <w:bCs/>
          <w:noProof/>
          <w:lang w:val="it-IT"/>
        </w:rPr>
        <w:t xml:space="preserve">Se prende più </w:t>
      </w:r>
      <w:r w:rsidRPr="00CA43ED">
        <w:rPr>
          <w:b/>
          <w:bCs/>
          <w:lang w:val="it-IT"/>
        </w:rPr>
        <w:t>Lynparza</w:t>
      </w:r>
      <w:r w:rsidRPr="00CA43ED">
        <w:rPr>
          <w:b/>
          <w:bCs/>
          <w:noProof/>
          <w:lang w:val="it-IT"/>
        </w:rPr>
        <w:t xml:space="preserve"> di quanto deve</w:t>
      </w:r>
    </w:p>
    <w:p w14:paraId="4EA591B0" w14:textId="77777777" w:rsidR="00812EFC" w:rsidRDefault="00F26D68" w:rsidP="00CA43ED">
      <w:pPr>
        <w:rPr>
          <w:lang w:val="it-IT"/>
        </w:rPr>
      </w:pPr>
      <w:r>
        <w:rPr>
          <w:lang w:val="it-IT"/>
        </w:rPr>
        <w:t>Se assume una quantità superiore di Lynparza rispetto alla dose abituale, contatti immediatamente il medico o l’ospedale più vicino.</w:t>
      </w:r>
    </w:p>
    <w:p w14:paraId="40D2DB17" w14:textId="77777777" w:rsidR="00812EFC" w:rsidRDefault="00812EFC" w:rsidP="00A13B7B">
      <w:pPr>
        <w:rPr>
          <w:lang w:val="it-IT"/>
        </w:rPr>
      </w:pPr>
    </w:p>
    <w:p w14:paraId="742BC623" w14:textId="77777777" w:rsidR="00812EFC" w:rsidRPr="00CA43ED" w:rsidRDefault="00F26D68" w:rsidP="00CA43ED">
      <w:pPr>
        <w:rPr>
          <w:b/>
          <w:bCs/>
          <w:noProof/>
          <w:lang w:val="it-IT"/>
        </w:rPr>
      </w:pPr>
      <w:r w:rsidRPr="00CA43ED">
        <w:rPr>
          <w:b/>
          <w:bCs/>
          <w:noProof/>
          <w:lang w:val="it-IT"/>
        </w:rPr>
        <w:t xml:space="preserve">Se dimentica di prendere </w:t>
      </w:r>
      <w:r w:rsidRPr="00CA43ED">
        <w:rPr>
          <w:b/>
          <w:bCs/>
          <w:lang w:val="it-IT"/>
        </w:rPr>
        <w:t>Lynparza</w:t>
      </w:r>
    </w:p>
    <w:p w14:paraId="4E5D232D" w14:textId="77777777" w:rsidR="00812EFC" w:rsidRDefault="00F26D68" w:rsidP="00CA43ED">
      <w:pPr>
        <w:rPr>
          <w:b/>
          <w:szCs w:val="22"/>
          <w:lang w:val="it-IT"/>
        </w:rPr>
      </w:pPr>
      <w:r>
        <w:rPr>
          <w:lang w:val="it-IT"/>
        </w:rPr>
        <w:t>Se dimentica di prendere Lynparza, assuma la dose abituale successiva, all’orario previsto</w:t>
      </w:r>
      <w:r>
        <w:rPr>
          <w:szCs w:val="24"/>
          <w:lang w:val="it-IT"/>
        </w:rPr>
        <w:t xml:space="preserve">. </w:t>
      </w:r>
      <w:r>
        <w:rPr>
          <w:szCs w:val="22"/>
          <w:lang w:val="it-IT"/>
        </w:rPr>
        <w:t xml:space="preserve">Non prenda una dose doppia </w:t>
      </w:r>
      <w:r>
        <w:rPr>
          <w:lang w:val="it-IT"/>
        </w:rPr>
        <w:t xml:space="preserve">(due dosi in una sola volta) </w:t>
      </w:r>
      <w:r>
        <w:rPr>
          <w:szCs w:val="22"/>
          <w:lang w:val="it-IT"/>
        </w:rPr>
        <w:t xml:space="preserve">per compensare </w:t>
      </w:r>
      <w:bookmarkStart w:id="50" w:name="_Hlk506998032"/>
      <w:r>
        <w:rPr>
          <w:szCs w:val="22"/>
          <w:lang w:val="it-IT"/>
        </w:rPr>
        <w:t>la dimenticanza della dose</w:t>
      </w:r>
      <w:r>
        <w:rPr>
          <w:noProof/>
          <w:szCs w:val="22"/>
          <w:lang w:val="it-IT"/>
        </w:rPr>
        <w:t>.</w:t>
      </w:r>
      <w:bookmarkEnd w:id="50"/>
    </w:p>
    <w:p w14:paraId="661B55EE" w14:textId="77777777" w:rsidR="00812EFC" w:rsidRDefault="00812EFC">
      <w:pPr>
        <w:numPr>
          <w:ilvl w:val="12"/>
          <w:numId w:val="0"/>
        </w:numPr>
        <w:ind w:right="-2"/>
        <w:rPr>
          <w:szCs w:val="22"/>
          <w:lang w:val="it-IT"/>
        </w:rPr>
      </w:pPr>
    </w:p>
    <w:p w14:paraId="41BC6A78" w14:textId="77777777" w:rsidR="00812EFC" w:rsidRDefault="00F26D68">
      <w:pPr>
        <w:numPr>
          <w:ilvl w:val="12"/>
          <w:numId w:val="0"/>
        </w:numPr>
        <w:jc w:val="both"/>
        <w:rPr>
          <w:lang w:val="it-IT"/>
        </w:rPr>
      </w:pPr>
      <w:r>
        <w:rPr>
          <w:szCs w:val="22"/>
          <w:lang w:val="it-IT"/>
        </w:rPr>
        <w:t>Se ha qualsiasi dubbio sull’uso di questo medicinale, si rivolga al medico, al farmacista o all’infermiere</w:t>
      </w:r>
      <w:r>
        <w:rPr>
          <w:lang w:val="it-IT"/>
        </w:rPr>
        <w:t>.</w:t>
      </w:r>
    </w:p>
    <w:p w14:paraId="744D63B8" w14:textId="77777777" w:rsidR="00812EFC" w:rsidRDefault="00812EFC">
      <w:pPr>
        <w:numPr>
          <w:ilvl w:val="12"/>
          <w:numId w:val="0"/>
        </w:numPr>
        <w:rPr>
          <w:lang w:val="it-IT"/>
        </w:rPr>
      </w:pPr>
    </w:p>
    <w:p w14:paraId="57F779C9" w14:textId="77777777" w:rsidR="00812EFC" w:rsidRDefault="00812EFC">
      <w:pPr>
        <w:numPr>
          <w:ilvl w:val="12"/>
          <w:numId w:val="0"/>
        </w:numPr>
        <w:rPr>
          <w:lang w:val="it-IT"/>
        </w:rPr>
      </w:pPr>
    </w:p>
    <w:p w14:paraId="4C07FC3F" w14:textId="77777777" w:rsidR="00812EFC" w:rsidRDefault="00F26D68">
      <w:pPr>
        <w:keepNext/>
        <w:numPr>
          <w:ilvl w:val="12"/>
          <w:numId w:val="0"/>
        </w:numPr>
        <w:ind w:left="562" w:hanging="562"/>
        <w:jc w:val="both"/>
        <w:rPr>
          <w:b/>
          <w:szCs w:val="22"/>
          <w:lang w:val="it-IT"/>
        </w:rPr>
      </w:pPr>
      <w:r>
        <w:rPr>
          <w:b/>
          <w:lang w:val="it-IT"/>
        </w:rPr>
        <w:lastRenderedPageBreak/>
        <w:t>4.</w:t>
      </w:r>
      <w:r>
        <w:rPr>
          <w:b/>
          <w:lang w:val="it-IT"/>
        </w:rPr>
        <w:tab/>
      </w:r>
      <w:r>
        <w:rPr>
          <w:b/>
          <w:szCs w:val="22"/>
          <w:lang w:val="it-IT"/>
        </w:rPr>
        <w:t>Possibili effetti indesiderati</w:t>
      </w:r>
    </w:p>
    <w:p w14:paraId="6964C9C3" w14:textId="77777777" w:rsidR="00812EFC" w:rsidRDefault="00812EFC">
      <w:pPr>
        <w:numPr>
          <w:ilvl w:val="12"/>
          <w:numId w:val="0"/>
        </w:numPr>
        <w:ind w:left="567" w:hanging="567"/>
        <w:jc w:val="both"/>
        <w:rPr>
          <w:lang w:val="it-IT"/>
        </w:rPr>
      </w:pPr>
    </w:p>
    <w:p w14:paraId="5A9D259D" w14:textId="77777777" w:rsidR="00812EFC" w:rsidRDefault="00F26D68">
      <w:pPr>
        <w:numPr>
          <w:ilvl w:val="12"/>
          <w:numId w:val="0"/>
        </w:numPr>
        <w:tabs>
          <w:tab w:val="clear" w:pos="567"/>
        </w:tabs>
        <w:spacing w:line="240" w:lineRule="auto"/>
        <w:ind w:right="-28"/>
        <w:jc w:val="both"/>
        <w:rPr>
          <w:noProof/>
          <w:szCs w:val="22"/>
          <w:lang w:val="it-IT"/>
        </w:rPr>
      </w:pPr>
      <w:r>
        <w:rPr>
          <w:szCs w:val="22"/>
          <w:lang w:val="it-IT"/>
        </w:rPr>
        <w:t>Come tutti i medicinali, questo medicinale può causare effetti indesiderati, sebbene non tutte le persone li manifestino</w:t>
      </w:r>
      <w:r>
        <w:rPr>
          <w:noProof/>
          <w:szCs w:val="22"/>
          <w:lang w:val="it-IT"/>
        </w:rPr>
        <w:t xml:space="preserve">. </w:t>
      </w:r>
    </w:p>
    <w:p w14:paraId="59B8E7D4" w14:textId="77777777" w:rsidR="00812EFC" w:rsidRDefault="00812EFC">
      <w:pPr>
        <w:numPr>
          <w:ilvl w:val="12"/>
          <w:numId w:val="0"/>
        </w:numPr>
        <w:tabs>
          <w:tab w:val="clear" w:pos="567"/>
        </w:tabs>
        <w:spacing w:line="240" w:lineRule="auto"/>
        <w:ind w:right="-28"/>
        <w:jc w:val="both"/>
        <w:rPr>
          <w:noProof/>
          <w:szCs w:val="22"/>
          <w:lang w:val="it-IT"/>
        </w:rPr>
      </w:pPr>
    </w:p>
    <w:p w14:paraId="25A28A28" w14:textId="77777777" w:rsidR="00B67DE3" w:rsidRPr="007D75BF" w:rsidRDefault="00F26D68" w:rsidP="00B67DE3">
      <w:pPr>
        <w:numPr>
          <w:ilvl w:val="12"/>
          <w:numId w:val="0"/>
        </w:numPr>
        <w:tabs>
          <w:tab w:val="clear" w:pos="567"/>
        </w:tabs>
        <w:spacing w:line="240" w:lineRule="auto"/>
        <w:ind w:right="-2"/>
        <w:jc w:val="both"/>
        <w:rPr>
          <w:lang w:val="it-IT"/>
        </w:rPr>
      </w:pPr>
      <w:r>
        <w:rPr>
          <w:b/>
          <w:bCs/>
          <w:noProof/>
          <w:lang w:val="it-IT"/>
        </w:rPr>
        <w:t>Informi immediatamente il medico se nota uno qualsiasi dei seguenti effetti indesiderati</w:t>
      </w:r>
    </w:p>
    <w:p w14:paraId="679AE7B6" w14:textId="77777777" w:rsidR="00B67DE3" w:rsidRDefault="00B67DE3" w:rsidP="007D75BF">
      <w:pPr>
        <w:tabs>
          <w:tab w:val="clear" w:pos="567"/>
        </w:tabs>
        <w:spacing w:line="240" w:lineRule="auto"/>
        <w:jc w:val="both"/>
        <w:rPr>
          <w:b/>
          <w:bCs/>
          <w:noProof/>
          <w:lang w:val="it-IT"/>
        </w:rPr>
      </w:pPr>
    </w:p>
    <w:p w14:paraId="3CB82063" w14:textId="77777777" w:rsidR="00B67DE3" w:rsidRPr="00B67DE3" w:rsidRDefault="006F416D" w:rsidP="00B67DE3">
      <w:pPr>
        <w:numPr>
          <w:ilvl w:val="12"/>
          <w:numId w:val="0"/>
        </w:numPr>
        <w:tabs>
          <w:tab w:val="clear" w:pos="567"/>
        </w:tabs>
        <w:spacing w:line="240" w:lineRule="auto"/>
        <w:ind w:right="-2"/>
        <w:jc w:val="both"/>
        <w:rPr>
          <w:lang w:val="it-IT"/>
        </w:rPr>
      </w:pPr>
      <w:r>
        <w:rPr>
          <w:lang w:val="it-IT"/>
        </w:rPr>
        <w:t>Effetti</w:t>
      </w:r>
      <w:r w:rsidR="00B67DE3" w:rsidRPr="00B67DE3">
        <w:rPr>
          <w:lang w:val="it-IT"/>
        </w:rPr>
        <w:t xml:space="preserve"> indesiderati che sono stati segnalati negli studi clinici su pazienti in trattamento con Lynparza in monoterapia:</w:t>
      </w:r>
    </w:p>
    <w:p w14:paraId="7EBF45AF" w14:textId="77777777" w:rsidR="00812EFC" w:rsidRDefault="00812EFC">
      <w:pPr>
        <w:tabs>
          <w:tab w:val="clear" w:pos="567"/>
        </w:tabs>
        <w:spacing w:line="240" w:lineRule="auto"/>
        <w:jc w:val="both"/>
        <w:rPr>
          <w:b/>
          <w:lang w:val="it-IT"/>
        </w:rPr>
      </w:pPr>
    </w:p>
    <w:p w14:paraId="0AE154F8" w14:textId="77777777" w:rsidR="00812EFC" w:rsidRDefault="00F26D68">
      <w:pPr>
        <w:tabs>
          <w:tab w:val="clear" w:pos="567"/>
        </w:tabs>
        <w:spacing w:line="240" w:lineRule="auto"/>
        <w:jc w:val="both"/>
        <w:rPr>
          <w:noProof/>
          <w:szCs w:val="22"/>
          <w:lang w:val="it-IT"/>
        </w:rPr>
      </w:pPr>
      <w:r>
        <w:rPr>
          <w:b/>
          <w:lang w:val="it-IT"/>
        </w:rPr>
        <w:t xml:space="preserve">Molto comune </w:t>
      </w:r>
      <w:r>
        <w:rPr>
          <w:lang w:val="it-IT"/>
        </w:rPr>
        <w:t>(</w:t>
      </w:r>
      <w:r>
        <w:rPr>
          <w:bCs/>
          <w:noProof/>
          <w:lang w:val="it-IT"/>
        </w:rPr>
        <w:t>può riguardare più di 1</w:t>
      </w:r>
      <w:r>
        <w:rPr>
          <w:lang w:val="it-IT"/>
        </w:rPr>
        <w:t> </w:t>
      </w:r>
      <w:r>
        <w:rPr>
          <w:bCs/>
          <w:noProof/>
          <w:lang w:val="it-IT"/>
        </w:rPr>
        <w:t>persona su 10)</w:t>
      </w:r>
    </w:p>
    <w:p w14:paraId="01857475" w14:textId="77777777" w:rsidR="00812EFC" w:rsidRDefault="00F26D68">
      <w:pPr>
        <w:numPr>
          <w:ilvl w:val="0"/>
          <w:numId w:val="6"/>
        </w:numPr>
        <w:tabs>
          <w:tab w:val="clear" w:pos="567"/>
        </w:tabs>
        <w:spacing w:line="240" w:lineRule="auto"/>
        <w:ind w:left="567" w:right="-28" w:hanging="567"/>
        <w:rPr>
          <w:lang w:val="it-IT"/>
        </w:rPr>
      </w:pPr>
      <w:r>
        <w:rPr>
          <w:lang w:val="it-IT"/>
        </w:rPr>
        <w:t>sensazione di fiato corto, sensazione di forte stanchezza, pelle pallida o battito cardiaco accelerato – questi possono essere sintomi di una diminuzione del numero dei globuli rossi (anemia).</w:t>
      </w:r>
    </w:p>
    <w:p w14:paraId="77D14F1E" w14:textId="77777777" w:rsidR="00812EFC" w:rsidRDefault="00812EFC">
      <w:pPr>
        <w:tabs>
          <w:tab w:val="clear" w:pos="567"/>
        </w:tabs>
        <w:spacing w:line="240" w:lineRule="auto"/>
        <w:ind w:left="426"/>
        <w:jc w:val="both"/>
        <w:rPr>
          <w:noProof/>
          <w:szCs w:val="22"/>
          <w:lang w:val="it-IT"/>
        </w:rPr>
      </w:pPr>
    </w:p>
    <w:p w14:paraId="33D52EF5" w14:textId="77777777" w:rsidR="00812EFC" w:rsidRDefault="00F26D68">
      <w:pPr>
        <w:tabs>
          <w:tab w:val="clear" w:pos="567"/>
        </w:tabs>
        <w:spacing w:line="240" w:lineRule="auto"/>
        <w:jc w:val="both"/>
        <w:rPr>
          <w:b/>
          <w:lang w:val="it-IT"/>
        </w:rPr>
      </w:pPr>
      <w:r>
        <w:rPr>
          <w:b/>
          <w:lang w:val="it-IT"/>
        </w:rPr>
        <w:t xml:space="preserve">Non </w:t>
      </w:r>
      <w:r w:rsidR="00266BCE">
        <w:rPr>
          <w:b/>
          <w:lang w:val="it-IT"/>
        </w:rPr>
        <w:t>c</w:t>
      </w:r>
      <w:r>
        <w:rPr>
          <w:b/>
          <w:lang w:val="it-IT"/>
        </w:rPr>
        <w:t xml:space="preserve">omune </w:t>
      </w:r>
      <w:r>
        <w:rPr>
          <w:lang w:val="it-IT"/>
        </w:rPr>
        <w:t>(può riguardare fino a 1 persona su 100)</w:t>
      </w:r>
    </w:p>
    <w:p w14:paraId="1477322A" w14:textId="77777777" w:rsidR="00812EFC" w:rsidRDefault="00F26D68" w:rsidP="002A1163">
      <w:pPr>
        <w:numPr>
          <w:ilvl w:val="0"/>
          <w:numId w:val="20"/>
        </w:numPr>
        <w:tabs>
          <w:tab w:val="clear" w:pos="567"/>
        </w:tabs>
        <w:spacing w:line="240" w:lineRule="auto"/>
        <w:ind w:left="567" w:hanging="567"/>
        <w:jc w:val="both"/>
        <w:rPr>
          <w:lang w:val="it-IT"/>
        </w:rPr>
      </w:pPr>
      <w:r>
        <w:rPr>
          <w:lang w:val="it-IT"/>
        </w:rPr>
        <w:t>reazioni allergiche (per es. orticaria, respirazione o deglutizione difficoltose, capogiri che possono essere segni e sintomi di reazioni di ipersensibilità).</w:t>
      </w:r>
    </w:p>
    <w:p w14:paraId="3BCC41D6" w14:textId="00D62BFB" w:rsidR="00026251" w:rsidRPr="00026251" w:rsidRDefault="00CD11B7" w:rsidP="00026251">
      <w:pPr>
        <w:numPr>
          <w:ilvl w:val="0"/>
          <w:numId w:val="20"/>
        </w:numPr>
        <w:tabs>
          <w:tab w:val="clear" w:pos="567"/>
        </w:tabs>
        <w:spacing w:line="240" w:lineRule="auto"/>
        <w:ind w:left="567" w:hanging="567"/>
        <w:jc w:val="both"/>
        <w:rPr>
          <w:lang w:val="it-IT"/>
        </w:rPr>
      </w:pPr>
      <w:r>
        <w:rPr>
          <w:lang w:val="it-IT"/>
        </w:rPr>
        <w:t>e</w:t>
      </w:r>
      <w:r w:rsidR="00D447FF">
        <w:rPr>
          <w:lang w:val="it-IT"/>
        </w:rPr>
        <w:t>santema pruriginoso</w:t>
      </w:r>
      <w:r w:rsidR="00026251">
        <w:rPr>
          <w:lang w:val="it-IT"/>
        </w:rPr>
        <w:t xml:space="preserve"> o pelle gonfia e arrossata (dermatite).</w:t>
      </w:r>
    </w:p>
    <w:p w14:paraId="26067AA5" w14:textId="3361F74E" w:rsidR="00266BCE" w:rsidRDefault="00E83736" w:rsidP="002A1163">
      <w:pPr>
        <w:numPr>
          <w:ilvl w:val="0"/>
          <w:numId w:val="20"/>
        </w:numPr>
        <w:tabs>
          <w:tab w:val="clear" w:pos="567"/>
        </w:tabs>
        <w:spacing w:line="240" w:lineRule="auto"/>
        <w:ind w:left="567" w:hanging="567"/>
        <w:jc w:val="both"/>
        <w:rPr>
          <w:lang w:val="it-IT"/>
        </w:rPr>
      </w:pPr>
      <w:r>
        <w:rPr>
          <w:lang w:val="it-IT"/>
        </w:rPr>
        <w:t>g</w:t>
      </w:r>
      <w:r w:rsidR="00261A7A">
        <w:rPr>
          <w:lang w:val="it-IT"/>
        </w:rPr>
        <w:t>ravi</w:t>
      </w:r>
      <w:r w:rsidR="00266BCE">
        <w:rPr>
          <w:lang w:val="it-IT"/>
        </w:rPr>
        <w:t xml:space="preserve"> problemi al m</w:t>
      </w:r>
      <w:r w:rsidR="003E459C">
        <w:rPr>
          <w:lang w:val="it-IT"/>
        </w:rPr>
        <w:t>i</w:t>
      </w:r>
      <w:r w:rsidR="00266BCE">
        <w:rPr>
          <w:lang w:val="it-IT"/>
        </w:rPr>
        <w:t>dollo osseo (sindrome mielodisplastica o leucemia mieloide acuta).</w:t>
      </w:r>
      <w:r w:rsidR="003E459C">
        <w:rPr>
          <w:lang w:val="it-IT"/>
        </w:rPr>
        <w:t xml:space="preserve"> Vedere paragrafo</w:t>
      </w:r>
      <w:r w:rsidR="00BF0809" w:rsidRPr="00AB330C">
        <w:rPr>
          <w:szCs w:val="24"/>
          <w:lang w:val="it-IT"/>
        </w:rPr>
        <w:t> </w:t>
      </w:r>
      <w:r w:rsidR="003E459C">
        <w:rPr>
          <w:lang w:val="it-IT"/>
        </w:rPr>
        <w:t>2</w:t>
      </w:r>
      <w:r w:rsidR="00BF0809">
        <w:rPr>
          <w:lang w:val="it-IT"/>
        </w:rPr>
        <w:t xml:space="preserve"> (p</w:t>
      </w:r>
      <w:r w:rsidR="00DE1887">
        <w:rPr>
          <w:lang w:val="it-IT"/>
        </w:rPr>
        <w:t>ossono</w:t>
      </w:r>
      <w:r w:rsidR="00BF0809">
        <w:rPr>
          <w:lang w:val="it-IT"/>
        </w:rPr>
        <w:t xml:space="preserve"> riguardare più di 1</w:t>
      </w:r>
      <w:r w:rsidR="00BF0809" w:rsidRPr="00AB330C">
        <w:rPr>
          <w:szCs w:val="24"/>
          <w:lang w:val="it-IT"/>
        </w:rPr>
        <w:t> </w:t>
      </w:r>
      <w:r w:rsidR="00BF0809">
        <w:rPr>
          <w:lang w:val="it-IT"/>
        </w:rPr>
        <w:t>persona su 100</w:t>
      </w:r>
      <w:r w:rsidR="00DE1887">
        <w:rPr>
          <w:lang w:val="it-IT"/>
        </w:rPr>
        <w:t xml:space="preserve"> nel corso dell</w:t>
      </w:r>
      <w:r w:rsidR="008C4A71">
        <w:rPr>
          <w:lang w:val="it-IT"/>
        </w:rPr>
        <w:t>a</w:t>
      </w:r>
      <w:r w:rsidR="00DE1887">
        <w:rPr>
          <w:lang w:val="it-IT"/>
        </w:rPr>
        <w:t xml:space="preserve"> </w:t>
      </w:r>
      <w:r w:rsidR="008C4A71">
        <w:rPr>
          <w:lang w:val="it-IT"/>
        </w:rPr>
        <w:t>vita</w:t>
      </w:r>
      <w:r w:rsidR="00DE1887">
        <w:rPr>
          <w:lang w:val="it-IT"/>
        </w:rPr>
        <w:t>)</w:t>
      </w:r>
      <w:r w:rsidR="003E459C">
        <w:rPr>
          <w:lang w:val="it-IT"/>
        </w:rPr>
        <w:t>.</w:t>
      </w:r>
    </w:p>
    <w:p w14:paraId="2D6559FB" w14:textId="7E70E7E3" w:rsidR="00DE1887" w:rsidRDefault="0029043C" w:rsidP="002A1163">
      <w:pPr>
        <w:numPr>
          <w:ilvl w:val="0"/>
          <w:numId w:val="20"/>
        </w:numPr>
        <w:tabs>
          <w:tab w:val="clear" w:pos="567"/>
        </w:tabs>
        <w:spacing w:line="240" w:lineRule="auto"/>
        <w:ind w:left="567" w:hanging="567"/>
        <w:jc w:val="both"/>
        <w:rPr>
          <w:lang w:val="it-IT"/>
        </w:rPr>
      </w:pPr>
      <w:r>
        <w:rPr>
          <w:lang w:val="it-IT"/>
        </w:rPr>
        <w:t>i</w:t>
      </w:r>
      <w:r w:rsidR="00DE1887">
        <w:rPr>
          <w:lang w:val="it-IT"/>
        </w:rPr>
        <w:t>nfiammazione dei polmoni</w:t>
      </w:r>
      <w:r>
        <w:rPr>
          <w:lang w:val="it-IT"/>
        </w:rPr>
        <w:t xml:space="preserve">, che può causare tosse con febbre e </w:t>
      </w:r>
      <w:r w:rsidR="0069629D">
        <w:rPr>
          <w:lang w:val="it-IT"/>
        </w:rPr>
        <w:t>respirazione difficoltosa</w:t>
      </w:r>
      <w:r>
        <w:rPr>
          <w:lang w:val="it-IT"/>
        </w:rPr>
        <w:t xml:space="preserve"> (polmonite).</w:t>
      </w:r>
    </w:p>
    <w:p w14:paraId="619BE5DB" w14:textId="77777777" w:rsidR="00812EFC" w:rsidRDefault="00812EFC">
      <w:pPr>
        <w:tabs>
          <w:tab w:val="clear" w:pos="567"/>
        </w:tabs>
        <w:spacing w:line="240" w:lineRule="auto"/>
        <w:jc w:val="both"/>
        <w:rPr>
          <w:noProof/>
          <w:szCs w:val="22"/>
          <w:lang w:val="it-IT"/>
        </w:rPr>
      </w:pPr>
    </w:p>
    <w:p w14:paraId="34CDDB33" w14:textId="77777777" w:rsidR="00812EFC" w:rsidRDefault="00F26D68">
      <w:pPr>
        <w:tabs>
          <w:tab w:val="clear" w:pos="567"/>
        </w:tabs>
        <w:spacing w:line="240" w:lineRule="auto"/>
        <w:jc w:val="both"/>
        <w:rPr>
          <w:b/>
          <w:bCs/>
          <w:lang w:val="it-IT"/>
        </w:rPr>
      </w:pPr>
      <w:r>
        <w:rPr>
          <w:b/>
          <w:bCs/>
          <w:lang w:val="it-IT"/>
        </w:rPr>
        <w:t>Altri effetti indesiderati comprendono</w:t>
      </w:r>
    </w:p>
    <w:p w14:paraId="585F08CB" w14:textId="77777777" w:rsidR="00812EFC" w:rsidRDefault="00812EFC">
      <w:pPr>
        <w:tabs>
          <w:tab w:val="clear" w:pos="567"/>
        </w:tabs>
        <w:spacing w:line="240" w:lineRule="auto"/>
        <w:jc w:val="both"/>
        <w:rPr>
          <w:b/>
          <w:bCs/>
          <w:lang w:val="it-IT"/>
        </w:rPr>
      </w:pPr>
    </w:p>
    <w:p w14:paraId="50E148B5" w14:textId="77777777" w:rsidR="00812EFC" w:rsidRDefault="00F26D68">
      <w:pPr>
        <w:tabs>
          <w:tab w:val="clear" w:pos="567"/>
        </w:tabs>
        <w:spacing w:line="240" w:lineRule="auto"/>
        <w:jc w:val="both"/>
        <w:rPr>
          <w:noProof/>
          <w:szCs w:val="22"/>
          <w:lang w:val="it-IT"/>
        </w:rPr>
      </w:pPr>
      <w:r>
        <w:rPr>
          <w:b/>
          <w:lang w:val="it-IT"/>
        </w:rPr>
        <w:t xml:space="preserve">Molto comune </w:t>
      </w:r>
      <w:r>
        <w:rPr>
          <w:lang w:val="it-IT"/>
        </w:rPr>
        <w:t>(</w:t>
      </w:r>
      <w:r>
        <w:rPr>
          <w:bCs/>
          <w:noProof/>
          <w:lang w:val="it-IT"/>
        </w:rPr>
        <w:t>può riguardare più di 1</w:t>
      </w:r>
      <w:r>
        <w:rPr>
          <w:lang w:val="it-IT"/>
        </w:rPr>
        <w:t> </w:t>
      </w:r>
      <w:r>
        <w:rPr>
          <w:bCs/>
          <w:noProof/>
          <w:lang w:val="it-IT"/>
        </w:rPr>
        <w:t>persona su 10)</w:t>
      </w:r>
    </w:p>
    <w:p w14:paraId="6DAF3658" w14:textId="77777777" w:rsidR="00812EFC" w:rsidRDefault="00F26D68" w:rsidP="002A1163">
      <w:pPr>
        <w:numPr>
          <w:ilvl w:val="0"/>
          <w:numId w:val="18"/>
        </w:numPr>
        <w:spacing w:line="240" w:lineRule="auto"/>
        <w:ind w:left="567" w:hanging="567"/>
        <w:jc w:val="both"/>
        <w:rPr>
          <w:noProof/>
          <w:szCs w:val="24"/>
          <w:lang w:val="it-IT"/>
        </w:rPr>
      </w:pPr>
      <w:r>
        <w:rPr>
          <w:noProof/>
          <w:szCs w:val="24"/>
          <w:lang w:val="it-IT"/>
        </w:rPr>
        <w:t>nausea</w:t>
      </w:r>
    </w:p>
    <w:p w14:paraId="75C4D210" w14:textId="77777777" w:rsidR="00812EFC" w:rsidRDefault="00F26D68" w:rsidP="002A1163">
      <w:pPr>
        <w:numPr>
          <w:ilvl w:val="0"/>
          <w:numId w:val="18"/>
        </w:numPr>
        <w:spacing w:line="240" w:lineRule="auto"/>
        <w:ind w:left="567" w:hanging="567"/>
        <w:jc w:val="both"/>
        <w:rPr>
          <w:noProof/>
          <w:szCs w:val="24"/>
          <w:lang w:val="it-IT"/>
        </w:rPr>
      </w:pPr>
      <w:r>
        <w:rPr>
          <w:noProof/>
          <w:szCs w:val="24"/>
          <w:lang w:val="it-IT"/>
        </w:rPr>
        <w:t>vomito</w:t>
      </w:r>
    </w:p>
    <w:p w14:paraId="1ABBB902" w14:textId="77777777" w:rsidR="00812EFC" w:rsidRDefault="00D447FF" w:rsidP="002A1163">
      <w:pPr>
        <w:numPr>
          <w:ilvl w:val="0"/>
          <w:numId w:val="18"/>
        </w:numPr>
        <w:spacing w:line="240" w:lineRule="auto"/>
        <w:ind w:left="567" w:hanging="567"/>
        <w:jc w:val="both"/>
        <w:rPr>
          <w:noProof/>
          <w:szCs w:val="24"/>
          <w:lang w:val="it-IT"/>
        </w:rPr>
      </w:pPr>
      <w:r>
        <w:rPr>
          <w:noProof/>
          <w:szCs w:val="24"/>
          <w:lang w:val="it-IT"/>
        </w:rPr>
        <w:t xml:space="preserve">sensazione di </w:t>
      </w:r>
      <w:r w:rsidR="00F26D68">
        <w:rPr>
          <w:noProof/>
          <w:szCs w:val="24"/>
          <w:lang w:val="it-IT"/>
        </w:rPr>
        <w:t>stanchezza o debolezza</w:t>
      </w:r>
      <w:r w:rsidR="00026251">
        <w:rPr>
          <w:noProof/>
          <w:szCs w:val="24"/>
          <w:lang w:val="it-IT"/>
        </w:rPr>
        <w:t xml:space="preserve"> (</w:t>
      </w:r>
      <w:r>
        <w:rPr>
          <w:noProof/>
          <w:szCs w:val="24"/>
          <w:lang w:val="it-IT"/>
        </w:rPr>
        <w:t>stanchezza</w:t>
      </w:r>
      <w:r w:rsidR="00026251">
        <w:rPr>
          <w:noProof/>
          <w:szCs w:val="24"/>
          <w:lang w:val="it-IT"/>
        </w:rPr>
        <w:t>)</w:t>
      </w:r>
    </w:p>
    <w:p w14:paraId="2EB54BAF" w14:textId="77777777" w:rsidR="00812EFC" w:rsidRDefault="00F26D68" w:rsidP="002A1163">
      <w:pPr>
        <w:numPr>
          <w:ilvl w:val="0"/>
          <w:numId w:val="18"/>
        </w:numPr>
        <w:spacing w:line="240" w:lineRule="auto"/>
        <w:ind w:left="567" w:hanging="567"/>
        <w:jc w:val="both"/>
        <w:rPr>
          <w:noProof/>
          <w:szCs w:val="24"/>
          <w:lang w:val="it-IT"/>
        </w:rPr>
      </w:pPr>
      <w:r>
        <w:rPr>
          <w:noProof/>
          <w:szCs w:val="24"/>
          <w:lang w:val="it-IT"/>
        </w:rPr>
        <w:t>indigestione o bruciore di stomaco (dispepsia)</w:t>
      </w:r>
    </w:p>
    <w:p w14:paraId="7C2536C3" w14:textId="77777777" w:rsidR="00812EFC" w:rsidRDefault="00F26D68" w:rsidP="002A1163">
      <w:pPr>
        <w:numPr>
          <w:ilvl w:val="0"/>
          <w:numId w:val="18"/>
        </w:numPr>
        <w:spacing w:line="240" w:lineRule="auto"/>
        <w:ind w:left="567" w:hanging="567"/>
        <w:jc w:val="both"/>
        <w:rPr>
          <w:noProof/>
          <w:szCs w:val="24"/>
          <w:lang w:val="it-IT"/>
        </w:rPr>
      </w:pPr>
      <w:r>
        <w:rPr>
          <w:noProof/>
          <w:szCs w:val="24"/>
          <w:lang w:val="it-IT"/>
        </w:rPr>
        <w:t>perdita di appetito</w:t>
      </w:r>
    </w:p>
    <w:p w14:paraId="3AB2CDE7" w14:textId="77777777" w:rsidR="00812EFC" w:rsidRDefault="00F26D68" w:rsidP="002A1163">
      <w:pPr>
        <w:numPr>
          <w:ilvl w:val="0"/>
          <w:numId w:val="18"/>
        </w:numPr>
        <w:spacing w:line="240" w:lineRule="auto"/>
        <w:ind w:left="567" w:hanging="567"/>
        <w:jc w:val="both"/>
        <w:rPr>
          <w:noProof/>
          <w:szCs w:val="24"/>
          <w:lang w:val="it-IT"/>
        </w:rPr>
      </w:pPr>
      <w:r>
        <w:rPr>
          <w:noProof/>
          <w:szCs w:val="24"/>
          <w:lang w:val="it-IT"/>
        </w:rPr>
        <w:t>mal di testa</w:t>
      </w:r>
    </w:p>
    <w:p w14:paraId="7891E284" w14:textId="77777777" w:rsidR="00812EFC" w:rsidRDefault="00F26D68" w:rsidP="002A1163">
      <w:pPr>
        <w:numPr>
          <w:ilvl w:val="0"/>
          <w:numId w:val="18"/>
        </w:numPr>
        <w:spacing w:line="240" w:lineRule="auto"/>
        <w:ind w:left="567" w:hanging="567"/>
        <w:jc w:val="both"/>
        <w:rPr>
          <w:noProof/>
          <w:szCs w:val="24"/>
          <w:lang w:val="it-IT"/>
        </w:rPr>
      </w:pPr>
      <w:r>
        <w:rPr>
          <w:noProof/>
          <w:szCs w:val="24"/>
          <w:lang w:val="it-IT"/>
        </w:rPr>
        <w:t>gusto dei cibi modificato (disgeusia)</w:t>
      </w:r>
    </w:p>
    <w:p w14:paraId="0FABECB9" w14:textId="77777777" w:rsidR="00812EFC" w:rsidRDefault="00F26D68" w:rsidP="002A1163">
      <w:pPr>
        <w:numPr>
          <w:ilvl w:val="0"/>
          <w:numId w:val="18"/>
        </w:numPr>
        <w:spacing w:line="240" w:lineRule="auto"/>
        <w:ind w:left="567" w:hanging="567"/>
        <w:jc w:val="both"/>
        <w:rPr>
          <w:noProof/>
          <w:szCs w:val="24"/>
          <w:lang w:val="it-IT"/>
        </w:rPr>
      </w:pPr>
      <w:r>
        <w:rPr>
          <w:noProof/>
          <w:szCs w:val="24"/>
          <w:lang w:val="it-IT"/>
        </w:rPr>
        <w:t>capogiri</w:t>
      </w:r>
    </w:p>
    <w:p w14:paraId="51A537F8" w14:textId="77777777" w:rsidR="00812EFC" w:rsidRDefault="00F26D68" w:rsidP="002A1163">
      <w:pPr>
        <w:numPr>
          <w:ilvl w:val="0"/>
          <w:numId w:val="18"/>
        </w:numPr>
        <w:spacing w:line="240" w:lineRule="auto"/>
        <w:ind w:left="567" w:hanging="567"/>
        <w:jc w:val="both"/>
        <w:rPr>
          <w:noProof/>
          <w:szCs w:val="24"/>
          <w:lang w:val="it-IT"/>
        </w:rPr>
      </w:pPr>
      <w:r>
        <w:rPr>
          <w:noProof/>
          <w:szCs w:val="24"/>
          <w:lang w:val="it-IT"/>
        </w:rPr>
        <w:t xml:space="preserve">tosse </w:t>
      </w:r>
    </w:p>
    <w:p w14:paraId="4A60F8DD" w14:textId="77777777" w:rsidR="00812EFC" w:rsidDel="00A750B2" w:rsidRDefault="00F26D68" w:rsidP="002A1163">
      <w:pPr>
        <w:numPr>
          <w:ilvl w:val="0"/>
          <w:numId w:val="18"/>
        </w:numPr>
        <w:spacing w:line="240" w:lineRule="auto"/>
        <w:ind w:left="567" w:hanging="567"/>
        <w:jc w:val="both"/>
        <w:rPr>
          <w:noProof/>
          <w:szCs w:val="24"/>
          <w:lang w:val="it-IT"/>
        </w:rPr>
      </w:pPr>
      <w:r w:rsidDel="00A750B2">
        <w:rPr>
          <w:noProof/>
          <w:szCs w:val="24"/>
          <w:lang w:val="it-IT"/>
        </w:rPr>
        <w:t>respiro affannoso</w:t>
      </w:r>
      <w:r w:rsidR="00026251" w:rsidDel="00A750B2">
        <w:rPr>
          <w:noProof/>
          <w:szCs w:val="24"/>
          <w:lang w:val="it-IT"/>
        </w:rPr>
        <w:t xml:space="preserve"> (dispnea)</w:t>
      </w:r>
    </w:p>
    <w:p w14:paraId="053812FA" w14:textId="77777777" w:rsidR="00812EFC" w:rsidRDefault="00F26D68" w:rsidP="001B1321">
      <w:pPr>
        <w:numPr>
          <w:ilvl w:val="0"/>
          <w:numId w:val="18"/>
        </w:numPr>
        <w:spacing w:line="240" w:lineRule="auto"/>
        <w:ind w:left="567" w:hanging="567"/>
        <w:jc w:val="both"/>
        <w:rPr>
          <w:noProof/>
          <w:szCs w:val="24"/>
          <w:lang w:val="it-IT"/>
        </w:rPr>
      </w:pPr>
      <w:r>
        <w:rPr>
          <w:noProof/>
          <w:szCs w:val="24"/>
          <w:lang w:val="it-IT"/>
        </w:rPr>
        <w:t>diarrea - in caso di diarrea grave, contatti immediatamente il medico.</w:t>
      </w:r>
    </w:p>
    <w:p w14:paraId="533CA862" w14:textId="77777777" w:rsidR="00812EFC" w:rsidRDefault="00812EFC">
      <w:pPr>
        <w:numPr>
          <w:ilvl w:val="12"/>
          <w:numId w:val="0"/>
        </w:numPr>
        <w:tabs>
          <w:tab w:val="clear" w:pos="567"/>
        </w:tabs>
        <w:spacing w:line="240" w:lineRule="auto"/>
        <w:ind w:left="720" w:right="-29"/>
        <w:jc w:val="both"/>
        <w:rPr>
          <w:noProof/>
          <w:szCs w:val="22"/>
          <w:lang w:val="it-IT"/>
        </w:rPr>
      </w:pPr>
    </w:p>
    <w:p w14:paraId="59148DD8" w14:textId="77777777" w:rsidR="00812EFC" w:rsidRDefault="00F26D68">
      <w:pPr>
        <w:tabs>
          <w:tab w:val="clear" w:pos="567"/>
        </w:tabs>
        <w:spacing w:line="240" w:lineRule="auto"/>
        <w:rPr>
          <w:b/>
          <w:bCs/>
          <w:lang w:val="it-IT"/>
        </w:rPr>
      </w:pPr>
      <w:r>
        <w:rPr>
          <w:bCs/>
          <w:noProof/>
          <w:szCs w:val="22"/>
          <w:lang w:val="it-IT"/>
        </w:rPr>
        <w:t>Effetti indesiderati</w:t>
      </w:r>
      <w:r>
        <w:rPr>
          <w:b/>
          <w:bCs/>
          <w:noProof/>
          <w:szCs w:val="22"/>
          <w:lang w:val="it-IT"/>
        </w:rPr>
        <w:t xml:space="preserve"> molto comuni</w:t>
      </w:r>
      <w:r w:rsidR="003E459C">
        <w:rPr>
          <w:b/>
          <w:bCs/>
          <w:noProof/>
          <w:szCs w:val="22"/>
          <w:lang w:val="it-IT"/>
        </w:rPr>
        <w:t xml:space="preserve"> </w:t>
      </w:r>
      <w:r>
        <w:rPr>
          <w:bCs/>
          <w:noProof/>
          <w:szCs w:val="22"/>
          <w:lang w:val="it-IT"/>
        </w:rPr>
        <w:t xml:space="preserve">che possono </w:t>
      </w:r>
      <w:r>
        <w:rPr>
          <w:lang w:val="it-IT"/>
        </w:rPr>
        <w:t>essere rilevati dagli esami del sangue</w:t>
      </w:r>
    </w:p>
    <w:p w14:paraId="049273EF" w14:textId="77777777" w:rsidR="00812EFC" w:rsidRDefault="00F26D68">
      <w:pPr>
        <w:numPr>
          <w:ilvl w:val="0"/>
          <w:numId w:val="18"/>
        </w:numPr>
        <w:tabs>
          <w:tab w:val="clear" w:pos="567"/>
        </w:tabs>
        <w:spacing w:line="240" w:lineRule="auto"/>
        <w:ind w:left="567" w:hanging="567"/>
        <w:rPr>
          <w:bCs/>
          <w:lang w:val="it-IT"/>
        </w:rPr>
      </w:pPr>
      <w:r>
        <w:rPr>
          <w:bCs/>
          <w:lang w:val="it-IT"/>
        </w:rPr>
        <w:t>diminuzione del numero di globuli bianchi (leucopenia o neutropenia) che può ridurre la sua capacità di combattere le infezioni e può essere associata a febbre.</w:t>
      </w:r>
    </w:p>
    <w:p w14:paraId="017650D9" w14:textId="77777777" w:rsidR="00812EFC" w:rsidRDefault="00812EFC">
      <w:pPr>
        <w:numPr>
          <w:ilvl w:val="12"/>
          <w:numId w:val="0"/>
        </w:numPr>
        <w:tabs>
          <w:tab w:val="clear" w:pos="567"/>
        </w:tabs>
        <w:spacing w:line="240" w:lineRule="auto"/>
        <w:ind w:left="720" w:right="-29"/>
        <w:jc w:val="both"/>
        <w:rPr>
          <w:noProof/>
          <w:szCs w:val="22"/>
          <w:lang w:val="it-IT"/>
        </w:rPr>
      </w:pPr>
    </w:p>
    <w:p w14:paraId="33085113" w14:textId="77777777" w:rsidR="00812EFC" w:rsidRDefault="00F26D68">
      <w:pPr>
        <w:numPr>
          <w:ilvl w:val="12"/>
          <w:numId w:val="0"/>
        </w:numPr>
        <w:tabs>
          <w:tab w:val="clear" w:pos="567"/>
        </w:tabs>
        <w:spacing w:line="240" w:lineRule="auto"/>
        <w:ind w:right="-2"/>
        <w:jc w:val="both"/>
        <w:rPr>
          <w:b/>
          <w:bCs/>
          <w:noProof/>
          <w:szCs w:val="22"/>
          <w:lang w:val="it-IT"/>
        </w:rPr>
      </w:pPr>
      <w:r>
        <w:rPr>
          <w:b/>
          <w:bCs/>
          <w:noProof/>
          <w:szCs w:val="22"/>
          <w:lang w:val="it-IT"/>
        </w:rPr>
        <w:t xml:space="preserve">Comune </w:t>
      </w:r>
      <w:r>
        <w:rPr>
          <w:lang w:val="it-IT"/>
        </w:rPr>
        <w:t>(</w:t>
      </w:r>
      <w:r>
        <w:rPr>
          <w:bCs/>
          <w:noProof/>
          <w:lang w:val="it-IT"/>
        </w:rPr>
        <w:t>può riguardare fino a 1</w:t>
      </w:r>
      <w:r>
        <w:rPr>
          <w:lang w:val="it-IT"/>
        </w:rPr>
        <w:t> </w:t>
      </w:r>
      <w:r>
        <w:rPr>
          <w:bCs/>
          <w:noProof/>
          <w:lang w:val="it-IT"/>
        </w:rPr>
        <w:t>persona su 10)</w:t>
      </w:r>
    </w:p>
    <w:p w14:paraId="611B213D" w14:textId="77777777" w:rsidR="00812EFC" w:rsidRDefault="00F26D68">
      <w:pPr>
        <w:numPr>
          <w:ilvl w:val="0"/>
          <w:numId w:val="19"/>
        </w:numPr>
        <w:spacing w:line="240" w:lineRule="auto"/>
        <w:ind w:left="786" w:hanging="786"/>
        <w:jc w:val="both"/>
        <w:rPr>
          <w:bCs/>
          <w:noProof/>
          <w:szCs w:val="22"/>
          <w:lang w:val="it-IT"/>
        </w:rPr>
      </w:pPr>
      <w:r>
        <w:rPr>
          <w:bCs/>
          <w:noProof/>
          <w:szCs w:val="22"/>
          <w:lang w:val="it-IT"/>
        </w:rPr>
        <w:t xml:space="preserve">eruzione cutanea </w:t>
      </w:r>
    </w:p>
    <w:p w14:paraId="68D7169C" w14:textId="77777777" w:rsidR="00812EFC" w:rsidRDefault="00F26D68">
      <w:pPr>
        <w:numPr>
          <w:ilvl w:val="0"/>
          <w:numId w:val="19"/>
        </w:numPr>
        <w:spacing w:line="240" w:lineRule="auto"/>
        <w:ind w:left="786" w:hanging="786"/>
        <w:jc w:val="both"/>
        <w:rPr>
          <w:b/>
          <w:bCs/>
          <w:noProof/>
          <w:szCs w:val="22"/>
          <w:lang w:val="it-IT"/>
        </w:rPr>
      </w:pPr>
      <w:r>
        <w:rPr>
          <w:noProof/>
          <w:szCs w:val="22"/>
          <w:lang w:val="it-IT"/>
        </w:rPr>
        <w:t xml:space="preserve">ulcere a livello della bocca </w:t>
      </w:r>
      <w:r w:rsidR="00231C7E">
        <w:rPr>
          <w:noProof/>
          <w:szCs w:val="22"/>
          <w:lang w:val="it-IT"/>
        </w:rPr>
        <w:t>(</w:t>
      </w:r>
      <w:r>
        <w:rPr>
          <w:noProof/>
          <w:szCs w:val="22"/>
          <w:lang w:val="it-IT"/>
        </w:rPr>
        <w:t>stomatite</w:t>
      </w:r>
      <w:r w:rsidR="00231C7E">
        <w:rPr>
          <w:noProof/>
          <w:szCs w:val="22"/>
          <w:lang w:val="it-IT"/>
        </w:rPr>
        <w:t>)</w:t>
      </w:r>
    </w:p>
    <w:p w14:paraId="1E8B40FB" w14:textId="77777777" w:rsidR="00812EFC" w:rsidRPr="008C29E4" w:rsidRDefault="00F26D68">
      <w:pPr>
        <w:numPr>
          <w:ilvl w:val="0"/>
          <w:numId w:val="19"/>
        </w:numPr>
        <w:spacing w:line="240" w:lineRule="auto"/>
        <w:ind w:left="786" w:hanging="786"/>
        <w:jc w:val="both"/>
        <w:rPr>
          <w:lang w:val="it-IT"/>
        </w:rPr>
      </w:pPr>
      <w:r>
        <w:rPr>
          <w:noProof/>
          <w:szCs w:val="22"/>
          <w:lang w:val="it-IT"/>
        </w:rPr>
        <w:t xml:space="preserve">dolore nella zona dello stomaco sotto le costole (dolore addominale </w:t>
      </w:r>
      <w:r w:rsidR="00D447FF">
        <w:rPr>
          <w:noProof/>
          <w:szCs w:val="22"/>
          <w:lang w:val="it-IT"/>
        </w:rPr>
        <w:t>alto</w:t>
      </w:r>
      <w:r>
        <w:rPr>
          <w:noProof/>
          <w:szCs w:val="22"/>
          <w:lang w:val="it-IT"/>
        </w:rPr>
        <w:t>).</w:t>
      </w:r>
    </w:p>
    <w:p w14:paraId="5F489CA5" w14:textId="77777777" w:rsidR="00026251" w:rsidRPr="00026251" w:rsidRDefault="00026251" w:rsidP="008C29E4">
      <w:pPr>
        <w:numPr>
          <w:ilvl w:val="0"/>
          <w:numId w:val="19"/>
        </w:numPr>
        <w:spacing w:line="240" w:lineRule="auto"/>
        <w:ind w:left="567" w:hanging="567"/>
        <w:jc w:val="both"/>
        <w:rPr>
          <w:lang w:val="it-IT"/>
        </w:rPr>
      </w:pPr>
      <w:r>
        <w:rPr>
          <w:lang w:val="it-IT"/>
        </w:rPr>
        <w:t xml:space="preserve">un coagulo di sangue in una vena profonda, di solito nella gamba (trombosi venosa) che può causare sintomi come dolore o gonfiore alle gambe, o un coagulo nei polmoni (embolia polmonare) che può causare sintomi come </w:t>
      </w:r>
      <w:r w:rsidR="00590D75">
        <w:rPr>
          <w:lang w:val="it-IT"/>
        </w:rPr>
        <w:t>respiro affannoso</w:t>
      </w:r>
      <w:r>
        <w:rPr>
          <w:lang w:val="it-IT"/>
        </w:rPr>
        <w:t>, dolore al petto, respirazione più rapida del normale o battiti cardiaci più veloci del normale.</w:t>
      </w:r>
    </w:p>
    <w:p w14:paraId="7FAE605F" w14:textId="77777777" w:rsidR="00812EFC" w:rsidRDefault="00812EFC">
      <w:pPr>
        <w:spacing w:line="240" w:lineRule="auto"/>
        <w:jc w:val="both"/>
        <w:rPr>
          <w:b/>
          <w:lang w:val="it-IT"/>
        </w:rPr>
      </w:pPr>
    </w:p>
    <w:p w14:paraId="5FB41512" w14:textId="77777777" w:rsidR="00812EFC" w:rsidRDefault="00F26D68">
      <w:pPr>
        <w:numPr>
          <w:ilvl w:val="12"/>
          <w:numId w:val="0"/>
        </w:numPr>
        <w:tabs>
          <w:tab w:val="clear" w:pos="567"/>
        </w:tabs>
        <w:spacing w:line="240" w:lineRule="auto"/>
        <w:ind w:right="-2"/>
        <w:jc w:val="both"/>
        <w:rPr>
          <w:b/>
          <w:bCs/>
          <w:noProof/>
          <w:szCs w:val="22"/>
          <w:lang w:val="it-IT"/>
        </w:rPr>
      </w:pPr>
      <w:r>
        <w:rPr>
          <w:bCs/>
          <w:noProof/>
          <w:szCs w:val="22"/>
          <w:lang w:val="it-IT"/>
        </w:rPr>
        <w:t>Effetti indesiderati</w:t>
      </w:r>
      <w:r>
        <w:rPr>
          <w:b/>
          <w:bCs/>
          <w:noProof/>
          <w:szCs w:val="22"/>
          <w:lang w:val="it-IT"/>
        </w:rPr>
        <w:t xml:space="preserve"> comuni </w:t>
      </w:r>
      <w:r>
        <w:rPr>
          <w:bCs/>
          <w:noProof/>
          <w:szCs w:val="22"/>
          <w:lang w:val="it-IT"/>
        </w:rPr>
        <w:t xml:space="preserve">che possono </w:t>
      </w:r>
      <w:r>
        <w:rPr>
          <w:lang w:val="it-IT"/>
        </w:rPr>
        <w:t>essere rilevati dagli esami del sangue</w:t>
      </w:r>
    </w:p>
    <w:p w14:paraId="1A99376C" w14:textId="77777777" w:rsidR="00026251" w:rsidRDefault="00026251" w:rsidP="00026251">
      <w:pPr>
        <w:numPr>
          <w:ilvl w:val="0"/>
          <w:numId w:val="18"/>
        </w:numPr>
        <w:spacing w:line="240" w:lineRule="auto"/>
        <w:ind w:left="567" w:hanging="567"/>
        <w:jc w:val="both"/>
        <w:rPr>
          <w:lang w:val="it-IT"/>
        </w:rPr>
      </w:pPr>
      <w:r>
        <w:rPr>
          <w:lang w:val="it-IT"/>
        </w:rPr>
        <w:t>diminuzione del numero di globuli bianchi (</w:t>
      </w:r>
      <w:r>
        <w:rPr>
          <w:noProof/>
          <w:lang w:val="it-IT"/>
        </w:rPr>
        <w:t>linfopenia</w:t>
      </w:r>
      <w:r>
        <w:rPr>
          <w:lang w:val="it-IT"/>
        </w:rPr>
        <w:t>) che può ridurre la sua capacità di combattere le infezioni e può essere associata a febbre</w:t>
      </w:r>
    </w:p>
    <w:p w14:paraId="02EFE296" w14:textId="77777777" w:rsidR="003E2135" w:rsidRDefault="003E2135" w:rsidP="003E2135">
      <w:pPr>
        <w:numPr>
          <w:ilvl w:val="0"/>
          <w:numId w:val="18"/>
        </w:numPr>
        <w:spacing w:line="240" w:lineRule="auto"/>
        <w:ind w:left="567" w:hanging="567"/>
        <w:jc w:val="both"/>
        <w:rPr>
          <w:noProof/>
          <w:szCs w:val="22"/>
          <w:lang w:val="it-IT"/>
        </w:rPr>
      </w:pPr>
      <w:r>
        <w:rPr>
          <w:lang w:val="it-IT"/>
        </w:rPr>
        <w:lastRenderedPageBreak/>
        <w:t xml:space="preserve">diminuzione del numero di piastrine nel sangue (trombocitopenia) – può manifestare i seguenti sintomi </w:t>
      </w:r>
    </w:p>
    <w:p w14:paraId="47D43862" w14:textId="77777777" w:rsidR="003E2135" w:rsidRDefault="003E2135" w:rsidP="00AE3670">
      <w:pPr>
        <w:keepNext/>
        <w:keepLines/>
        <w:numPr>
          <w:ilvl w:val="3"/>
          <w:numId w:val="32"/>
        </w:numPr>
        <w:tabs>
          <w:tab w:val="clear" w:pos="567"/>
        </w:tabs>
        <w:spacing w:line="240" w:lineRule="auto"/>
        <w:ind w:left="2160"/>
        <w:rPr>
          <w:noProof/>
          <w:szCs w:val="22"/>
          <w:lang w:val="it-IT"/>
        </w:rPr>
      </w:pPr>
      <w:r>
        <w:rPr>
          <w:bCs/>
          <w:lang w:val="it-IT"/>
        </w:rPr>
        <w:t>lividi o sanguinamento per un periodo di tempo più lungo rispetto al solito in caso di ferita</w:t>
      </w:r>
    </w:p>
    <w:p w14:paraId="3383E1AB" w14:textId="77777777" w:rsidR="00812EFC" w:rsidRDefault="00F26D68">
      <w:pPr>
        <w:numPr>
          <w:ilvl w:val="0"/>
          <w:numId w:val="18"/>
        </w:numPr>
        <w:spacing w:line="240" w:lineRule="auto"/>
        <w:ind w:left="567" w:hanging="567"/>
        <w:jc w:val="both"/>
        <w:rPr>
          <w:noProof/>
          <w:szCs w:val="22"/>
          <w:lang w:val="it-IT"/>
        </w:rPr>
      </w:pPr>
      <w:r>
        <w:rPr>
          <w:noProof/>
          <w:szCs w:val="22"/>
          <w:lang w:val="it-IT"/>
        </w:rPr>
        <w:t>creatinina nel sangue aumentata – questo esame è usato per verificare la funzione dei reni.</w:t>
      </w:r>
    </w:p>
    <w:p w14:paraId="65753456" w14:textId="77777777" w:rsidR="00CB5F07" w:rsidRDefault="009A786B">
      <w:pPr>
        <w:numPr>
          <w:ilvl w:val="0"/>
          <w:numId w:val="18"/>
        </w:numPr>
        <w:spacing w:line="240" w:lineRule="auto"/>
        <w:ind w:left="567" w:hanging="567"/>
        <w:jc w:val="both"/>
        <w:rPr>
          <w:noProof/>
          <w:szCs w:val="22"/>
          <w:lang w:val="it-IT"/>
        </w:rPr>
      </w:pPr>
      <w:r w:rsidRPr="009A786B">
        <w:rPr>
          <w:noProof/>
          <w:szCs w:val="22"/>
          <w:lang w:val="it-IT"/>
        </w:rPr>
        <w:t>prove di funzionalità del fegato anormali</w:t>
      </w:r>
      <w:r>
        <w:rPr>
          <w:noProof/>
          <w:szCs w:val="22"/>
          <w:lang w:val="it-IT"/>
        </w:rPr>
        <w:t>.</w:t>
      </w:r>
    </w:p>
    <w:p w14:paraId="5C65B190" w14:textId="77777777" w:rsidR="00812EFC" w:rsidRDefault="00812EFC">
      <w:pPr>
        <w:numPr>
          <w:ilvl w:val="12"/>
          <w:numId w:val="19"/>
        </w:numPr>
        <w:spacing w:line="240" w:lineRule="auto"/>
        <w:ind w:left="360" w:right="-2"/>
        <w:jc w:val="both"/>
        <w:rPr>
          <w:b/>
          <w:bCs/>
          <w:noProof/>
          <w:szCs w:val="22"/>
          <w:highlight w:val="yellow"/>
          <w:lang w:val="it-IT"/>
        </w:rPr>
      </w:pPr>
    </w:p>
    <w:p w14:paraId="4459D7D9" w14:textId="77777777" w:rsidR="00812EFC" w:rsidRDefault="00F26D68">
      <w:pPr>
        <w:keepNext/>
        <w:numPr>
          <w:ilvl w:val="12"/>
          <w:numId w:val="0"/>
        </w:numPr>
        <w:tabs>
          <w:tab w:val="clear" w:pos="567"/>
        </w:tabs>
        <w:spacing w:line="240" w:lineRule="auto"/>
        <w:jc w:val="both"/>
        <w:rPr>
          <w:b/>
          <w:bCs/>
          <w:noProof/>
          <w:szCs w:val="22"/>
          <w:lang w:val="it-IT"/>
        </w:rPr>
      </w:pPr>
      <w:r>
        <w:rPr>
          <w:bCs/>
          <w:noProof/>
          <w:szCs w:val="22"/>
          <w:lang w:val="it-IT"/>
        </w:rPr>
        <w:t>Effetti indesiderati</w:t>
      </w:r>
      <w:r>
        <w:rPr>
          <w:b/>
          <w:bCs/>
          <w:noProof/>
          <w:szCs w:val="22"/>
          <w:lang w:val="it-IT"/>
        </w:rPr>
        <w:t xml:space="preserve"> non comuni </w:t>
      </w:r>
      <w:r>
        <w:rPr>
          <w:lang w:val="it-IT"/>
        </w:rPr>
        <w:t>che possono essere rilevati dagli esami del sangue</w:t>
      </w:r>
    </w:p>
    <w:p w14:paraId="45BA874F" w14:textId="77777777" w:rsidR="00812EFC" w:rsidRDefault="00F26D68" w:rsidP="00622EC5">
      <w:pPr>
        <w:numPr>
          <w:ilvl w:val="0"/>
          <w:numId w:val="18"/>
        </w:numPr>
        <w:spacing w:line="240" w:lineRule="auto"/>
        <w:ind w:left="567" w:hanging="567"/>
        <w:jc w:val="both"/>
        <w:rPr>
          <w:noProof/>
          <w:szCs w:val="22"/>
          <w:lang w:val="it-IT"/>
        </w:rPr>
      </w:pPr>
      <w:r>
        <w:rPr>
          <w:noProof/>
          <w:lang w:val="it-IT"/>
        </w:rPr>
        <w:t>aumento delle dimensioni dei globuli rossi (non associato ad altri sintomi).</w:t>
      </w:r>
    </w:p>
    <w:p w14:paraId="1FE5B59F" w14:textId="77777777" w:rsidR="00812EFC" w:rsidRDefault="00812EFC">
      <w:pPr>
        <w:tabs>
          <w:tab w:val="clear" w:pos="567"/>
        </w:tabs>
        <w:spacing w:line="240" w:lineRule="auto"/>
        <w:ind w:right="-29"/>
        <w:jc w:val="both"/>
        <w:rPr>
          <w:lang w:val="it-IT"/>
        </w:rPr>
      </w:pPr>
    </w:p>
    <w:p w14:paraId="4A755905" w14:textId="77777777" w:rsidR="00622EC5" w:rsidRPr="00622EC5" w:rsidRDefault="00622EC5" w:rsidP="00622EC5">
      <w:pPr>
        <w:tabs>
          <w:tab w:val="clear" w:pos="567"/>
        </w:tabs>
        <w:spacing w:line="240" w:lineRule="auto"/>
        <w:ind w:right="-29"/>
        <w:jc w:val="both"/>
        <w:rPr>
          <w:lang w:val="it-IT"/>
        </w:rPr>
      </w:pPr>
      <w:r w:rsidRPr="00622EC5">
        <w:rPr>
          <w:b/>
          <w:lang w:val="it-IT"/>
        </w:rPr>
        <w:t xml:space="preserve">Raro </w:t>
      </w:r>
      <w:r w:rsidRPr="00622EC5">
        <w:rPr>
          <w:lang w:val="it-IT"/>
        </w:rPr>
        <w:t>(</w:t>
      </w:r>
      <w:r w:rsidRPr="00622EC5">
        <w:rPr>
          <w:bCs/>
          <w:lang w:val="it-IT"/>
        </w:rPr>
        <w:t>può riguardare fino a 1</w:t>
      </w:r>
      <w:r w:rsidRPr="00622EC5">
        <w:rPr>
          <w:lang w:val="it-IT"/>
        </w:rPr>
        <w:t> </w:t>
      </w:r>
      <w:r w:rsidRPr="00622EC5">
        <w:rPr>
          <w:bCs/>
          <w:lang w:val="it-IT"/>
        </w:rPr>
        <w:t>persona su 1.000</w:t>
      </w:r>
      <w:r w:rsidRPr="00622EC5">
        <w:rPr>
          <w:lang w:val="it-IT"/>
        </w:rPr>
        <w:t>)</w:t>
      </w:r>
    </w:p>
    <w:p w14:paraId="12E500DE" w14:textId="77777777" w:rsidR="00026251" w:rsidRPr="00622EC5" w:rsidRDefault="00026251" w:rsidP="00026251">
      <w:pPr>
        <w:pStyle w:val="Paragrafoelenco"/>
        <w:numPr>
          <w:ilvl w:val="0"/>
          <w:numId w:val="18"/>
        </w:numPr>
        <w:tabs>
          <w:tab w:val="clear" w:pos="567"/>
        </w:tabs>
        <w:spacing w:line="240" w:lineRule="auto"/>
        <w:ind w:left="567" w:right="-29" w:hanging="567"/>
        <w:jc w:val="both"/>
        <w:rPr>
          <w:lang w:val="it-IT"/>
        </w:rPr>
      </w:pPr>
      <w:r>
        <w:rPr>
          <w:lang w:val="it-IT"/>
        </w:rPr>
        <w:t>gonfiore del viso (angioedema).</w:t>
      </w:r>
      <w:r w:rsidRPr="00622EC5">
        <w:rPr>
          <w:lang w:val="it-IT"/>
        </w:rPr>
        <w:t xml:space="preserve"> </w:t>
      </w:r>
    </w:p>
    <w:p w14:paraId="765EF546" w14:textId="77777777" w:rsidR="003E2135" w:rsidRDefault="00622EC5" w:rsidP="00BC0029">
      <w:pPr>
        <w:pStyle w:val="Paragrafoelenco"/>
        <w:numPr>
          <w:ilvl w:val="0"/>
          <w:numId w:val="18"/>
        </w:numPr>
        <w:tabs>
          <w:tab w:val="clear" w:pos="567"/>
        </w:tabs>
        <w:spacing w:line="240" w:lineRule="auto"/>
        <w:ind w:left="567" w:right="-29" w:hanging="567"/>
        <w:jc w:val="both"/>
        <w:rPr>
          <w:lang w:val="it-IT"/>
        </w:rPr>
      </w:pPr>
      <w:r w:rsidRPr="00622EC5">
        <w:rPr>
          <w:lang w:val="it-IT"/>
        </w:rPr>
        <w:t xml:space="preserve">infiammazione dolorosa del tessuto adiposo </w:t>
      </w:r>
      <w:r>
        <w:rPr>
          <w:lang w:val="it-IT"/>
        </w:rPr>
        <w:t>sotto la pelle (eritema nodoso)</w:t>
      </w:r>
      <w:r w:rsidRPr="00622EC5">
        <w:rPr>
          <w:lang w:val="it-IT"/>
        </w:rPr>
        <w:t>.</w:t>
      </w:r>
    </w:p>
    <w:p w14:paraId="33F47A36" w14:textId="77777777" w:rsidR="009A786B" w:rsidRDefault="009A786B">
      <w:pPr>
        <w:tabs>
          <w:tab w:val="clear" w:pos="567"/>
        </w:tabs>
        <w:spacing w:line="240" w:lineRule="auto"/>
        <w:ind w:right="-29"/>
        <w:jc w:val="both"/>
        <w:rPr>
          <w:lang w:val="it-IT"/>
        </w:rPr>
      </w:pPr>
    </w:p>
    <w:p w14:paraId="45014627" w14:textId="77777777" w:rsidR="009A786B" w:rsidRDefault="009A786B">
      <w:pPr>
        <w:tabs>
          <w:tab w:val="clear" w:pos="567"/>
        </w:tabs>
        <w:spacing w:line="240" w:lineRule="auto"/>
        <w:ind w:right="-29"/>
        <w:jc w:val="both"/>
        <w:rPr>
          <w:lang w:val="it-IT"/>
        </w:rPr>
      </w:pPr>
      <w:r w:rsidRPr="00CD67DF">
        <w:rPr>
          <w:b/>
          <w:bCs/>
          <w:lang w:val="it-IT"/>
        </w:rPr>
        <w:t>Non nota</w:t>
      </w:r>
      <w:r w:rsidR="006B779B">
        <w:rPr>
          <w:lang w:val="it-IT"/>
        </w:rPr>
        <w:t xml:space="preserve"> </w:t>
      </w:r>
      <w:r w:rsidR="006B779B" w:rsidRPr="006B779B">
        <w:rPr>
          <w:lang w:val="it-IT"/>
        </w:rPr>
        <w:t>(la frequenza non può essere definita sulla base dei dati disponibili)</w:t>
      </w:r>
    </w:p>
    <w:p w14:paraId="5CED2C85" w14:textId="77777777" w:rsidR="00622EC5" w:rsidRDefault="009A786B" w:rsidP="009A786B">
      <w:pPr>
        <w:pStyle w:val="Paragrafoelenco"/>
        <w:numPr>
          <w:ilvl w:val="0"/>
          <w:numId w:val="18"/>
        </w:numPr>
        <w:tabs>
          <w:tab w:val="clear" w:pos="567"/>
        </w:tabs>
        <w:spacing w:line="240" w:lineRule="auto"/>
        <w:ind w:left="567" w:right="-29" w:hanging="567"/>
        <w:jc w:val="both"/>
        <w:rPr>
          <w:lang w:val="it-IT"/>
        </w:rPr>
      </w:pPr>
      <w:r>
        <w:rPr>
          <w:lang w:val="it-IT"/>
        </w:rPr>
        <w:t>s</w:t>
      </w:r>
      <w:r w:rsidRPr="009A786B">
        <w:rPr>
          <w:lang w:val="it-IT"/>
        </w:rPr>
        <w:t>egni di problemi al fegato, quali ingiallimento della pelle o del bianco degli occhi (itterizia), nausea o vomito, dolore sul lato destro dell’addome, urine scure (di colore marrone), sensazione di avere meno fame del solito, stanchezza</w:t>
      </w:r>
      <w:r>
        <w:rPr>
          <w:lang w:val="it-IT"/>
        </w:rPr>
        <w:t>.</w:t>
      </w:r>
    </w:p>
    <w:p w14:paraId="11D1C8CE" w14:textId="77777777" w:rsidR="009A786B" w:rsidRDefault="009A786B" w:rsidP="009A786B">
      <w:pPr>
        <w:tabs>
          <w:tab w:val="clear" w:pos="567"/>
        </w:tabs>
        <w:spacing w:line="240" w:lineRule="auto"/>
        <w:ind w:right="-29"/>
        <w:jc w:val="both"/>
        <w:rPr>
          <w:lang w:val="it-IT"/>
        </w:rPr>
      </w:pPr>
    </w:p>
    <w:p w14:paraId="38113C30" w14:textId="77777777" w:rsidR="001A222C" w:rsidRPr="00AB3F1E" w:rsidRDefault="006F416D" w:rsidP="001A222C">
      <w:pPr>
        <w:tabs>
          <w:tab w:val="clear" w:pos="567"/>
        </w:tabs>
        <w:spacing w:line="240" w:lineRule="auto"/>
        <w:ind w:right="-29"/>
        <w:jc w:val="both"/>
        <w:rPr>
          <w:lang w:val="it-IT"/>
        </w:rPr>
      </w:pPr>
      <w:r>
        <w:rPr>
          <w:lang w:val="it-IT"/>
        </w:rPr>
        <w:t>Effetti</w:t>
      </w:r>
      <w:r w:rsidR="001A222C" w:rsidRPr="001A222C">
        <w:rPr>
          <w:lang w:val="it-IT"/>
        </w:rPr>
        <w:t xml:space="preserve"> indesiderati che sono stati segnalati negli studi clinici su</w:t>
      </w:r>
      <w:r w:rsidR="007D75BF">
        <w:rPr>
          <w:lang w:val="it-IT"/>
        </w:rPr>
        <w:t>lle</w:t>
      </w:r>
      <w:r w:rsidR="001A222C" w:rsidRPr="001A222C">
        <w:rPr>
          <w:lang w:val="it-IT"/>
        </w:rPr>
        <w:t xml:space="preserve"> pazienti in trattamento con Lynparza in </w:t>
      </w:r>
      <w:r w:rsidR="001A222C">
        <w:rPr>
          <w:lang w:val="it-IT"/>
        </w:rPr>
        <w:t xml:space="preserve">associazione </w:t>
      </w:r>
      <w:r w:rsidR="007D75BF">
        <w:rPr>
          <w:lang w:val="it-IT"/>
        </w:rPr>
        <w:t>a</w:t>
      </w:r>
      <w:r w:rsidR="001A222C">
        <w:rPr>
          <w:lang w:val="it-IT"/>
        </w:rPr>
        <w:t xml:space="preserve"> durvalumab dopo iniziale</w:t>
      </w:r>
      <w:r w:rsidR="0069204A">
        <w:rPr>
          <w:lang w:val="it-IT"/>
        </w:rPr>
        <w:t xml:space="preserve"> </w:t>
      </w:r>
      <w:r w:rsidR="001A222C">
        <w:rPr>
          <w:lang w:val="it-IT"/>
        </w:rPr>
        <w:t xml:space="preserve">trattamento con chemioterapia (carboplatino e </w:t>
      </w:r>
      <w:r w:rsidR="007D3445" w:rsidRPr="00AB3F1E">
        <w:rPr>
          <w:bCs/>
          <w:lang w:val="it-IT"/>
        </w:rPr>
        <w:t>paclitaxel</w:t>
      </w:r>
      <w:r w:rsidR="001A222C">
        <w:rPr>
          <w:lang w:val="it-IT"/>
        </w:rPr>
        <w:t xml:space="preserve">) con durvalumab, </w:t>
      </w:r>
      <w:r w:rsidR="0069204A" w:rsidRPr="006F23B8">
        <w:rPr>
          <w:lang w:val="it-IT"/>
        </w:rPr>
        <w:t>che si sono verificat</w:t>
      </w:r>
      <w:r w:rsidR="007D75BF">
        <w:rPr>
          <w:lang w:val="it-IT"/>
        </w:rPr>
        <w:t>i</w:t>
      </w:r>
      <w:r w:rsidR="0069204A" w:rsidRPr="006F23B8">
        <w:rPr>
          <w:lang w:val="it-IT"/>
        </w:rPr>
        <w:t xml:space="preserve"> </w:t>
      </w:r>
      <w:r w:rsidR="0069204A">
        <w:rPr>
          <w:lang w:val="it-IT"/>
        </w:rPr>
        <w:t>con frequenza maggiore</w:t>
      </w:r>
      <w:r w:rsidR="00943B48">
        <w:rPr>
          <w:lang w:val="it-IT"/>
        </w:rPr>
        <w:t xml:space="preserve"> rispetto ai pazienti che ricevono Lynparza in monoterapia</w:t>
      </w:r>
      <w:r w:rsidR="001A222C" w:rsidRPr="001A222C">
        <w:rPr>
          <w:lang w:val="it-IT"/>
        </w:rPr>
        <w:t>:</w:t>
      </w:r>
    </w:p>
    <w:p w14:paraId="083EBD81" w14:textId="77777777" w:rsidR="001A222C" w:rsidRDefault="001A222C" w:rsidP="009A786B">
      <w:pPr>
        <w:tabs>
          <w:tab w:val="clear" w:pos="567"/>
        </w:tabs>
        <w:spacing w:line="240" w:lineRule="auto"/>
        <w:ind w:right="-29"/>
        <w:jc w:val="both"/>
        <w:rPr>
          <w:lang w:val="it-IT"/>
        </w:rPr>
      </w:pPr>
    </w:p>
    <w:p w14:paraId="69F8BCF3" w14:textId="77777777" w:rsidR="00943B48" w:rsidRDefault="00943B48" w:rsidP="00943B48">
      <w:pPr>
        <w:tabs>
          <w:tab w:val="clear" w:pos="567"/>
        </w:tabs>
        <w:spacing w:line="240" w:lineRule="auto"/>
        <w:jc w:val="both"/>
        <w:rPr>
          <w:noProof/>
          <w:szCs w:val="22"/>
          <w:lang w:val="it-IT"/>
        </w:rPr>
      </w:pPr>
      <w:r>
        <w:rPr>
          <w:b/>
          <w:lang w:val="it-IT"/>
        </w:rPr>
        <w:t xml:space="preserve">Molto comune </w:t>
      </w:r>
      <w:r>
        <w:rPr>
          <w:lang w:val="it-IT"/>
        </w:rPr>
        <w:t>(</w:t>
      </w:r>
      <w:r>
        <w:rPr>
          <w:bCs/>
          <w:noProof/>
          <w:lang w:val="it-IT"/>
        </w:rPr>
        <w:t>può riguardare più di 1</w:t>
      </w:r>
      <w:r w:rsidR="0053021B">
        <w:rPr>
          <w:lang w:val="it-IT"/>
        </w:rPr>
        <w:t xml:space="preserve"> </w:t>
      </w:r>
      <w:r>
        <w:rPr>
          <w:bCs/>
          <w:noProof/>
          <w:lang w:val="it-IT"/>
        </w:rPr>
        <w:t>persona su 10)</w:t>
      </w:r>
    </w:p>
    <w:p w14:paraId="0675B43C" w14:textId="77777777" w:rsidR="00943B48" w:rsidRDefault="00943B48" w:rsidP="00943B48">
      <w:pPr>
        <w:numPr>
          <w:ilvl w:val="0"/>
          <w:numId w:val="18"/>
        </w:numPr>
        <w:spacing w:line="240" w:lineRule="auto"/>
        <w:ind w:left="567" w:hanging="567"/>
        <w:jc w:val="both"/>
        <w:rPr>
          <w:noProof/>
          <w:szCs w:val="22"/>
          <w:lang w:val="it-IT"/>
        </w:rPr>
      </w:pPr>
      <w:r>
        <w:rPr>
          <w:lang w:val="it-IT"/>
        </w:rPr>
        <w:t>diminuzione del numero di piastrine nel sangue (trombocitopenia) – può manifestare i seguenti sintomi</w:t>
      </w:r>
    </w:p>
    <w:p w14:paraId="6C90223C" w14:textId="77777777" w:rsidR="00943B48" w:rsidRDefault="00943B48" w:rsidP="00943B48">
      <w:pPr>
        <w:keepNext/>
        <w:keepLines/>
        <w:numPr>
          <w:ilvl w:val="3"/>
          <w:numId w:val="32"/>
        </w:numPr>
        <w:tabs>
          <w:tab w:val="clear" w:pos="567"/>
        </w:tabs>
        <w:spacing w:line="240" w:lineRule="auto"/>
        <w:ind w:left="2160"/>
        <w:rPr>
          <w:noProof/>
          <w:szCs w:val="22"/>
          <w:lang w:val="it-IT"/>
        </w:rPr>
      </w:pPr>
      <w:r>
        <w:rPr>
          <w:bCs/>
          <w:lang w:val="it-IT"/>
        </w:rPr>
        <w:t>lividi o sanguinamento per un periodo di tempo più lungo rispetto al solito in caso di ferita</w:t>
      </w:r>
    </w:p>
    <w:p w14:paraId="707E39BA" w14:textId="77777777" w:rsidR="00943B48" w:rsidRDefault="00943B48" w:rsidP="0086440D">
      <w:pPr>
        <w:keepNext/>
        <w:keepLines/>
        <w:numPr>
          <w:ilvl w:val="0"/>
          <w:numId w:val="18"/>
        </w:numPr>
        <w:tabs>
          <w:tab w:val="clear" w:pos="567"/>
        </w:tabs>
        <w:spacing w:line="240" w:lineRule="auto"/>
        <w:ind w:left="567" w:hanging="567"/>
        <w:rPr>
          <w:noProof/>
          <w:szCs w:val="22"/>
          <w:lang w:val="it-IT"/>
        </w:rPr>
      </w:pPr>
      <w:r>
        <w:rPr>
          <w:noProof/>
          <w:szCs w:val="22"/>
          <w:lang w:val="it-IT"/>
        </w:rPr>
        <w:t>eruzione cutanea</w:t>
      </w:r>
    </w:p>
    <w:p w14:paraId="35797DFF" w14:textId="77777777" w:rsidR="0086440D" w:rsidRDefault="0086440D" w:rsidP="0086440D">
      <w:pPr>
        <w:tabs>
          <w:tab w:val="clear" w:pos="567"/>
        </w:tabs>
        <w:spacing w:line="240" w:lineRule="auto"/>
        <w:rPr>
          <w:b/>
          <w:noProof/>
          <w:szCs w:val="22"/>
          <w:lang w:val="it-IT"/>
        </w:rPr>
      </w:pPr>
    </w:p>
    <w:p w14:paraId="10E368FF" w14:textId="77777777" w:rsidR="0086440D" w:rsidRDefault="007D75BF" w:rsidP="009A76FC">
      <w:pPr>
        <w:tabs>
          <w:tab w:val="clear" w:pos="567"/>
        </w:tabs>
        <w:spacing w:line="240" w:lineRule="auto"/>
        <w:rPr>
          <w:lang w:val="it-IT"/>
        </w:rPr>
      </w:pPr>
      <w:r w:rsidRPr="00AB3F1E">
        <w:rPr>
          <w:b/>
          <w:noProof/>
          <w:szCs w:val="22"/>
          <w:lang w:val="it-IT"/>
        </w:rPr>
        <w:t>Comune</w:t>
      </w:r>
      <w:r w:rsidR="0053021B">
        <w:rPr>
          <w:b/>
          <w:bCs/>
          <w:noProof/>
          <w:szCs w:val="22"/>
          <w:lang w:val="it-IT"/>
        </w:rPr>
        <w:t xml:space="preserve"> </w:t>
      </w:r>
      <w:r w:rsidR="0053021B">
        <w:rPr>
          <w:lang w:val="it-IT"/>
        </w:rPr>
        <w:t>(</w:t>
      </w:r>
      <w:r>
        <w:rPr>
          <w:bCs/>
          <w:noProof/>
          <w:lang w:val="it-IT"/>
        </w:rPr>
        <w:t>può</w:t>
      </w:r>
      <w:r w:rsidR="0053021B">
        <w:rPr>
          <w:bCs/>
          <w:noProof/>
          <w:lang w:val="it-IT"/>
        </w:rPr>
        <w:t xml:space="preserve"> riguardare fino a 1</w:t>
      </w:r>
      <w:r w:rsidR="0053021B">
        <w:rPr>
          <w:lang w:val="it-IT"/>
        </w:rPr>
        <w:t xml:space="preserve"> </w:t>
      </w:r>
      <w:r w:rsidR="0053021B">
        <w:rPr>
          <w:bCs/>
          <w:noProof/>
          <w:lang w:val="it-IT"/>
        </w:rPr>
        <w:t>persona su 10) quando Lynparza è utilizzato in associazione a durvalumab</w:t>
      </w:r>
    </w:p>
    <w:p w14:paraId="7F3FAB71" w14:textId="77777777" w:rsidR="0086440D" w:rsidRPr="0086440D" w:rsidRDefault="0086440D" w:rsidP="0086440D">
      <w:pPr>
        <w:keepNext/>
        <w:keepLines/>
        <w:numPr>
          <w:ilvl w:val="0"/>
          <w:numId w:val="42"/>
        </w:numPr>
        <w:tabs>
          <w:tab w:val="clear" w:pos="567"/>
        </w:tabs>
        <w:spacing w:line="240" w:lineRule="auto"/>
        <w:ind w:left="567" w:hanging="567"/>
        <w:rPr>
          <w:lang w:val="it-IT"/>
        </w:rPr>
      </w:pPr>
      <w:r>
        <w:rPr>
          <w:lang w:val="it-IT"/>
        </w:rPr>
        <w:t>reazioni allergiche (per es. orticaria, respirazione o deglutizione difficoltose, capogiri che possono essere segni e sintomi di reazioni di ipersensibilità).</w:t>
      </w:r>
    </w:p>
    <w:p w14:paraId="48A0FFB8" w14:textId="77777777" w:rsidR="0086440D" w:rsidRPr="0086440D" w:rsidRDefault="0086440D" w:rsidP="00AB3F1E">
      <w:pPr>
        <w:tabs>
          <w:tab w:val="clear" w:pos="567"/>
        </w:tabs>
        <w:spacing w:line="240" w:lineRule="auto"/>
        <w:rPr>
          <w:lang w:val="it-IT"/>
        </w:rPr>
      </w:pPr>
    </w:p>
    <w:p w14:paraId="637EFE73" w14:textId="77777777" w:rsidR="002216B5" w:rsidRDefault="00187800" w:rsidP="00AB3F1E">
      <w:pPr>
        <w:tabs>
          <w:tab w:val="clear" w:pos="567"/>
        </w:tabs>
        <w:spacing w:line="240" w:lineRule="auto"/>
        <w:rPr>
          <w:lang w:val="it-IT"/>
        </w:rPr>
      </w:pPr>
      <w:r>
        <w:rPr>
          <w:lang w:val="it-IT"/>
        </w:rPr>
        <w:t xml:space="preserve">In aggiunta, i seguenti effetti indesiderati </w:t>
      </w:r>
      <w:r w:rsidRPr="001A222C">
        <w:rPr>
          <w:lang w:val="it-IT"/>
        </w:rPr>
        <w:t xml:space="preserve">sono stati segnalati </w:t>
      </w:r>
      <w:r w:rsidR="007D75BF">
        <w:rPr>
          <w:lang w:val="it-IT"/>
        </w:rPr>
        <w:t>nelle</w:t>
      </w:r>
      <w:r w:rsidRPr="001A222C">
        <w:rPr>
          <w:lang w:val="it-IT"/>
        </w:rPr>
        <w:t xml:space="preserve"> pazienti in trattamento con Lynparza in </w:t>
      </w:r>
      <w:r>
        <w:rPr>
          <w:lang w:val="it-IT"/>
        </w:rPr>
        <w:t xml:space="preserve">associazione </w:t>
      </w:r>
      <w:r w:rsidR="007D75BF">
        <w:rPr>
          <w:lang w:val="it-IT"/>
        </w:rPr>
        <w:t>a</w:t>
      </w:r>
      <w:r>
        <w:rPr>
          <w:lang w:val="it-IT"/>
        </w:rPr>
        <w:t xml:space="preserve"> durvalumab</w:t>
      </w:r>
      <w:r w:rsidR="002216B5">
        <w:rPr>
          <w:lang w:val="it-IT"/>
        </w:rPr>
        <w:t>:</w:t>
      </w:r>
    </w:p>
    <w:p w14:paraId="19F45BFE" w14:textId="77777777" w:rsidR="002216B5" w:rsidRDefault="002216B5" w:rsidP="00AB3F1E">
      <w:pPr>
        <w:widowControl w:val="0"/>
        <w:tabs>
          <w:tab w:val="clear" w:pos="567"/>
        </w:tabs>
        <w:spacing w:line="240" w:lineRule="auto"/>
        <w:rPr>
          <w:lang w:val="it-IT"/>
        </w:rPr>
      </w:pPr>
    </w:p>
    <w:p w14:paraId="4E79ED6C" w14:textId="77777777" w:rsidR="00187800" w:rsidRDefault="002216B5" w:rsidP="002216B5">
      <w:pPr>
        <w:numPr>
          <w:ilvl w:val="12"/>
          <w:numId w:val="0"/>
        </w:numPr>
        <w:tabs>
          <w:tab w:val="clear" w:pos="567"/>
        </w:tabs>
        <w:spacing w:line="240" w:lineRule="auto"/>
        <w:ind w:right="-2"/>
        <w:jc w:val="both"/>
        <w:rPr>
          <w:b/>
          <w:bCs/>
          <w:noProof/>
          <w:szCs w:val="22"/>
          <w:lang w:val="it-IT"/>
        </w:rPr>
      </w:pPr>
      <w:r>
        <w:rPr>
          <w:b/>
          <w:bCs/>
          <w:noProof/>
          <w:szCs w:val="22"/>
          <w:lang w:val="it-IT"/>
        </w:rPr>
        <w:t xml:space="preserve">Comune </w:t>
      </w:r>
      <w:r>
        <w:rPr>
          <w:lang w:val="it-IT"/>
        </w:rPr>
        <w:t>(</w:t>
      </w:r>
      <w:r>
        <w:rPr>
          <w:bCs/>
          <w:noProof/>
          <w:lang w:val="it-IT"/>
        </w:rPr>
        <w:t>può riguardare fino a 1</w:t>
      </w:r>
      <w:r w:rsidR="00776FF9">
        <w:rPr>
          <w:lang w:val="it-IT"/>
        </w:rPr>
        <w:t xml:space="preserve"> </w:t>
      </w:r>
      <w:r>
        <w:rPr>
          <w:bCs/>
          <w:noProof/>
          <w:lang w:val="it-IT"/>
        </w:rPr>
        <w:t>persona su 10)</w:t>
      </w:r>
    </w:p>
    <w:p w14:paraId="36963362" w14:textId="77777777" w:rsidR="00ED4EBE" w:rsidRDefault="00ED4EBE" w:rsidP="00007811">
      <w:pPr>
        <w:keepNext/>
        <w:keepLines/>
        <w:numPr>
          <w:ilvl w:val="0"/>
          <w:numId w:val="42"/>
        </w:numPr>
        <w:tabs>
          <w:tab w:val="clear" w:pos="567"/>
        </w:tabs>
        <w:spacing w:line="240" w:lineRule="auto"/>
        <w:ind w:left="567" w:hanging="567"/>
        <w:rPr>
          <w:lang w:val="it-IT"/>
        </w:rPr>
      </w:pPr>
      <w:r w:rsidRPr="00AB3F1E">
        <w:rPr>
          <w:bCs/>
          <w:noProof/>
          <w:lang w:val="it-IT"/>
        </w:rPr>
        <w:t>mancata produzione di globuli rossi</w:t>
      </w:r>
      <w:r w:rsidRPr="00ED4EBE">
        <w:rPr>
          <w:bCs/>
          <w:noProof/>
          <w:lang w:val="it-IT"/>
        </w:rPr>
        <w:t xml:space="preserve"> </w:t>
      </w:r>
      <w:r>
        <w:rPr>
          <w:lang w:val="it-IT"/>
        </w:rPr>
        <w:t>(</w:t>
      </w:r>
      <w:r w:rsidRPr="00ED4EBE">
        <w:rPr>
          <w:lang w:val="it-IT"/>
        </w:rPr>
        <w:t xml:space="preserve">aplasia </w:t>
      </w:r>
      <w:bookmarkStart w:id="51" w:name="_Hlk170468215"/>
      <w:r w:rsidRPr="00ED4EBE">
        <w:rPr>
          <w:lang w:val="it-IT"/>
        </w:rPr>
        <w:t>specifica della serie rossa</w:t>
      </w:r>
      <w:bookmarkEnd w:id="51"/>
      <w:r>
        <w:rPr>
          <w:lang w:val="it-IT"/>
        </w:rPr>
        <w:t xml:space="preserve">) che può essere associata </w:t>
      </w:r>
      <w:r w:rsidR="00635DB5">
        <w:rPr>
          <w:lang w:val="it-IT"/>
        </w:rPr>
        <w:t xml:space="preserve">a sintomi </w:t>
      </w:r>
      <w:r w:rsidR="00AB3F1E">
        <w:rPr>
          <w:lang w:val="it-IT"/>
        </w:rPr>
        <w:t>quali</w:t>
      </w:r>
      <w:r w:rsidR="00635DB5">
        <w:rPr>
          <w:lang w:val="it-IT"/>
        </w:rPr>
        <w:t xml:space="preserve"> </w:t>
      </w:r>
      <w:r w:rsidR="00635DB5" w:rsidRPr="00A81210">
        <w:rPr>
          <w:szCs w:val="22"/>
          <w:lang w:val="it-IT"/>
        </w:rPr>
        <w:t xml:space="preserve">respiro </w:t>
      </w:r>
      <w:r w:rsidR="00167841">
        <w:rPr>
          <w:szCs w:val="22"/>
          <w:lang w:val="it-IT"/>
        </w:rPr>
        <w:t>affannoso</w:t>
      </w:r>
      <w:r w:rsidR="00635DB5" w:rsidRPr="00A81210">
        <w:rPr>
          <w:szCs w:val="22"/>
          <w:lang w:val="it-IT"/>
        </w:rPr>
        <w:t xml:space="preserve">, </w:t>
      </w:r>
      <w:r w:rsidR="00AB3F1E">
        <w:rPr>
          <w:szCs w:val="22"/>
          <w:lang w:val="it-IT"/>
        </w:rPr>
        <w:t>stanchezza</w:t>
      </w:r>
      <w:r w:rsidR="00635DB5" w:rsidRPr="00A81210">
        <w:rPr>
          <w:szCs w:val="22"/>
          <w:lang w:val="it-IT"/>
        </w:rPr>
        <w:t>, pallore e/o battito cardiaco accelerato</w:t>
      </w:r>
    </w:p>
    <w:p w14:paraId="3B3E06B3" w14:textId="77777777" w:rsidR="00ED4EBE" w:rsidRDefault="00ED4EBE" w:rsidP="001121F1">
      <w:pPr>
        <w:numPr>
          <w:ilvl w:val="12"/>
          <w:numId w:val="0"/>
        </w:numPr>
        <w:tabs>
          <w:tab w:val="clear" w:pos="567"/>
        </w:tabs>
        <w:spacing w:line="240" w:lineRule="auto"/>
        <w:ind w:right="-2"/>
        <w:jc w:val="both"/>
        <w:rPr>
          <w:lang w:val="it-IT"/>
        </w:rPr>
      </w:pPr>
    </w:p>
    <w:p w14:paraId="5593E189" w14:textId="77777777" w:rsidR="00812EFC" w:rsidRPr="00ED4EBE" w:rsidRDefault="00F26D68" w:rsidP="00AB3F1E">
      <w:pPr>
        <w:numPr>
          <w:ilvl w:val="12"/>
          <w:numId w:val="0"/>
        </w:numPr>
        <w:ind w:right="-2"/>
        <w:rPr>
          <w:lang w:val="it-IT"/>
        </w:rPr>
      </w:pPr>
      <w:r w:rsidRPr="00ED4EBE">
        <w:rPr>
          <w:lang w:val="it-IT"/>
        </w:rPr>
        <w:t>Il medico le prescriverà ogni mese gli esami del sangue per il primo anno di trattamento e successivamente a intervalli regolari. Il medico le riferirà eventuali alterazioni degli esami del sangue che potrebbero richiedere un trattamento.</w:t>
      </w:r>
    </w:p>
    <w:p w14:paraId="25401CD0" w14:textId="77777777" w:rsidR="00812EFC" w:rsidRDefault="00812EFC" w:rsidP="00FE4D2A">
      <w:pPr>
        <w:spacing w:line="240" w:lineRule="auto"/>
        <w:jc w:val="both"/>
        <w:rPr>
          <w:noProof/>
          <w:szCs w:val="22"/>
          <w:lang w:val="it-IT"/>
        </w:rPr>
      </w:pPr>
    </w:p>
    <w:p w14:paraId="279E1B73" w14:textId="77777777" w:rsidR="00812EFC" w:rsidRDefault="00F26D68">
      <w:pPr>
        <w:numPr>
          <w:ilvl w:val="12"/>
          <w:numId w:val="0"/>
        </w:numPr>
        <w:ind w:right="-2"/>
        <w:rPr>
          <w:lang w:val="it-IT"/>
        </w:rPr>
      </w:pPr>
      <w:r>
        <w:rPr>
          <w:lang w:val="it-IT"/>
        </w:rPr>
        <w:t>Se manifesta un qualsiasi effetto indesiderato non elencato in questo foglio, si rivolga immediatamente al medico.</w:t>
      </w:r>
    </w:p>
    <w:p w14:paraId="778FD3FB" w14:textId="77777777" w:rsidR="00812EFC" w:rsidRDefault="00812EFC">
      <w:pPr>
        <w:numPr>
          <w:ilvl w:val="12"/>
          <w:numId w:val="0"/>
        </w:numPr>
        <w:ind w:right="-2"/>
        <w:rPr>
          <w:b/>
          <w:lang w:val="it-IT"/>
        </w:rPr>
      </w:pPr>
    </w:p>
    <w:p w14:paraId="63C42FC7" w14:textId="77777777" w:rsidR="00812EFC" w:rsidRPr="00CA43ED" w:rsidRDefault="00F26D68" w:rsidP="00CA43ED">
      <w:pPr>
        <w:rPr>
          <w:b/>
          <w:bCs/>
          <w:noProof/>
          <w:lang w:val="it-IT"/>
        </w:rPr>
      </w:pPr>
      <w:r w:rsidRPr="00CA43ED">
        <w:rPr>
          <w:b/>
          <w:bCs/>
          <w:noProof/>
          <w:lang w:val="it-IT"/>
        </w:rPr>
        <w:t>Segnalazione degli effetti indesiderati</w:t>
      </w:r>
    </w:p>
    <w:p w14:paraId="7869DF33" w14:textId="50592AE0" w:rsidR="00812EFC" w:rsidRDefault="00F26D68">
      <w:pPr>
        <w:pStyle w:val="BodytextAgency"/>
        <w:spacing w:after="0" w:line="240" w:lineRule="auto"/>
        <w:rPr>
          <w:rFonts w:ascii="Times New Roman" w:hAnsi="Times New Roman" w:cs="Times New Roman"/>
          <w:sz w:val="22"/>
          <w:szCs w:val="22"/>
          <w:lang w:val="it-IT"/>
        </w:rPr>
      </w:pPr>
      <w:r>
        <w:rPr>
          <w:rFonts w:ascii="Times New Roman" w:hAnsi="Times New Roman" w:cs="Times New Roman"/>
          <w:noProof/>
          <w:sz w:val="22"/>
          <w:szCs w:val="22"/>
          <w:lang w:val="it-IT"/>
        </w:rPr>
        <w:t xml:space="preserve">Se manifesta un qualsiasi effetto indesiderato, compresi quelli non elencati in questo foglio, si rivolga al medico, al farmacista o all’infermiere. Può inoltre segnalare gli effetti indesiderati direttamente tramite </w:t>
      </w:r>
      <w:r>
        <w:rPr>
          <w:rFonts w:ascii="Times New Roman" w:hAnsi="Times New Roman"/>
          <w:sz w:val="22"/>
          <w:highlight w:val="lightGray"/>
          <w:lang w:val="it-IT"/>
        </w:rPr>
        <w:t xml:space="preserve">il sistema nazionale di segnalazione riportato </w:t>
      </w:r>
      <w:r>
        <w:rPr>
          <w:rStyle w:val="Collegamentoipertestuale"/>
          <w:rFonts w:ascii="Times New Roman" w:hAnsi="Times New Roman"/>
          <w:color w:val="auto"/>
          <w:sz w:val="22"/>
          <w:highlight w:val="lightGray"/>
          <w:u w:val="none"/>
          <w:lang w:val="it-IT"/>
        </w:rPr>
        <w:t>nell’</w:t>
      </w:r>
      <w:hyperlink r:id="rId39" w:history="1">
        <w:r w:rsidR="0029043C">
          <w:rPr>
            <w:rStyle w:val="Collegamentoipertestuale"/>
            <w:rFonts w:ascii="Times New Roman" w:hAnsi="Times New Roman" w:cs="Times New Roman"/>
            <w:sz w:val="22"/>
            <w:szCs w:val="22"/>
            <w:highlight w:val="lightGray"/>
            <w:lang w:val="it-IT"/>
          </w:rPr>
          <w:t>allegato V</w:t>
        </w:r>
      </w:hyperlink>
      <w:r w:rsidR="00903ECB">
        <w:rPr>
          <w:rFonts w:ascii="Times New Roman" w:hAnsi="Times New Roman" w:cs="Times New Roman"/>
          <w:noProof/>
          <w:sz w:val="22"/>
          <w:szCs w:val="22"/>
          <w:lang w:val="it-IT"/>
        </w:rPr>
        <w:t>.</w:t>
      </w:r>
      <w:r>
        <w:rPr>
          <w:rFonts w:ascii="Times New Roman" w:hAnsi="Times New Roman" w:cs="Times New Roman"/>
          <w:noProof/>
          <w:sz w:val="22"/>
          <w:szCs w:val="22"/>
          <w:lang w:val="it-IT"/>
        </w:rPr>
        <w:t xml:space="preserve"> Segnalando gli effetti indesiderati può contribuire a fornire maggiori informazioni sulla sicurezza di questo medicinale</w:t>
      </w:r>
      <w:r>
        <w:rPr>
          <w:rFonts w:ascii="Times New Roman" w:hAnsi="Times New Roman" w:cs="Times New Roman"/>
          <w:sz w:val="22"/>
          <w:szCs w:val="22"/>
          <w:lang w:val="it-IT"/>
        </w:rPr>
        <w:t>.</w:t>
      </w:r>
    </w:p>
    <w:p w14:paraId="10A495AD" w14:textId="77777777" w:rsidR="00812EFC" w:rsidRDefault="00812EFC">
      <w:pPr>
        <w:pStyle w:val="BodytextAgency"/>
        <w:spacing w:after="0" w:line="240" w:lineRule="auto"/>
        <w:rPr>
          <w:rFonts w:ascii="Times New Roman" w:hAnsi="Times New Roman"/>
          <w:sz w:val="22"/>
          <w:szCs w:val="22"/>
          <w:lang w:val="it-IT"/>
        </w:rPr>
      </w:pPr>
    </w:p>
    <w:p w14:paraId="150EC1ED" w14:textId="77777777" w:rsidR="00812EFC" w:rsidRDefault="00812EFC">
      <w:pPr>
        <w:pStyle w:val="A-TableText"/>
        <w:tabs>
          <w:tab w:val="left" w:pos="567"/>
        </w:tabs>
        <w:autoSpaceDE w:val="0"/>
        <w:autoSpaceDN w:val="0"/>
        <w:adjustRightInd w:val="0"/>
        <w:spacing w:before="0" w:after="0" w:line="260" w:lineRule="exact"/>
        <w:rPr>
          <w:szCs w:val="22"/>
          <w:lang w:val="it-IT"/>
        </w:rPr>
      </w:pPr>
    </w:p>
    <w:p w14:paraId="72325DC9" w14:textId="77777777" w:rsidR="00812EFC" w:rsidRDefault="00F26D68">
      <w:pPr>
        <w:numPr>
          <w:ilvl w:val="12"/>
          <w:numId w:val="0"/>
        </w:numPr>
        <w:ind w:left="567" w:hanging="567"/>
        <w:jc w:val="both"/>
        <w:rPr>
          <w:b/>
          <w:noProof/>
          <w:szCs w:val="22"/>
          <w:lang w:val="it-IT"/>
        </w:rPr>
      </w:pPr>
      <w:r>
        <w:rPr>
          <w:b/>
          <w:noProof/>
          <w:szCs w:val="22"/>
          <w:lang w:val="it-IT"/>
        </w:rPr>
        <w:t>5.</w:t>
      </w:r>
      <w:r>
        <w:rPr>
          <w:b/>
          <w:noProof/>
          <w:szCs w:val="22"/>
          <w:lang w:val="it-IT"/>
        </w:rPr>
        <w:tab/>
        <w:t xml:space="preserve">Come conservare </w:t>
      </w:r>
      <w:r>
        <w:rPr>
          <w:b/>
          <w:lang w:val="it-IT"/>
        </w:rPr>
        <w:t>Lynparza</w:t>
      </w:r>
    </w:p>
    <w:p w14:paraId="1144ED2C" w14:textId="77777777" w:rsidR="00812EFC" w:rsidRDefault="00812EFC">
      <w:pPr>
        <w:numPr>
          <w:ilvl w:val="12"/>
          <w:numId w:val="0"/>
        </w:numPr>
        <w:ind w:right="-2"/>
        <w:jc w:val="both"/>
        <w:rPr>
          <w:noProof/>
          <w:szCs w:val="22"/>
          <w:lang w:val="it-IT"/>
        </w:rPr>
      </w:pPr>
    </w:p>
    <w:p w14:paraId="1C4B5BEC" w14:textId="77777777" w:rsidR="00812EFC" w:rsidRDefault="00F26D68">
      <w:pPr>
        <w:numPr>
          <w:ilvl w:val="12"/>
          <w:numId w:val="0"/>
        </w:numPr>
        <w:ind w:right="-2"/>
        <w:jc w:val="both"/>
        <w:rPr>
          <w:noProof/>
          <w:szCs w:val="22"/>
          <w:lang w:val="it-IT"/>
        </w:rPr>
      </w:pPr>
      <w:r>
        <w:rPr>
          <w:szCs w:val="22"/>
          <w:lang w:val="it-IT"/>
        </w:rPr>
        <w:t>Conservi questo medicinale fuori dalla vista e dalla portata dei bambini</w:t>
      </w:r>
      <w:r>
        <w:rPr>
          <w:noProof/>
          <w:szCs w:val="22"/>
          <w:lang w:val="it-IT"/>
        </w:rPr>
        <w:t>.</w:t>
      </w:r>
    </w:p>
    <w:p w14:paraId="12122349" w14:textId="77777777" w:rsidR="00812EFC" w:rsidRDefault="00812EFC">
      <w:pPr>
        <w:numPr>
          <w:ilvl w:val="12"/>
          <w:numId w:val="0"/>
        </w:numPr>
        <w:ind w:right="-2"/>
        <w:jc w:val="both"/>
        <w:rPr>
          <w:noProof/>
          <w:szCs w:val="22"/>
          <w:lang w:val="it-IT"/>
        </w:rPr>
      </w:pPr>
    </w:p>
    <w:p w14:paraId="5CE063FC" w14:textId="77777777" w:rsidR="00812EFC" w:rsidRDefault="00F26D68">
      <w:pPr>
        <w:numPr>
          <w:ilvl w:val="12"/>
          <w:numId w:val="0"/>
        </w:numPr>
        <w:ind w:right="-2"/>
        <w:jc w:val="both"/>
        <w:rPr>
          <w:noProof/>
          <w:szCs w:val="22"/>
          <w:lang w:val="it-IT"/>
        </w:rPr>
      </w:pPr>
      <w:r>
        <w:rPr>
          <w:szCs w:val="22"/>
          <w:lang w:val="it-IT"/>
        </w:rPr>
        <w:t xml:space="preserve">Non usi questo medicinale dopo la data di scadenza che è riportata </w:t>
      </w:r>
      <w:r>
        <w:rPr>
          <w:noProof/>
          <w:szCs w:val="22"/>
          <w:lang w:val="it-IT"/>
        </w:rPr>
        <w:t>sulla scatola dopo Scad.</w:t>
      </w:r>
      <w:r w:rsidR="00CF4F2D">
        <w:rPr>
          <w:noProof/>
          <w:szCs w:val="22"/>
          <w:lang w:val="it-IT"/>
        </w:rPr>
        <w:t xml:space="preserve"> </w:t>
      </w:r>
      <w:r>
        <w:rPr>
          <w:noProof/>
          <w:szCs w:val="22"/>
          <w:lang w:val="it-IT"/>
        </w:rPr>
        <w:t xml:space="preserve">e sul blister dopo EXP. </w:t>
      </w:r>
      <w:r>
        <w:rPr>
          <w:szCs w:val="22"/>
          <w:lang w:val="it-IT"/>
        </w:rPr>
        <w:t>La data di scadenza si riferisce all’ultimo giorno di quel mese</w:t>
      </w:r>
      <w:r>
        <w:rPr>
          <w:noProof/>
          <w:szCs w:val="22"/>
          <w:lang w:val="it-IT"/>
        </w:rPr>
        <w:t>.</w:t>
      </w:r>
    </w:p>
    <w:p w14:paraId="2768AACB" w14:textId="77777777" w:rsidR="00812EFC" w:rsidRDefault="00812EFC">
      <w:pPr>
        <w:rPr>
          <w:szCs w:val="22"/>
          <w:lang w:val="it-IT"/>
        </w:rPr>
      </w:pPr>
    </w:p>
    <w:p w14:paraId="756CE4F7" w14:textId="77777777" w:rsidR="00812EFC" w:rsidRDefault="00F26D68">
      <w:pPr>
        <w:rPr>
          <w:szCs w:val="22"/>
          <w:lang w:val="it-IT"/>
        </w:rPr>
      </w:pPr>
      <w:r>
        <w:rPr>
          <w:szCs w:val="22"/>
          <w:lang w:val="it-IT"/>
        </w:rPr>
        <w:t>Questo medicinale non richiede alcuna temperatura particolare di conservazione.</w:t>
      </w:r>
    </w:p>
    <w:p w14:paraId="6D98D2E9" w14:textId="77777777" w:rsidR="00812EFC" w:rsidRDefault="00812EFC">
      <w:pPr>
        <w:rPr>
          <w:szCs w:val="22"/>
          <w:lang w:val="it-IT"/>
        </w:rPr>
      </w:pPr>
    </w:p>
    <w:p w14:paraId="1AE0262A" w14:textId="77777777" w:rsidR="00812EFC" w:rsidRDefault="00F26D68">
      <w:pPr>
        <w:rPr>
          <w:szCs w:val="22"/>
          <w:lang w:val="it-IT"/>
        </w:rPr>
      </w:pPr>
      <w:r>
        <w:rPr>
          <w:szCs w:val="22"/>
          <w:lang w:val="it-IT"/>
        </w:rPr>
        <w:t>Conservare nella confezione originale per proteggere il medicinale dall’umidità.</w:t>
      </w:r>
    </w:p>
    <w:p w14:paraId="2424D3EE" w14:textId="77777777" w:rsidR="00812EFC" w:rsidRDefault="00812EFC">
      <w:pPr>
        <w:rPr>
          <w:szCs w:val="22"/>
          <w:lang w:val="it-IT"/>
        </w:rPr>
      </w:pPr>
    </w:p>
    <w:p w14:paraId="33E30D8E" w14:textId="77777777" w:rsidR="00812EFC" w:rsidRDefault="00F26D68">
      <w:pPr>
        <w:numPr>
          <w:ilvl w:val="12"/>
          <w:numId w:val="0"/>
        </w:numPr>
        <w:ind w:right="-2"/>
        <w:rPr>
          <w:i/>
          <w:iCs/>
          <w:szCs w:val="22"/>
          <w:lang w:val="it-IT"/>
        </w:rPr>
      </w:pPr>
      <w:r>
        <w:rPr>
          <w:lang w:val="it-IT"/>
        </w:rPr>
        <w:t>Non getti alcun medicinale nell’acqua di scarico e nei rifiuti domestici. Chieda al farmacista come eliminare i medicinali che non utilizza più. Questo aiuterà a proteggere l’ambiente.</w:t>
      </w:r>
    </w:p>
    <w:p w14:paraId="288BCDFD" w14:textId="77777777" w:rsidR="00812EFC" w:rsidRDefault="00812EFC">
      <w:pPr>
        <w:numPr>
          <w:ilvl w:val="12"/>
          <w:numId w:val="0"/>
        </w:numPr>
        <w:ind w:right="-2"/>
        <w:rPr>
          <w:szCs w:val="22"/>
          <w:lang w:val="it-IT"/>
        </w:rPr>
      </w:pPr>
    </w:p>
    <w:p w14:paraId="166A2EBE" w14:textId="77777777" w:rsidR="00812EFC" w:rsidRDefault="00812EFC">
      <w:pPr>
        <w:numPr>
          <w:ilvl w:val="12"/>
          <w:numId w:val="0"/>
        </w:numPr>
        <w:ind w:right="-2"/>
        <w:rPr>
          <w:szCs w:val="22"/>
          <w:lang w:val="it-IT"/>
        </w:rPr>
      </w:pPr>
    </w:p>
    <w:p w14:paraId="028FDB9C" w14:textId="77777777" w:rsidR="00812EFC" w:rsidRDefault="00F26D68">
      <w:pPr>
        <w:numPr>
          <w:ilvl w:val="12"/>
          <w:numId w:val="0"/>
        </w:numPr>
        <w:ind w:left="567" w:hanging="567"/>
        <w:jc w:val="both"/>
        <w:rPr>
          <w:b/>
          <w:lang w:val="it-IT"/>
        </w:rPr>
      </w:pPr>
      <w:r>
        <w:rPr>
          <w:b/>
          <w:lang w:val="it-IT"/>
        </w:rPr>
        <w:t>6.</w:t>
      </w:r>
      <w:r>
        <w:rPr>
          <w:b/>
          <w:lang w:val="it-IT"/>
        </w:rPr>
        <w:tab/>
        <w:t>Contenuto della confezione e altre informazioni</w:t>
      </w:r>
    </w:p>
    <w:p w14:paraId="63E8A611" w14:textId="77777777" w:rsidR="00812EFC" w:rsidRDefault="00812EFC">
      <w:pPr>
        <w:numPr>
          <w:ilvl w:val="12"/>
          <w:numId w:val="0"/>
        </w:numPr>
        <w:jc w:val="both"/>
        <w:rPr>
          <w:lang w:val="it-IT"/>
        </w:rPr>
      </w:pPr>
    </w:p>
    <w:p w14:paraId="6F37D56F" w14:textId="77777777" w:rsidR="00812EFC" w:rsidRDefault="00F26D68">
      <w:pPr>
        <w:numPr>
          <w:ilvl w:val="12"/>
          <w:numId w:val="0"/>
        </w:numPr>
        <w:ind w:right="-2"/>
        <w:jc w:val="both"/>
        <w:rPr>
          <w:b/>
          <w:lang w:val="it-IT"/>
        </w:rPr>
      </w:pPr>
      <w:r>
        <w:rPr>
          <w:b/>
          <w:lang w:val="it-IT"/>
        </w:rPr>
        <w:t>Cosa contiene Lynparza</w:t>
      </w:r>
    </w:p>
    <w:p w14:paraId="4C03EC73" w14:textId="77777777" w:rsidR="00812EFC" w:rsidRDefault="00F26D68">
      <w:pPr>
        <w:rPr>
          <w:szCs w:val="22"/>
          <w:lang w:val="it-IT"/>
        </w:rPr>
      </w:pPr>
      <w:r>
        <w:rPr>
          <w:lang w:val="it-IT"/>
        </w:rPr>
        <w:t xml:space="preserve">Il principio attivo è </w:t>
      </w:r>
      <w:r>
        <w:rPr>
          <w:szCs w:val="22"/>
          <w:lang w:val="it-IT"/>
        </w:rPr>
        <w:t>olaparib</w:t>
      </w:r>
      <w:r w:rsidR="00D00CB9">
        <w:rPr>
          <w:szCs w:val="22"/>
          <w:lang w:val="it-IT"/>
        </w:rPr>
        <w:t>.</w:t>
      </w:r>
    </w:p>
    <w:p w14:paraId="4D92CB9F" w14:textId="77777777" w:rsidR="00812EFC" w:rsidRDefault="00F26D68">
      <w:pPr>
        <w:numPr>
          <w:ilvl w:val="0"/>
          <w:numId w:val="23"/>
        </w:numPr>
        <w:tabs>
          <w:tab w:val="clear" w:pos="360"/>
          <w:tab w:val="clear" w:pos="567"/>
        </w:tabs>
        <w:spacing w:line="240" w:lineRule="auto"/>
        <w:ind w:left="567" w:hanging="567"/>
        <w:rPr>
          <w:szCs w:val="22"/>
          <w:lang w:val="it-IT"/>
        </w:rPr>
      </w:pPr>
      <w:r>
        <w:rPr>
          <w:szCs w:val="22"/>
          <w:lang w:val="it-IT"/>
        </w:rPr>
        <w:t>Ogni compressa rivestita con film di Lynparza 100 mg contiene 100 mg di olaparib.</w:t>
      </w:r>
    </w:p>
    <w:p w14:paraId="139A766B" w14:textId="77777777" w:rsidR="00812EFC" w:rsidRDefault="00F26D68">
      <w:pPr>
        <w:numPr>
          <w:ilvl w:val="0"/>
          <w:numId w:val="23"/>
        </w:numPr>
        <w:tabs>
          <w:tab w:val="clear" w:pos="360"/>
          <w:tab w:val="clear" w:pos="567"/>
        </w:tabs>
        <w:spacing w:line="240" w:lineRule="auto"/>
        <w:ind w:left="567" w:hanging="567"/>
        <w:rPr>
          <w:szCs w:val="22"/>
          <w:lang w:val="it-IT"/>
        </w:rPr>
      </w:pPr>
      <w:r>
        <w:rPr>
          <w:szCs w:val="22"/>
          <w:lang w:val="it-IT"/>
        </w:rPr>
        <w:t>Ogni compressa rivestita con film di Lynparza 150 mg contiene 150 mg di olaparib.</w:t>
      </w:r>
    </w:p>
    <w:p w14:paraId="27BDB0AD" w14:textId="77777777" w:rsidR="00812EFC" w:rsidRDefault="00812EFC">
      <w:pPr>
        <w:rPr>
          <w:lang w:val="it-IT"/>
        </w:rPr>
      </w:pPr>
    </w:p>
    <w:p w14:paraId="332FB377" w14:textId="77777777" w:rsidR="00812EFC" w:rsidRDefault="00F26D68">
      <w:pPr>
        <w:jc w:val="both"/>
        <w:rPr>
          <w:noProof/>
          <w:szCs w:val="22"/>
          <w:lang w:val="it-IT"/>
        </w:rPr>
      </w:pPr>
      <w:r>
        <w:rPr>
          <w:noProof/>
          <w:szCs w:val="22"/>
          <w:lang w:val="it-IT"/>
        </w:rPr>
        <w:t>Gli altri componenti (eccipienti)</w:t>
      </w:r>
      <w:r w:rsidR="00D00CB9">
        <w:rPr>
          <w:noProof/>
          <w:szCs w:val="22"/>
          <w:lang w:val="it-IT"/>
        </w:rPr>
        <w:t xml:space="preserve"> </w:t>
      </w:r>
      <w:r>
        <w:rPr>
          <w:noProof/>
          <w:szCs w:val="22"/>
          <w:lang w:val="it-IT"/>
        </w:rPr>
        <w:t>sono</w:t>
      </w:r>
    </w:p>
    <w:p w14:paraId="4804B52C" w14:textId="77777777" w:rsidR="00812EFC" w:rsidRDefault="00F26D68">
      <w:pPr>
        <w:numPr>
          <w:ilvl w:val="0"/>
          <w:numId w:val="23"/>
        </w:numPr>
        <w:tabs>
          <w:tab w:val="clear" w:pos="360"/>
          <w:tab w:val="clear" w:pos="567"/>
        </w:tabs>
        <w:spacing w:line="240" w:lineRule="auto"/>
        <w:ind w:left="567" w:hanging="567"/>
        <w:rPr>
          <w:szCs w:val="22"/>
          <w:lang w:val="it-IT"/>
        </w:rPr>
      </w:pPr>
      <w:r>
        <w:rPr>
          <w:szCs w:val="22"/>
          <w:lang w:val="it-IT"/>
        </w:rPr>
        <w:t>Nucleo della compressa: copovidone, silice colloidale anidra, mannitolo, sodio stearil fumarato.</w:t>
      </w:r>
    </w:p>
    <w:p w14:paraId="77A723C2" w14:textId="77777777" w:rsidR="00812EFC" w:rsidRDefault="00F26D68">
      <w:pPr>
        <w:numPr>
          <w:ilvl w:val="0"/>
          <w:numId w:val="23"/>
        </w:numPr>
        <w:tabs>
          <w:tab w:val="clear" w:pos="360"/>
          <w:tab w:val="clear" w:pos="567"/>
        </w:tabs>
        <w:spacing w:line="240" w:lineRule="auto"/>
        <w:ind w:left="567" w:hanging="567"/>
        <w:rPr>
          <w:szCs w:val="22"/>
          <w:lang w:val="it-IT"/>
        </w:rPr>
      </w:pPr>
      <w:r>
        <w:rPr>
          <w:szCs w:val="22"/>
          <w:lang w:val="it-IT"/>
        </w:rPr>
        <w:t xml:space="preserve">Rivestimento della compressa: </w:t>
      </w:r>
      <w:r>
        <w:rPr>
          <w:noProof/>
          <w:szCs w:val="22"/>
          <w:lang w:val="it-IT"/>
        </w:rPr>
        <w:t xml:space="preserve">ipromellosa, </w:t>
      </w:r>
      <w:r>
        <w:rPr>
          <w:szCs w:val="22"/>
          <w:lang w:val="it-IT"/>
        </w:rPr>
        <w:t xml:space="preserve">macrogol 400, </w:t>
      </w:r>
      <w:r>
        <w:rPr>
          <w:noProof/>
          <w:szCs w:val="22"/>
          <w:lang w:val="it-IT"/>
        </w:rPr>
        <w:t xml:space="preserve">titanio diossido </w:t>
      </w:r>
      <w:r>
        <w:rPr>
          <w:szCs w:val="22"/>
          <w:lang w:val="it-IT"/>
        </w:rPr>
        <w:t xml:space="preserve">(E171), </w:t>
      </w:r>
      <w:r>
        <w:rPr>
          <w:lang w:val="it-IT"/>
        </w:rPr>
        <w:t xml:space="preserve">ferro ossido </w:t>
      </w:r>
      <w:r>
        <w:rPr>
          <w:szCs w:val="22"/>
          <w:lang w:val="it-IT"/>
        </w:rPr>
        <w:t xml:space="preserve">giallo (E172), </w:t>
      </w:r>
      <w:r>
        <w:rPr>
          <w:lang w:val="it-IT"/>
        </w:rPr>
        <w:t xml:space="preserve">ferro ossido nero </w:t>
      </w:r>
      <w:r>
        <w:rPr>
          <w:szCs w:val="22"/>
          <w:lang w:val="it-IT"/>
        </w:rPr>
        <w:t>(E172) (solo per le compresse da 150 mg).</w:t>
      </w:r>
    </w:p>
    <w:p w14:paraId="6213D451" w14:textId="77777777" w:rsidR="00812EFC" w:rsidRDefault="00812EFC">
      <w:pPr>
        <w:rPr>
          <w:lang w:val="it-IT"/>
        </w:rPr>
      </w:pPr>
    </w:p>
    <w:p w14:paraId="2DC51798" w14:textId="77777777" w:rsidR="00812EFC" w:rsidRDefault="00F26D68">
      <w:pPr>
        <w:keepNext/>
        <w:tabs>
          <w:tab w:val="clear" w:pos="567"/>
        </w:tabs>
        <w:spacing w:line="240" w:lineRule="auto"/>
        <w:rPr>
          <w:szCs w:val="22"/>
          <w:highlight w:val="yellow"/>
          <w:lang w:val="it-IT"/>
        </w:rPr>
      </w:pPr>
      <w:r>
        <w:rPr>
          <w:szCs w:val="22"/>
          <w:lang w:val="it-IT"/>
        </w:rPr>
        <w:t>Vedere paragrafo 2 “Informazioni su altri componenti di questo medicinale”.</w:t>
      </w:r>
    </w:p>
    <w:p w14:paraId="7D26F8D5" w14:textId="77777777" w:rsidR="00812EFC" w:rsidRDefault="00812EFC">
      <w:pPr>
        <w:rPr>
          <w:lang w:val="it-IT"/>
        </w:rPr>
      </w:pPr>
    </w:p>
    <w:p w14:paraId="5B2502AE" w14:textId="77777777" w:rsidR="00812EFC" w:rsidRDefault="00F26D68" w:rsidP="004C3FAD">
      <w:pPr>
        <w:keepNext/>
        <w:numPr>
          <w:ilvl w:val="12"/>
          <w:numId w:val="0"/>
        </w:numPr>
        <w:ind w:right="-2"/>
        <w:jc w:val="both"/>
        <w:rPr>
          <w:b/>
          <w:lang w:val="it-IT"/>
        </w:rPr>
      </w:pPr>
      <w:r>
        <w:rPr>
          <w:b/>
          <w:lang w:val="it-IT"/>
        </w:rPr>
        <w:t>Descrizione dell’aspetto di Lynparza e contenuto della confezione</w:t>
      </w:r>
    </w:p>
    <w:p w14:paraId="35E4BE6E" w14:textId="77777777" w:rsidR="00812EFC" w:rsidRDefault="00812EFC" w:rsidP="004C3FAD">
      <w:pPr>
        <w:keepNext/>
        <w:numPr>
          <w:ilvl w:val="12"/>
          <w:numId w:val="0"/>
        </w:numPr>
        <w:rPr>
          <w:lang w:val="it-IT"/>
        </w:rPr>
      </w:pPr>
    </w:p>
    <w:p w14:paraId="236A470C" w14:textId="77777777" w:rsidR="00812EFC" w:rsidRDefault="00F26D68">
      <w:pPr>
        <w:numPr>
          <w:ilvl w:val="12"/>
          <w:numId w:val="0"/>
        </w:numPr>
        <w:rPr>
          <w:lang w:val="it-IT"/>
        </w:rPr>
      </w:pPr>
      <w:r>
        <w:rPr>
          <w:szCs w:val="22"/>
          <w:lang w:val="it-IT"/>
        </w:rPr>
        <w:t>Lynparza</w:t>
      </w:r>
      <w:r w:rsidR="00D00CB9">
        <w:rPr>
          <w:szCs w:val="22"/>
          <w:lang w:val="it-IT"/>
        </w:rPr>
        <w:t xml:space="preserve"> </w:t>
      </w:r>
      <w:r>
        <w:rPr>
          <w:szCs w:val="22"/>
          <w:lang w:val="it-IT"/>
        </w:rPr>
        <w:t xml:space="preserve">compresse </w:t>
      </w:r>
      <w:r>
        <w:rPr>
          <w:lang w:val="it-IT"/>
        </w:rPr>
        <w:t xml:space="preserve">da 100 mg sono compresse </w:t>
      </w:r>
      <w:r>
        <w:rPr>
          <w:szCs w:val="22"/>
          <w:lang w:val="it-IT"/>
        </w:rPr>
        <w:t xml:space="preserve">rivestite con film, </w:t>
      </w:r>
      <w:r>
        <w:rPr>
          <w:lang w:val="it-IT"/>
        </w:rPr>
        <w:t>biconvesse, ovali, di colore da giallo a giallo scuro, con “OP100” inciso su un lato e lisce sull’altro lato.</w:t>
      </w:r>
    </w:p>
    <w:p w14:paraId="3F345CF8" w14:textId="77777777" w:rsidR="00812EFC" w:rsidRDefault="00812EFC">
      <w:pPr>
        <w:numPr>
          <w:ilvl w:val="12"/>
          <w:numId w:val="0"/>
        </w:numPr>
        <w:rPr>
          <w:lang w:val="it-IT"/>
        </w:rPr>
      </w:pPr>
    </w:p>
    <w:p w14:paraId="56DF661E" w14:textId="77777777" w:rsidR="00812EFC" w:rsidRDefault="00F26D68">
      <w:pPr>
        <w:numPr>
          <w:ilvl w:val="12"/>
          <w:numId w:val="0"/>
        </w:numPr>
        <w:rPr>
          <w:lang w:val="it-IT"/>
        </w:rPr>
      </w:pPr>
      <w:r>
        <w:rPr>
          <w:szCs w:val="22"/>
          <w:lang w:val="it-IT"/>
        </w:rPr>
        <w:t xml:space="preserve">Lynparza compresse </w:t>
      </w:r>
      <w:r>
        <w:rPr>
          <w:lang w:val="it-IT"/>
        </w:rPr>
        <w:t xml:space="preserve">da 150 mg sono compresse </w:t>
      </w:r>
      <w:r>
        <w:rPr>
          <w:szCs w:val="22"/>
          <w:lang w:val="it-IT"/>
        </w:rPr>
        <w:t xml:space="preserve">rivestite con film, </w:t>
      </w:r>
      <w:r>
        <w:rPr>
          <w:lang w:val="it-IT"/>
        </w:rPr>
        <w:t>biconvesse, ovali, di colore da verde a verde/grigio, con “OP150” inciso su un lato e lisce sull’altro lato.</w:t>
      </w:r>
    </w:p>
    <w:p w14:paraId="535D6670" w14:textId="77777777" w:rsidR="00812EFC" w:rsidRDefault="00812EFC">
      <w:pPr>
        <w:numPr>
          <w:ilvl w:val="12"/>
          <w:numId w:val="0"/>
        </w:numPr>
        <w:rPr>
          <w:lang w:val="it-IT"/>
        </w:rPr>
      </w:pPr>
    </w:p>
    <w:p w14:paraId="412FB2D9" w14:textId="77777777" w:rsidR="00812EFC" w:rsidRDefault="00F26D68">
      <w:pPr>
        <w:numPr>
          <w:ilvl w:val="12"/>
          <w:numId w:val="0"/>
        </w:numPr>
        <w:rPr>
          <w:lang w:val="it-IT"/>
        </w:rPr>
      </w:pPr>
      <w:r>
        <w:rPr>
          <w:szCs w:val="22"/>
          <w:lang w:val="it-IT"/>
        </w:rPr>
        <w:t>Lynparza</w:t>
      </w:r>
      <w:r>
        <w:rPr>
          <w:lang w:val="it-IT"/>
        </w:rPr>
        <w:t xml:space="preserve"> è fornito in confezioni contenenti 56 </w:t>
      </w:r>
      <w:r>
        <w:rPr>
          <w:szCs w:val="22"/>
          <w:lang w:val="it-IT"/>
        </w:rPr>
        <w:t xml:space="preserve">compresse rivestite con film </w:t>
      </w:r>
      <w:r>
        <w:rPr>
          <w:lang w:val="it-IT"/>
        </w:rPr>
        <w:t xml:space="preserve">(7 blister da 8 compresse ciascuno) o in confezioni multiple contenenti 112 (2 confezioni da 56) </w:t>
      </w:r>
      <w:r>
        <w:rPr>
          <w:szCs w:val="22"/>
          <w:lang w:val="it-IT"/>
        </w:rPr>
        <w:t>compresse rivestite con film</w:t>
      </w:r>
      <w:r>
        <w:rPr>
          <w:lang w:val="it-IT"/>
        </w:rPr>
        <w:t>.</w:t>
      </w:r>
    </w:p>
    <w:p w14:paraId="5DED18B4" w14:textId="77777777" w:rsidR="00812EFC" w:rsidRDefault="00812EFC">
      <w:pPr>
        <w:numPr>
          <w:ilvl w:val="12"/>
          <w:numId w:val="0"/>
        </w:numPr>
        <w:rPr>
          <w:lang w:val="it-IT"/>
        </w:rPr>
      </w:pPr>
    </w:p>
    <w:p w14:paraId="6BD9A47A" w14:textId="77777777" w:rsidR="00812EFC" w:rsidRDefault="00F26D68">
      <w:pPr>
        <w:numPr>
          <w:ilvl w:val="12"/>
          <w:numId w:val="0"/>
        </w:numPr>
        <w:rPr>
          <w:lang w:val="it-IT"/>
        </w:rPr>
      </w:pPr>
      <w:r>
        <w:rPr>
          <w:szCs w:val="22"/>
          <w:lang w:val="it-IT"/>
        </w:rPr>
        <w:t>È possibile che non tutte le confezioni siano commercializzate</w:t>
      </w:r>
      <w:r>
        <w:rPr>
          <w:lang w:val="it-IT"/>
        </w:rPr>
        <w:t>.</w:t>
      </w:r>
    </w:p>
    <w:p w14:paraId="1787DC87" w14:textId="77777777" w:rsidR="00812EFC" w:rsidRDefault="00812EFC">
      <w:pPr>
        <w:numPr>
          <w:ilvl w:val="12"/>
          <w:numId w:val="0"/>
        </w:numPr>
        <w:rPr>
          <w:lang w:val="it-IT"/>
        </w:rPr>
      </w:pPr>
    </w:p>
    <w:p w14:paraId="5223D26D" w14:textId="77777777" w:rsidR="00812EFC" w:rsidRDefault="00812EFC">
      <w:pPr>
        <w:numPr>
          <w:ilvl w:val="12"/>
          <w:numId w:val="0"/>
        </w:numPr>
        <w:rPr>
          <w:lang w:val="it-IT"/>
        </w:rPr>
      </w:pPr>
    </w:p>
    <w:p w14:paraId="434C7FF5" w14:textId="77777777" w:rsidR="00812EFC" w:rsidRDefault="00F26D68">
      <w:pPr>
        <w:numPr>
          <w:ilvl w:val="12"/>
          <w:numId w:val="0"/>
        </w:numPr>
        <w:ind w:right="-2"/>
        <w:jc w:val="both"/>
        <w:rPr>
          <w:b/>
          <w:lang w:val="it-IT"/>
        </w:rPr>
      </w:pPr>
      <w:r>
        <w:rPr>
          <w:b/>
          <w:szCs w:val="22"/>
          <w:lang w:val="it-IT"/>
        </w:rPr>
        <w:t>Titolare dell’autorizzazione all’immissione in commercio</w:t>
      </w:r>
    </w:p>
    <w:p w14:paraId="68D5A41B" w14:textId="77777777" w:rsidR="00812EFC" w:rsidRDefault="00F26D68">
      <w:pPr>
        <w:jc w:val="both"/>
        <w:rPr>
          <w:noProof/>
          <w:lang w:val="it-IT"/>
        </w:rPr>
      </w:pPr>
      <w:r>
        <w:rPr>
          <w:noProof/>
          <w:lang w:val="it-IT"/>
        </w:rPr>
        <w:t>AstraZeneca AB</w:t>
      </w:r>
    </w:p>
    <w:p w14:paraId="6705924C" w14:textId="77777777" w:rsidR="00812EFC" w:rsidRDefault="00F26D68">
      <w:pPr>
        <w:jc w:val="both"/>
        <w:rPr>
          <w:noProof/>
          <w:lang w:val="it-IT"/>
        </w:rPr>
      </w:pPr>
      <w:r>
        <w:rPr>
          <w:noProof/>
          <w:lang w:val="it-IT"/>
        </w:rPr>
        <w:t>SE</w:t>
      </w:r>
      <w:r>
        <w:rPr>
          <w:noProof/>
          <w:lang w:val="it-IT"/>
        </w:rPr>
        <w:noBreakHyphen/>
        <w:t>151 85 Södertälje</w:t>
      </w:r>
    </w:p>
    <w:p w14:paraId="5BCA5C6D" w14:textId="77777777" w:rsidR="00812EFC" w:rsidRDefault="00F26D68">
      <w:pPr>
        <w:jc w:val="both"/>
        <w:rPr>
          <w:noProof/>
          <w:szCs w:val="22"/>
          <w:lang w:val="it-IT"/>
        </w:rPr>
      </w:pPr>
      <w:r>
        <w:rPr>
          <w:noProof/>
          <w:lang w:val="it-IT"/>
        </w:rPr>
        <w:t>Svezia</w:t>
      </w:r>
    </w:p>
    <w:p w14:paraId="7D48B43C" w14:textId="77777777" w:rsidR="00812EFC" w:rsidRDefault="00812EFC">
      <w:pPr>
        <w:numPr>
          <w:ilvl w:val="12"/>
          <w:numId w:val="0"/>
        </w:numPr>
        <w:ind w:right="-2"/>
        <w:rPr>
          <w:b/>
          <w:lang w:val="it-IT"/>
        </w:rPr>
      </w:pPr>
    </w:p>
    <w:p w14:paraId="69375E8D" w14:textId="77777777" w:rsidR="00812EFC" w:rsidRDefault="00F26D68">
      <w:pPr>
        <w:numPr>
          <w:ilvl w:val="12"/>
          <w:numId w:val="0"/>
        </w:numPr>
        <w:ind w:right="-2"/>
        <w:rPr>
          <w:b/>
          <w:lang w:val="it-IT"/>
        </w:rPr>
      </w:pPr>
      <w:r>
        <w:rPr>
          <w:b/>
          <w:lang w:val="it-IT"/>
        </w:rPr>
        <w:t>Produttore</w:t>
      </w:r>
    </w:p>
    <w:p w14:paraId="0C3331B3" w14:textId="77777777" w:rsidR="00812EFC" w:rsidRDefault="00F26D68">
      <w:pPr>
        <w:numPr>
          <w:ilvl w:val="12"/>
          <w:numId w:val="0"/>
        </w:numPr>
        <w:ind w:right="-2"/>
        <w:rPr>
          <w:noProof/>
          <w:szCs w:val="22"/>
          <w:lang w:val="it-IT"/>
        </w:rPr>
      </w:pPr>
      <w:r>
        <w:rPr>
          <w:noProof/>
          <w:szCs w:val="22"/>
          <w:lang w:val="it-IT"/>
        </w:rPr>
        <w:t>AstraZeneca AB</w:t>
      </w:r>
    </w:p>
    <w:p w14:paraId="230657C7" w14:textId="77777777" w:rsidR="00812EFC" w:rsidRDefault="00F26D68">
      <w:pPr>
        <w:numPr>
          <w:ilvl w:val="12"/>
          <w:numId w:val="0"/>
        </w:numPr>
        <w:ind w:right="-2"/>
        <w:rPr>
          <w:noProof/>
          <w:szCs w:val="22"/>
          <w:lang w:val="sv-SE"/>
        </w:rPr>
      </w:pPr>
      <w:r>
        <w:rPr>
          <w:noProof/>
          <w:szCs w:val="22"/>
          <w:lang w:val="sv-SE"/>
        </w:rPr>
        <w:t>Gärtunavägen</w:t>
      </w:r>
    </w:p>
    <w:p w14:paraId="4562262A" w14:textId="77777777" w:rsidR="00812EFC" w:rsidRDefault="00F26D68">
      <w:pPr>
        <w:numPr>
          <w:ilvl w:val="12"/>
          <w:numId w:val="0"/>
        </w:numPr>
        <w:ind w:right="-2"/>
        <w:rPr>
          <w:noProof/>
          <w:szCs w:val="22"/>
          <w:lang w:val="it-IT"/>
        </w:rPr>
      </w:pPr>
      <w:r>
        <w:rPr>
          <w:noProof/>
          <w:szCs w:val="22"/>
          <w:lang w:val="it-IT"/>
        </w:rPr>
        <w:t>SE-</w:t>
      </w:r>
      <w:r w:rsidR="00FE24E4" w:rsidRPr="00861836">
        <w:rPr>
          <w:szCs w:val="22"/>
          <w:lang w:val="it-IT"/>
        </w:rPr>
        <w:t>152 57</w:t>
      </w:r>
      <w:r>
        <w:rPr>
          <w:noProof/>
          <w:szCs w:val="22"/>
          <w:lang w:val="it-IT"/>
        </w:rPr>
        <w:t xml:space="preserve"> Södertälje</w:t>
      </w:r>
    </w:p>
    <w:p w14:paraId="615EEDED" w14:textId="77777777" w:rsidR="00812EFC" w:rsidRDefault="00F26D68">
      <w:pPr>
        <w:numPr>
          <w:ilvl w:val="12"/>
          <w:numId w:val="0"/>
        </w:numPr>
        <w:ind w:right="-2"/>
        <w:rPr>
          <w:noProof/>
          <w:szCs w:val="22"/>
          <w:lang w:val="it-IT"/>
        </w:rPr>
      </w:pPr>
      <w:r>
        <w:rPr>
          <w:noProof/>
          <w:szCs w:val="22"/>
          <w:lang w:val="it-IT"/>
        </w:rPr>
        <w:t>Svezia</w:t>
      </w:r>
    </w:p>
    <w:p w14:paraId="11DA80AE" w14:textId="77777777" w:rsidR="00834A6D" w:rsidRDefault="00834A6D">
      <w:pPr>
        <w:numPr>
          <w:ilvl w:val="12"/>
          <w:numId w:val="0"/>
        </w:numPr>
        <w:ind w:right="-2"/>
        <w:rPr>
          <w:szCs w:val="22"/>
          <w:lang w:val="it-IT"/>
        </w:rPr>
      </w:pPr>
    </w:p>
    <w:p w14:paraId="0687560D" w14:textId="77777777" w:rsidR="00812EFC" w:rsidRDefault="00F26D68">
      <w:pPr>
        <w:numPr>
          <w:ilvl w:val="12"/>
          <w:numId w:val="0"/>
        </w:numPr>
        <w:ind w:right="-2"/>
        <w:rPr>
          <w:noProof/>
          <w:szCs w:val="22"/>
          <w:lang w:val="it-IT"/>
        </w:rPr>
      </w:pPr>
      <w:r>
        <w:rPr>
          <w:szCs w:val="22"/>
          <w:lang w:val="it-IT"/>
        </w:rPr>
        <w:lastRenderedPageBreak/>
        <w:t>Per ulteriori informazioni su questo medicinale, contatti il rappresentante locale del titolare dell’autorizzazione all’immissione in commercio</w:t>
      </w:r>
      <w:r>
        <w:rPr>
          <w:noProof/>
          <w:szCs w:val="22"/>
          <w:lang w:val="it-IT"/>
        </w:rPr>
        <w:t>:</w:t>
      </w:r>
    </w:p>
    <w:p w14:paraId="10FCE51A" w14:textId="77777777" w:rsidR="00812EFC" w:rsidRDefault="00812EFC">
      <w:pPr>
        <w:rPr>
          <w:szCs w:val="22"/>
          <w:lang w:val="it-IT"/>
        </w:rPr>
      </w:pPr>
    </w:p>
    <w:tbl>
      <w:tblPr>
        <w:tblW w:w="9356" w:type="dxa"/>
        <w:tblInd w:w="-34" w:type="dxa"/>
        <w:tblLayout w:type="fixed"/>
        <w:tblLook w:val="0000" w:firstRow="0" w:lastRow="0" w:firstColumn="0" w:lastColumn="0" w:noHBand="0" w:noVBand="0"/>
      </w:tblPr>
      <w:tblGrid>
        <w:gridCol w:w="34"/>
        <w:gridCol w:w="4644"/>
        <w:gridCol w:w="4678"/>
      </w:tblGrid>
      <w:tr w:rsidR="00812EFC" w14:paraId="256F3FB1" w14:textId="77777777">
        <w:trPr>
          <w:gridBefore w:val="1"/>
          <w:wBefore w:w="34" w:type="dxa"/>
        </w:trPr>
        <w:tc>
          <w:tcPr>
            <w:tcW w:w="4644" w:type="dxa"/>
          </w:tcPr>
          <w:p w14:paraId="50EDC8A6" w14:textId="77777777" w:rsidR="00812EFC" w:rsidRDefault="00F26D68">
            <w:pPr>
              <w:rPr>
                <w:lang w:val="fr-FR"/>
              </w:rPr>
            </w:pPr>
            <w:r>
              <w:rPr>
                <w:b/>
                <w:lang w:val="fr-FR"/>
              </w:rPr>
              <w:t>België/Belgique/Belgien</w:t>
            </w:r>
          </w:p>
          <w:p w14:paraId="4D37569B" w14:textId="77777777" w:rsidR="00812EFC" w:rsidRDefault="00F26D68">
            <w:pPr>
              <w:rPr>
                <w:lang w:val="fr-FR"/>
              </w:rPr>
            </w:pPr>
            <w:r>
              <w:rPr>
                <w:lang w:val="fr-FR"/>
              </w:rPr>
              <w:t>AstraZeneca S.A./N.V.</w:t>
            </w:r>
          </w:p>
          <w:p w14:paraId="5F024B07" w14:textId="77777777" w:rsidR="00812EFC" w:rsidRDefault="00F26D68">
            <w:pPr>
              <w:rPr>
                <w:lang w:val="it-IT"/>
              </w:rPr>
            </w:pPr>
            <w:r>
              <w:rPr>
                <w:lang w:val="it-IT"/>
              </w:rPr>
              <w:t>Tel: +32 2 370 48 11</w:t>
            </w:r>
          </w:p>
          <w:p w14:paraId="760539C2" w14:textId="77777777" w:rsidR="00812EFC" w:rsidRDefault="00812EFC">
            <w:pPr>
              <w:ind w:right="34"/>
              <w:rPr>
                <w:lang w:val="it-IT"/>
              </w:rPr>
            </w:pPr>
          </w:p>
        </w:tc>
        <w:tc>
          <w:tcPr>
            <w:tcW w:w="4678" w:type="dxa"/>
          </w:tcPr>
          <w:p w14:paraId="4185CF19" w14:textId="77777777" w:rsidR="00812EFC" w:rsidRDefault="00F26D68">
            <w:pPr>
              <w:rPr>
                <w:lang w:val="pt-PT"/>
              </w:rPr>
            </w:pPr>
            <w:r>
              <w:rPr>
                <w:b/>
                <w:lang w:val="pt-PT"/>
              </w:rPr>
              <w:t>Lietuva</w:t>
            </w:r>
          </w:p>
          <w:p w14:paraId="4566C33B" w14:textId="77777777" w:rsidR="00812EFC" w:rsidRDefault="00F26D68">
            <w:pPr>
              <w:rPr>
                <w:lang w:val="pt-PT"/>
              </w:rPr>
            </w:pPr>
            <w:r>
              <w:rPr>
                <w:lang w:val="pt-PT"/>
              </w:rPr>
              <w:t>UAB AstraZenecaLietuva</w:t>
            </w:r>
          </w:p>
          <w:p w14:paraId="125C7D69" w14:textId="77777777" w:rsidR="00812EFC" w:rsidRDefault="00F26D68">
            <w:pPr>
              <w:rPr>
                <w:lang w:val="pt-PT"/>
              </w:rPr>
            </w:pPr>
            <w:r>
              <w:rPr>
                <w:lang w:val="pt-PT"/>
              </w:rPr>
              <w:t>Tel: +370 5 2660550</w:t>
            </w:r>
          </w:p>
          <w:p w14:paraId="0143E9DC" w14:textId="77777777" w:rsidR="00812EFC" w:rsidRDefault="00812EFC">
            <w:pPr>
              <w:pStyle w:val="A-TableText"/>
              <w:tabs>
                <w:tab w:val="left" w:pos="567"/>
              </w:tabs>
              <w:autoSpaceDE w:val="0"/>
              <w:autoSpaceDN w:val="0"/>
              <w:adjustRightInd w:val="0"/>
              <w:spacing w:before="0" w:after="0" w:line="260" w:lineRule="exact"/>
              <w:rPr>
                <w:lang w:val="pt-PT"/>
              </w:rPr>
            </w:pPr>
          </w:p>
        </w:tc>
      </w:tr>
      <w:tr w:rsidR="00812EFC" w14:paraId="4BFBD815" w14:textId="77777777">
        <w:trPr>
          <w:gridBefore w:val="1"/>
          <w:wBefore w:w="34" w:type="dxa"/>
        </w:trPr>
        <w:tc>
          <w:tcPr>
            <w:tcW w:w="4644" w:type="dxa"/>
          </w:tcPr>
          <w:p w14:paraId="37EB2791" w14:textId="77777777" w:rsidR="00812EFC" w:rsidRDefault="00F26D68">
            <w:pPr>
              <w:autoSpaceDE w:val="0"/>
              <w:autoSpaceDN w:val="0"/>
              <w:adjustRightInd w:val="0"/>
              <w:rPr>
                <w:b/>
                <w:bCs/>
                <w:szCs w:val="22"/>
                <w:lang w:val="pt-PT"/>
              </w:rPr>
            </w:pPr>
            <w:r>
              <w:rPr>
                <w:b/>
                <w:bCs/>
                <w:szCs w:val="22"/>
                <w:lang w:val="it-IT"/>
              </w:rPr>
              <w:t>България</w:t>
            </w:r>
          </w:p>
          <w:p w14:paraId="5359C8D8" w14:textId="77777777" w:rsidR="00812EFC" w:rsidRDefault="00F26D68">
            <w:pPr>
              <w:autoSpaceDE w:val="0"/>
              <w:autoSpaceDN w:val="0"/>
              <w:adjustRightInd w:val="0"/>
              <w:rPr>
                <w:szCs w:val="22"/>
                <w:lang w:val="pt-PT"/>
              </w:rPr>
            </w:pPr>
            <w:r>
              <w:rPr>
                <w:szCs w:val="22"/>
                <w:lang w:val="it-IT"/>
              </w:rPr>
              <w:t>АстраЗенекаБългарияЕООД</w:t>
            </w:r>
          </w:p>
          <w:p w14:paraId="367ADC7D" w14:textId="77777777" w:rsidR="00812EFC" w:rsidRDefault="00F26D68">
            <w:pPr>
              <w:autoSpaceDE w:val="0"/>
              <w:autoSpaceDN w:val="0"/>
              <w:adjustRightInd w:val="0"/>
              <w:rPr>
                <w:szCs w:val="22"/>
                <w:lang w:val="pt-PT"/>
              </w:rPr>
            </w:pPr>
            <w:r>
              <w:rPr>
                <w:szCs w:val="22"/>
                <w:lang w:val="it-IT"/>
              </w:rPr>
              <w:t>Тел</w:t>
            </w:r>
            <w:r>
              <w:rPr>
                <w:szCs w:val="22"/>
                <w:lang w:val="pt-PT"/>
              </w:rPr>
              <w:t xml:space="preserve">.: </w:t>
            </w:r>
            <w:r>
              <w:rPr>
                <w:bCs/>
                <w:lang w:val="pt-PT"/>
              </w:rPr>
              <w:t>+359 24455000</w:t>
            </w:r>
          </w:p>
          <w:p w14:paraId="22696EF8" w14:textId="77777777" w:rsidR="00812EFC" w:rsidRDefault="00812EFC">
            <w:pPr>
              <w:pStyle w:val="A-TableText"/>
              <w:tabs>
                <w:tab w:val="left" w:pos="567"/>
              </w:tabs>
              <w:autoSpaceDE w:val="0"/>
              <w:autoSpaceDN w:val="0"/>
              <w:adjustRightInd w:val="0"/>
              <w:spacing w:before="0" w:after="0" w:line="260" w:lineRule="exact"/>
              <w:rPr>
                <w:lang w:val="pt-PT"/>
              </w:rPr>
            </w:pPr>
          </w:p>
        </w:tc>
        <w:tc>
          <w:tcPr>
            <w:tcW w:w="4678" w:type="dxa"/>
          </w:tcPr>
          <w:p w14:paraId="41D2E57A" w14:textId="77777777" w:rsidR="00812EFC" w:rsidRDefault="00F26D68">
            <w:pPr>
              <w:rPr>
                <w:lang w:val="pt-PT"/>
              </w:rPr>
            </w:pPr>
            <w:r>
              <w:rPr>
                <w:b/>
                <w:lang w:val="pt-PT"/>
              </w:rPr>
              <w:t>Luxembourg/Luxemburg</w:t>
            </w:r>
          </w:p>
          <w:p w14:paraId="52BA5ACD" w14:textId="77777777" w:rsidR="00812EFC" w:rsidRDefault="00F26D68">
            <w:pPr>
              <w:rPr>
                <w:lang w:val="pt-PT"/>
              </w:rPr>
            </w:pPr>
            <w:r>
              <w:rPr>
                <w:lang w:val="pt-PT"/>
              </w:rPr>
              <w:t>AstraZeneca S.A./N.V.</w:t>
            </w:r>
          </w:p>
          <w:p w14:paraId="523A5060" w14:textId="77777777" w:rsidR="00812EFC" w:rsidRDefault="00F26D68">
            <w:pPr>
              <w:rPr>
                <w:lang w:val="it-IT"/>
              </w:rPr>
            </w:pPr>
            <w:r>
              <w:rPr>
                <w:lang w:val="it-IT"/>
              </w:rPr>
              <w:t>Tél/Tel: +32 2 370 48 11</w:t>
            </w:r>
          </w:p>
          <w:p w14:paraId="222A4DEA" w14:textId="77777777" w:rsidR="00812EFC" w:rsidRDefault="00812EFC">
            <w:pPr>
              <w:pStyle w:val="A-TableText"/>
              <w:tabs>
                <w:tab w:val="left" w:pos="567"/>
              </w:tabs>
              <w:autoSpaceDE w:val="0"/>
              <w:autoSpaceDN w:val="0"/>
              <w:adjustRightInd w:val="0"/>
              <w:spacing w:before="0" w:after="0" w:line="260" w:lineRule="exact"/>
              <w:rPr>
                <w:lang w:val="it-IT"/>
              </w:rPr>
            </w:pPr>
          </w:p>
        </w:tc>
      </w:tr>
      <w:tr w:rsidR="00812EFC" w14:paraId="57AC0724" w14:textId="77777777">
        <w:trPr>
          <w:gridBefore w:val="1"/>
          <w:wBefore w:w="34" w:type="dxa"/>
          <w:trHeight w:val="1015"/>
        </w:trPr>
        <w:tc>
          <w:tcPr>
            <w:tcW w:w="4644" w:type="dxa"/>
          </w:tcPr>
          <w:p w14:paraId="179D81D0" w14:textId="77777777" w:rsidR="00812EFC" w:rsidRDefault="00F26D68">
            <w:pPr>
              <w:tabs>
                <w:tab w:val="left" w:pos="-720"/>
              </w:tabs>
              <w:suppressAutoHyphens/>
              <w:rPr>
                <w:lang w:val="en-US"/>
              </w:rPr>
            </w:pPr>
            <w:r>
              <w:rPr>
                <w:b/>
                <w:lang w:val="en-US"/>
              </w:rPr>
              <w:t>Česká republika</w:t>
            </w:r>
          </w:p>
          <w:p w14:paraId="1089B66C" w14:textId="77777777" w:rsidR="00812EFC" w:rsidRDefault="00F26D68">
            <w:pPr>
              <w:tabs>
                <w:tab w:val="left" w:pos="-720"/>
              </w:tabs>
              <w:suppressAutoHyphens/>
              <w:rPr>
                <w:lang w:val="en-US"/>
              </w:rPr>
            </w:pPr>
            <w:r>
              <w:rPr>
                <w:lang w:val="en-US"/>
              </w:rPr>
              <w:t>AstraZeneca Czech Republic s.r.o.</w:t>
            </w:r>
          </w:p>
          <w:p w14:paraId="0E280702" w14:textId="77777777" w:rsidR="00812EFC" w:rsidRDefault="00F26D68">
            <w:pPr>
              <w:rPr>
                <w:lang w:val="it-IT"/>
              </w:rPr>
            </w:pPr>
            <w:r>
              <w:rPr>
                <w:lang w:val="it-IT"/>
              </w:rPr>
              <w:t>Tel: +420 222 807 111</w:t>
            </w:r>
          </w:p>
          <w:p w14:paraId="30A18CED" w14:textId="77777777" w:rsidR="00812EFC" w:rsidRDefault="00812EFC">
            <w:pPr>
              <w:rPr>
                <w:lang w:val="it-IT"/>
              </w:rPr>
            </w:pPr>
          </w:p>
        </w:tc>
        <w:tc>
          <w:tcPr>
            <w:tcW w:w="4678" w:type="dxa"/>
          </w:tcPr>
          <w:p w14:paraId="40A83897" w14:textId="77777777" w:rsidR="00812EFC" w:rsidRDefault="00F26D68">
            <w:pPr>
              <w:spacing w:line="260" w:lineRule="atLeast"/>
              <w:rPr>
                <w:b/>
                <w:lang w:val="it-IT"/>
              </w:rPr>
            </w:pPr>
            <w:r>
              <w:rPr>
                <w:b/>
                <w:lang w:val="it-IT"/>
              </w:rPr>
              <w:t>Magyarország</w:t>
            </w:r>
          </w:p>
          <w:p w14:paraId="108FC031" w14:textId="77777777" w:rsidR="00812EFC" w:rsidRDefault="00F26D68">
            <w:pPr>
              <w:spacing w:line="260" w:lineRule="atLeast"/>
              <w:rPr>
                <w:lang w:val="it-IT"/>
              </w:rPr>
            </w:pPr>
            <w:r>
              <w:rPr>
                <w:lang w:val="it-IT"/>
              </w:rPr>
              <w:t>AstraZeneca Kft.</w:t>
            </w:r>
          </w:p>
          <w:p w14:paraId="75CCC847" w14:textId="77777777" w:rsidR="00812EFC" w:rsidRDefault="00F26D68">
            <w:pPr>
              <w:rPr>
                <w:lang w:val="it-IT"/>
              </w:rPr>
            </w:pPr>
            <w:r>
              <w:rPr>
                <w:lang w:val="it-IT"/>
              </w:rPr>
              <w:t>Tel.: +36 1 883 6500</w:t>
            </w:r>
          </w:p>
          <w:p w14:paraId="4C2C39A3" w14:textId="77777777" w:rsidR="00812EFC" w:rsidRDefault="00812EFC">
            <w:pPr>
              <w:pStyle w:val="A-TableText"/>
              <w:tabs>
                <w:tab w:val="left" w:pos="-720"/>
                <w:tab w:val="left" w:pos="567"/>
              </w:tabs>
              <w:suppressAutoHyphens/>
              <w:spacing w:before="0" w:after="0" w:line="260" w:lineRule="exact"/>
              <w:rPr>
                <w:strike/>
                <w:lang w:val="it-IT"/>
              </w:rPr>
            </w:pPr>
          </w:p>
        </w:tc>
      </w:tr>
      <w:tr w:rsidR="00812EFC" w14:paraId="2A8E81CF" w14:textId="77777777">
        <w:trPr>
          <w:gridBefore w:val="1"/>
          <w:wBefore w:w="34" w:type="dxa"/>
        </w:trPr>
        <w:tc>
          <w:tcPr>
            <w:tcW w:w="4644" w:type="dxa"/>
          </w:tcPr>
          <w:p w14:paraId="7D9AE39D" w14:textId="77777777" w:rsidR="00812EFC" w:rsidRDefault="00F26D68">
            <w:pPr>
              <w:rPr>
                <w:lang w:val="pt-PT"/>
              </w:rPr>
            </w:pPr>
            <w:r>
              <w:rPr>
                <w:b/>
                <w:lang w:val="pt-PT"/>
              </w:rPr>
              <w:t>Danmark</w:t>
            </w:r>
          </w:p>
          <w:p w14:paraId="3A1B01AF" w14:textId="77777777" w:rsidR="00812EFC" w:rsidRDefault="00F26D68">
            <w:pPr>
              <w:rPr>
                <w:lang w:val="pt-PT"/>
              </w:rPr>
            </w:pPr>
            <w:r>
              <w:rPr>
                <w:lang w:val="pt-PT"/>
              </w:rPr>
              <w:t>AstraZeneca A/S</w:t>
            </w:r>
          </w:p>
          <w:p w14:paraId="391C75F5" w14:textId="19F4B4C1" w:rsidR="00812EFC" w:rsidRDefault="00F26D68">
            <w:pPr>
              <w:rPr>
                <w:lang w:val="pt-PT"/>
              </w:rPr>
            </w:pPr>
            <w:r>
              <w:rPr>
                <w:lang w:val="pt-PT"/>
              </w:rPr>
              <w:t>Tlf</w:t>
            </w:r>
            <w:r w:rsidR="00046397">
              <w:rPr>
                <w:lang w:val="pt-PT"/>
              </w:rPr>
              <w:t>.</w:t>
            </w:r>
            <w:r>
              <w:rPr>
                <w:lang w:val="pt-PT"/>
              </w:rPr>
              <w:t>: +45 43 66 64 62</w:t>
            </w:r>
          </w:p>
          <w:p w14:paraId="13E61A9D" w14:textId="77777777" w:rsidR="00812EFC" w:rsidRDefault="00812EFC">
            <w:pPr>
              <w:pStyle w:val="A-TableText"/>
              <w:tabs>
                <w:tab w:val="left" w:pos="-720"/>
                <w:tab w:val="left" w:pos="567"/>
              </w:tabs>
              <w:suppressAutoHyphens/>
              <w:spacing w:before="0" w:after="0" w:line="260" w:lineRule="exact"/>
              <w:rPr>
                <w:lang w:val="pt-PT"/>
              </w:rPr>
            </w:pPr>
          </w:p>
        </w:tc>
        <w:tc>
          <w:tcPr>
            <w:tcW w:w="4678" w:type="dxa"/>
          </w:tcPr>
          <w:p w14:paraId="7D97AE02" w14:textId="77777777" w:rsidR="00812EFC" w:rsidRDefault="00F26D68">
            <w:pPr>
              <w:tabs>
                <w:tab w:val="left" w:pos="-720"/>
                <w:tab w:val="left" w:pos="4536"/>
              </w:tabs>
              <w:suppressAutoHyphens/>
              <w:rPr>
                <w:b/>
                <w:lang w:val="en-US"/>
              </w:rPr>
            </w:pPr>
            <w:r>
              <w:rPr>
                <w:b/>
                <w:lang w:val="en-US"/>
              </w:rPr>
              <w:t>Malta</w:t>
            </w:r>
          </w:p>
          <w:p w14:paraId="3EFB6CAD" w14:textId="77777777" w:rsidR="00812EFC" w:rsidRDefault="00F26D68">
            <w:pPr>
              <w:rPr>
                <w:lang w:val="en-US"/>
              </w:rPr>
            </w:pPr>
            <w:r>
              <w:rPr>
                <w:lang w:val="en-US"/>
              </w:rPr>
              <w:t>Associated Drug Co. Ltd</w:t>
            </w:r>
          </w:p>
          <w:p w14:paraId="4E84FCB1" w14:textId="77777777" w:rsidR="00812EFC" w:rsidRDefault="00F26D68">
            <w:pPr>
              <w:pStyle w:val="A-TableText"/>
              <w:tabs>
                <w:tab w:val="left" w:pos="567"/>
              </w:tabs>
              <w:spacing w:before="0" w:after="0" w:line="260" w:lineRule="exact"/>
              <w:rPr>
                <w:lang w:val="en-US"/>
              </w:rPr>
            </w:pPr>
            <w:r>
              <w:rPr>
                <w:lang w:val="en-US"/>
              </w:rPr>
              <w:t>Tel: +356 2277 8000</w:t>
            </w:r>
          </w:p>
          <w:p w14:paraId="5EDEF5F4" w14:textId="77777777" w:rsidR="00812EFC" w:rsidRDefault="00812EFC">
            <w:pPr>
              <w:pStyle w:val="A-TableText"/>
              <w:tabs>
                <w:tab w:val="left" w:pos="567"/>
              </w:tabs>
              <w:spacing w:before="0" w:after="0" w:line="260" w:lineRule="exact"/>
              <w:rPr>
                <w:strike/>
                <w:lang w:val="en-US"/>
              </w:rPr>
            </w:pPr>
          </w:p>
        </w:tc>
      </w:tr>
      <w:tr w:rsidR="00812EFC" w14:paraId="60DEDD68" w14:textId="77777777">
        <w:trPr>
          <w:gridBefore w:val="1"/>
          <w:wBefore w:w="34" w:type="dxa"/>
        </w:trPr>
        <w:tc>
          <w:tcPr>
            <w:tcW w:w="4644" w:type="dxa"/>
          </w:tcPr>
          <w:p w14:paraId="3816B8D1" w14:textId="77777777" w:rsidR="00812EFC" w:rsidRDefault="00F26D68">
            <w:pPr>
              <w:rPr>
                <w:lang w:val="it-IT"/>
              </w:rPr>
            </w:pPr>
            <w:r>
              <w:rPr>
                <w:b/>
                <w:lang w:val="it-IT"/>
              </w:rPr>
              <w:t>Deutschland</w:t>
            </w:r>
          </w:p>
          <w:p w14:paraId="5ABD02DD" w14:textId="77777777" w:rsidR="00812EFC" w:rsidRDefault="00F26D68">
            <w:pPr>
              <w:rPr>
                <w:lang w:val="it-IT"/>
              </w:rPr>
            </w:pPr>
            <w:r>
              <w:rPr>
                <w:lang w:val="it-IT"/>
              </w:rPr>
              <w:t>AstraZeneca GmbH</w:t>
            </w:r>
          </w:p>
          <w:p w14:paraId="2023C96E" w14:textId="77777777" w:rsidR="00812EFC" w:rsidRDefault="00F26D68">
            <w:pPr>
              <w:rPr>
                <w:lang w:val="it-IT"/>
              </w:rPr>
            </w:pPr>
            <w:r>
              <w:rPr>
                <w:lang w:val="it-IT"/>
              </w:rPr>
              <w:t xml:space="preserve">Tel: +49 </w:t>
            </w:r>
            <w:r w:rsidR="00201A8B" w:rsidRPr="00201A8B">
              <w:rPr>
                <w:lang w:val="it-IT"/>
              </w:rPr>
              <w:t>40 809034100</w:t>
            </w:r>
          </w:p>
          <w:p w14:paraId="17F33F14" w14:textId="77777777" w:rsidR="00812EFC" w:rsidRDefault="00812EFC">
            <w:pPr>
              <w:pStyle w:val="A-TableText"/>
              <w:tabs>
                <w:tab w:val="left" w:pos="-720"/>
                <w:tab w:val="left" w:pos="567"/>
              </w:tabs>
              <w:suppressAutoHyphens/>
              <w:spacing w:before="0" w:after="0" w:line="260" w:lineRule="exact"/>
              <w:rPr>
                <w:lang w:val="it-IT"/>
              </w:rPr>
            </w:pPr>
          </w:p>
        </w:tc>
        <w:tc>
          <w:tcPr>
            <w:tcW w:w="4678" w:type="dxa"/>
          </w:tcPr>
          <w:p w14:paraId="69C7ABFE" w14:textId="77777777" w:rsidR="00812EFC" w:rsidRDefault="00F26D68">
            <w:pPr>
              <w:suppressAutoHyphens/>
              <w:rPr>
                <w:lang w:val="it-IT"/>
              </w:rPr>
            </w:pPr>
            <w:r>
              <w:rPr>
                <w:b/>
                <w:lang w:val="it-IT"/>
              </w:rPr>
              <w:t>Nederland</w:t>
            </w:r>
          </w:p>
          <w:p w14:paraId="2C1E2549" w14:textId="77777777" w:rsidR="00812EFC" w:rsidRDefault="00F26D68">
            <w:pPr>
              <w:rPr>
                <w:iCs/>
                <w:lang w:val="it-IT"/>
              </w:rPr>
            </w:pPr>
            <w:r>
              <w:rPr>
                <w:iCs/>
                <w:lang w:val="it-IT"/>
              </w:rPr>
              <w:t>AstraZeneca BV</w:t>
            </w:r>
          </w:p>
          <w:p w14:paraId="1B893E95" w14:textId="77777777" w:rsidR="00812EFC" w:rsidRDefault="00F26D68">
            <w:pPr>
              <w:rPr>
                <w:lang w:val="it-IT"/>
              </w:rPr>
            </w:pPr>
            <w:r>
              <w:rPr>
                <w:lang w:val="it-IT"/>
              </w:rPr>
              <w:t xml:space="preserve">Tel: +31 </w:t>
            </w:r>
            <w:r w:rsidR="00D21D71" w:rsidRPr="0072476B">
              <w:rPr>
                <w:lang w:val="de-DE"/>
              </w:rPr>
              <w:t>85 808 9900</w:t>
            </w:r>
          </w:p>
          <w:p w14:paraId="7B32A488" w14:textId="77777777" w:rsidR="00812EFC" w:rsidRDefault="00812EFC">
            <w:pPr>
              <w:rPr>
                <w:strike/>
                <w:lang w:val="it-IT"/>
              </w:rPr>
            </w:pPr>
          </w:p>
        </w:tc>
      </w:tr>
      <w:tr w:rsidR="00812EFC" w14:paraId="0E97305D" w14:textId="77777777">
        <w:trPr>
          <w:gridBefore w:val="1"/>
          <w:wBefore w:w="34" w:type="dxa"/>
        </w:trPr>
        <w:tc>
          <w:tcPr>
            <w:tcW w:w="4644" w:type="dxa"/>
          </w:tcPr>
          <w:p w14:paraId="60E0BD1D" w14:textId="77777777" w:rsidR="00812EFC" w:rsidRDefault="00F26D68">
            <w:pPr>
              <w:tabs>
                <w:tab w:val="left" w:pos="-720"/>
              </w:tabs>
              <w:suppressAutoHyphens/>
              <w:rPr>
                <w:b/>
                <w:bCs/>
                <w:lang w:val="it-IT"/>
              </w:rPr>
            </w:pPr>
            <w:r>
              <w:rPr>
                <w:b/>
                <w:bCs/>
                <w:lang w:val="it-IT"/>
              </w:rPr>
              <w:t>Eesti</w:t>
            </w:r>
          </w:p>
          <w:p w14:paraId="28C3F5AD" w14:textId="77777777" w:rsidR="00812EFC" w:rsidRDefault="00F26D68">
            <w:pPr>
              <w:tabs>
                <w:tab w:val="left" w:pos="-720"/>
              </w:tabs>
              <w:suppressAutoHyphens/>
              <w:rPr>
                <w:lang w:val="it-IT"/>
              </w:rPr>
            </w:pPr>
            <w:r>
              <w:rPr>
                <w:lang w:val="it-IT"/>
              </w:rPr>
              <w:t xml:space="preserve">AstraZeneca </w:t>
            </w:r>
          </w:p>
          <w:p w14:paraId="00B4B628" w14:textId="77777777" w:rsidR="00812EFC" w:rsidRDefault="00F26D68">
            <w:pPr>
              <w:tabs>
                <w:tab w:val="left" w:pos="-720"/>
              </w:tabs>
              <w:suppressAutoHyphens/>
              <w:rPr>
                <w:lang w:val="it-IT"/>
              </w:rPr>
            </w:pPr>
            <w:r>
              <w:rPr>
                <w:lang w:val="it-IT"/>
              </w:rPr>
              <w:t>Tel: +372 6549 600</w:t>
            </w:r>
          </w:p>
          <w:p w14:paraId="2FBCDADF" w14:textId="77777777" w:rsidR="00812EFC" w:rsidRDefault="00812EFC">
            <w:pPr>
              <w:pStyle w:val="A-TableText"/>
              <w:tabs>
                <w:tab w:val="left" w:pos="-720"/>
                <w:tab w:val="left" w:pos="567"/>
              </w:tabs>
              <w:suppressAutoHyphens/>
              <w:spacing w:before="0" w:after="0" w:line="260" w:lineRule="exact"/>
              <w:rPr>
                <w:lang w:val="it-IT"/>
              </w:rPr>
            </w:pPr>
          </w:p>
        </w:tc>
        <w:tc>
          <w:tcPr>
            <w:tcW w:w="4678" w:type="dxa"/>
          </w:tcPr>
          <w:p w14:paraId="7B257BA5" w14:textId="77777777" w:rsidR="00812EFC" w:rsidRDefault="00F26D68">
            <w:pPr>
              <w:rPr>
                <w:lang w:val="it-IT"/>
              </w:rPr>
            </w:pPr>
            <w:r>
              <w:rPr>
                <w:b/>
                <w:lang w:val="it-IT"/>
              </w:rPr>
              <w:t>Norge</w:t>
            </w:r>
          </w:p>
          <w:p w14:paraId="68055E17" w14:textId="77777777" w:rsidR="00812EFC" w:rsidRDefault="00F26D68">
            <w:pPr>
              <w:rPr>
                <w:lang w:val="it-IT"/>
              </w:rPr>
            </w:pPr>
            <w:r>
              <w:rPr>
                <w:lang w:val="it-IT"/>
              </w:rPr>
              <w:t>AstraZeneca AS</w:t>
            </w:r>
          </w:p>
          <w:p w14:paraId="30F7853A" w14:textId="77777777" w:rsidR="00812EFC" w:rsidRDefault="00F26D68">
            <w:pPr>
              <w:rPr>
                <w:lang w:val="it-IT"/>
              </w:rPr>
            </w:pPr>
            <w:r>
              <w:rPr>
                <w:lang w:val="it-IT"/>
              </w:rPr>
              <w:t>Tlf: +47 21 00 64 00</w:t>
            </w:r>
          </w:p>
          <w:p w14:paraId="22BED8FD" w14:textId="77777777" w:rsidR="00812EFC" w:rsidRDefault="00812EFC">
            <w:pPr>
              <w:pStyle w:val="A-TableText"/>
              <w:tabs>
                <w:tab w:val="left" w:pos="-720"/>
                <w:tab w:val="left" w:pos="567"/>
              </w:tabs>
              <w:suppressAutoHyphens/>
              <w:spacing w:before="0" w:after="0" w:line="260" w:lineRule="exact"/>
              <w:rPr>
                <w:strike/>
                <w:lang w:val="it-IT"/>
              </w:rPr>
            </w:pPr>
          </w:p>
        </w:tc>
      </w:tr>
      <w:tr w:rsidR="00812EFC" w14:paraId="702F1929" w14:textId="77777777">
        <w:trPr>
          <w:gridBefore w:val="1"/>
          <w:wBefore w:w="34" w:type="dxa"/>
        </w:trPr>
        <w:tc>
          <w:tcPr>
            <w:tcW w:w="4644" w:type="dxa"/>
          </w:tcPr>
          <w:p w14:paraId="59271A14" w14:textId="77777777" w:rsidR="00812EFC" w:rsidRPr="004C3FAD" w:rsidRDefault="00F26D68">
            <w:pPr>
              <w:rPr>
                <w:lang w:val="pt-BR"/>
              </w:rPr>
            </w:pPr>
            <w:r>
              <w:rPr>
                <w:b/>
                <w:lang w:val="it-IT"/>
              </w:rPr>
              <w:t>Ελλάδα</w:t>
            </w:r>
          </w:p>
          <w:p w14:paraId="4C20573E" w14:textId="77777777" w:rsidR="00812EFC" w:rsidRPr="004C3FAD" w:rsidRDefault="00F26D68">
            <w:pPr>
              <w:rPr>
                <w:lang w:val="pt-BR"/>
              </w:rPr>
            </w:pPr>
            <w:r w:rsidRPr="004C3FAD">
              <w:rPr>
                <w:lang w:val="pt-BR"/>
              </w:rPr>
              <w:t>AstraZeneca A.E.</w:t>
            </w:r>
          </w:p>
          <w:p w14:paraId="0FBFC788" w14:textId="77777777" w:rsidR="00812EFC" w:rsidRPr="004C3FAD" w:rsidRDefault="00F26D68">
            <w:pPr>
              <w:rPr>
                <w:lang w:val="pt-BR"/>
              </w:rPr>
            </w:pPr>
            <w:r>
              <w:rPr>
                <w:lang w:val="it-IT"/>
              </w:rPr>
              <w:t>Τηλ</w:t>
            </w:r>
            <w:r w:rsidRPr="004C3FAD">
              <w:rPr>
                <w:lang w:val="pt-BR"/>
              </w:rPr>
              <w:t>: +30 210 6871500</w:t>
            </w:r>
          </w:p>
          <w:p w14:paraId="4B56765C" w14:textId="77777777" w:rsidR="00812EFC" w:rsidRPr="004C3FAD" w:rsidRDefault="00812EFC">
            <w:pPr>
              <w:tabs>
                <w:tab w:val="left" w:pos="-720"/>
              </w:tabs>
              <w:suppressAutoHyphens/>
              <w:rPr>
                <w:lang w:val="pt-BR"/>
              </w:rPr>
            </w:pPr>
          </w:p>
        </w:tc>
        <w:tc>
          <w:tcPr>
            <w:tcW w:w="4678" w:type="dxa"/>
          </w:tcPr>
          <w:p w14:paraId="4F078BFA" w14:textId="77777777" w:rsidR="00812EFC" w:rsidRDefault="00F26D68">
            <w:pPr>
              <w:rPr>
                <w:lang w:val="de-DE"/>
              </w:rPr>
            </w:pPr>
            <w:r>
              <w:rPr>
                <w:b/>
                <w:lang w:val="de-DE"/>
              </w:rPr>
              <w:t>Österreich</w:t>
            </w:r>
          </w:p>
          <w:p w14:paraId="6F91C684" w14:textId="77777777" w:rsidR="00812EFC" w:rsidRDefault="00F26D68">
            <w:pPr>
              <w:rPr>
                <w:lang w:val="de-DE"/>
              </w:rPr>
            </w:pPr>
            <w:r>
              <w:rPr>
                <w:lang w:val="de-DE"/>
              </w:rPr>
              <w:t>AstraZeneca Österreich GmbH</w:t>
            </w:r>
          </w:p>
          <w:p w14:paraId="4679A7D8" w14:textId="77777777" w:rsidR="00812EFC" w:rsidRDefault="00F26D68">
            <w:pPr>
              <w:rPr>
                <w:lang w:val="de-DE"/>
              </w:rPr>
            </w:pPr>
            <w:r>
              <w:rPr>
                <w:lang w:val="de-DE"/>
              </w:rPr>
              <w:t>Tel: +43 1 711 31 0</w:t>
            </w:r>
          </w:p>
          <w:p w14:paraId="4428E6E8" w14:textId="77777777" w:rsidR="00812EFC" w:rsidRDefault="00812EFC">
            <w:pPr>
              <w:pStyle w:val="A-TableText"/>
              <w:tabs>
                <w:tab w:val="left" w:pos="567"/>
              </w:tabs>
              <w:spacing w:before="0" w:after="0" w:line="260" w:lineRule="exact"/>
              <w:rPr>
                <w:strike/>
                <w:lang w:val="de-DE"/>
              </w:rPr>
            </w:pPr>
          </w:p>
        </w:tc>
      </w:tr>
      <w:tr w:rsidR="00812EFC" w14:paraId="3C6897B2" w14:textId="77777777">
        <w:tc>
          <w:tcPr>
            <w:tcW w:w="4678" w:type="dxa"/>
            <w:gridSpan w:val="2"/>
          </w:tcPr>
          <w:p w14:paraId="59E533A7" w14:textId="77777777" w:rsidR="00812EFC" w:rsidRDefault="00F26D68">
            <w:pPr>
              <w:tabs>
                <w:tab w:val="left" w:pos="-720"/>
                <w:tab w:val="left" w:pos="4536"/>
              </w:tabs>
              <w:suppressAutoHyphens/>
              <w:rPr>
                <w:b/>
                <w:lang w:val="it-IT"/>
              </w:rPr>
            </w:pPr>
            <w:r>
              <w:rPr>
                <w:b/>
                <w:lang w:val="it-IT"/>
              </w:rPr>
              <w:t>España</w:t>
            </w:r>
          </w:p>
          <w:p w14:paraId="48FB6DF3" w14:textId="77777777" w:rsidR="00812EFC" w:rsidRDefault="00F26D68">
            <w:pPr>
              <w:rPr>
                <w:lang w:val="it-IT"/>
              </w:rPr>
            </w:pPr>
            <w:r>
              <w:rPr>
                <w:lang w:val="it-IT"/>
              </w:rPr>
              <w:t>AstraZeneca Farmacéutica Spain, S.A.</w:t>
            </w:r>
          </w:p>
          <w:p w14:paraId="70B5ECC6" w14:textId="77777777" w:rsidR="00812EFC" w:rsidRDefault="00F26D68">
            <w:pPr>
              <w:rPr>
                <w:lang w:val="it-IT"/>
              </w:rPr>
            </w:pPr>
            <w:r>
              <w:rPr>
                <w:lang w:val="it-IT"/>
              </w:rPr>
              <w:t>Tel: +34 91 301 91 00</w:t>
            </w:r>
          </w:p>
          <w:p w14:paraId="0E495E8B" w14:textId="77777777" w:rsidR="00812EFC" w:rsidRDefault="00812EFC">
            <w:pPr>
              <w:pStyle w:val="A-TableText"/>
              <w:tabs>
                <w:tab w:val="left" w:pos="-720"/>
                <w:tab w:val="left" w:pos="567"/>
              </w:tabs>
              <w:suppressAutoHyphens/>
              <w:spacing w:before="0" w:after="0" w:line="260" w:lineRule="exact"/>
              <w:rPr>
                <w:lang w:val="it-IT"/>
              </w:rPr>
            </w:pPr>
          </w:p>
        </w:tc>
        <w:tc>
          <w:tcPr>
            <w:tcW w:w="4678" w:type="dxa"/>
          </w:tcPr>
          <w:p w14:paraId="2FBCC2A7" w14:textId="77777777" w:rsidR="00812EFC" w:rsidRDefault="00F26D68">
            <w:pPr>
              <w:tabs>
                <w:tab w:val="left" w:pos="-720"/>
                <w:tab w:val="left" w:pos="4536"/>
              </w:tabs>
              <w:suppressAutoHyphens/>
              <w:rPr>
                <w:b/>
                <w:bCs/>
                <w:i/>
                <w:iCs/>
                <w:szCs w:val="22"/>
                <w:lang w:val="pt-PT"/>
              </w:rPr>
            </w:pPr>
            <w:r>
              <w:rPr>
                <w:b/>
                <w:lang w:val="pt-PT"/>
              </w:rPr>
              <w:t>Polska</w:t>
            </w:r>
          </w:p>
          <w:p w14:paraId="7784576F" w14:textId="77777777" w:rsidR="00812EFC" w:rsidRDefault="00F26D68">
            <w:pPr>
              <w:rPr>
                <w:szCs w:val="22"/>
                <w:lang w:val="pt-PT"/>
              </w:rPr>
            </w:pPr>
            <w:r>
              <w:rPr>
                <w:szCs w:val="22"/>
                <w:lang w:val="pt-PT"/>
              </w:rPr>
              <w:t>AstraZeneca Pharma Poland Sp. z o.o.</w:t>
            </w:r>
          </w:p>
          <w:p w14:paraId="2B1B2434" w14:textId="77777777" w:rsidR="00812EFC" w:rsidRDefault="00F26D68">
            <w:pPr>
              <w:rPr>
                <w:szCs w:val="22"/>
                <w:lang w:val="it-IT"/>
              </w:rPr>
            </w:pPr>
            <w:r>
              <w:rPr>
                <w:szCs w:val="22"/>
                <w:lang w:val="it-IT"/>
              </w:rPr>
              <w:t>Tel.: +48 22 245 73 00</w:t>
            </w:r>
          </w:p>
          <w:p w14:paraId="4B48A180" w14:textId="77777777" w:rsidR="00812EFC" w:rsidRDefault="00812EFC">
            <w:pPr>
              <w:pStyle w:val="A-TableText"/>
              <w:tabs>
                <w:tab w:val="left" w:pos="-720"/>
                <w:tab w:val="left" w:pos="567"/>
              </w:tabs>
              <w:suppressAutoHyphens/>
              <w:spacing w:before="0" w:after="0" w:line="260" w:lineRule="exact"/>
              <w:rPr>
                <w:strike/>
                <w:lang w:val="it-IT"/>
              </w:rPr>
            </w:pPr>
          </w:p>
        </w:tc>
      </w:tr>
      <w:tr w:rsidR="00812EFC" w14:paraId="28AAC8A3" w14:textId="77777777">
        <w:tc>
          <w:tcPr>
            <w:tcW w:w="4678" w:type="dxa"/>
            <w:gridSpan w:val="2"/>
          </w:tcPr>
          <w:p w14:paraId="13906C98" w14:textId="77777777" w:rsidR="00812EFC" w:rsidRDefault="00F26D68">
            <w:pPr>
              <w:tabs>
                <w:tab w:val="left" w:pos="-720"/>
                <w:tab w:val="left" w:pos="4536"/>
              </w:tabs>
              <w:suppressAutoHyphens/>
              <w:rPr>
                <w:b/>
                <w:lang w:val="it-IT"/>
              </w:rPr>
            </w:pPr>
            <w:r>
              <w:rPr>
                <w:b/>
                <w:lang w:val="it-IT"/>
              </w:rPr>
              <w:t>France</w:t>
            </w:r>
          </w:p>
          <w:p w14:paraId="26A2D066" w14:textId="77777777" w:rsidR="00812EFC" w:rsidRDefault="00F26D68">
            <w:pPr>
              <w:rPr>
                <w:lang w:val="it-IT"/>
              </w:rPr>
            </w:pPr>
            <w:r>
              <w:rPr>
                <w:lang w:val="it-IT"/>
              </w:rPr>
              <w:t>AstraZeneca</w:t>
            </w:r>
          </w:p>
          <w:p w14:paraId="4F218FFA" w14:textId="77777777" w:rsidR="00812EFC" w:rsidRDefault="00F26D68">
            <w:pPr>
              <w:rPr>
                <w:lang w:val="it-IT"/>
              </w:rPr>
            </w:pPr>
            <w:r>
              <w:rPr>
                <w:lang w:val="it-IT"/>
              </w:rPr>
              <w:t>Tél: +33 1 41 29 40 00</w:t>
            </w:r>
          </w:p>
          <w:p w14:paraId="559D4921" w14:textId="77777777" w:rsidR="00812EFC" w:rsidRDefault="00812EFC">
            <w:pPr>
              <w:pStyle w:val="A-TableText"/>
              <w:tabs>
                <w:tab w:val="left" w:pos="567"/>
              </w:tabs>
              <w:spacing w:before="0" w:after="0" w:line="260" w:lineRule="exact"/>
              <w:rPr>
                <w:b/>
                <w:lang w:val="it-IT"/>
              </w:rPr>
            </w:pPr>
          </w:p>
        </w:tc>
        <w:tc>
          <w:tcPr>
            <w:tcW w:w="4678" w:type="dxa"/>
          </w:tcPr>
          <w:p w14:paraId="0E0B52A1" w14:textId="77777777" w:rsidR="00812EFC" w:rsidRDefault="00F26D68">
            <w:pPr>
              <w:rPr>
                <w:lang w:val="pt-PT"/>
              </w:rPr>
            </w:pPr>
            <w:r>
              <w:rPr>
                <w:b/>
                <w:lang w:val="pt-PT"/>
              </w:rPr>
              <w:t>Portugal</w:t>
            </w:r>
          </w:p>
          <w:p w14:paraId="636DA395" w14:textId="77777777" w:rsidR="00812EFC" w:rsidRDefault="00F26D68">
            <w:pPr>
              <w:rPr>
                <w:lang w:val="pt-PT"/>
              </w:rPr>
            </w:pPr>
            <w:r>
              <w:rPr>
                <w:lang w:val="pt-PT"/>
              </w:rPr>
              <w:t>AstraZeneca Produtos Farmacêuticos, Lda.</w:t>
            </w:r>
          </w:p>
          <w:p w14:paraId="002974B5" w14:textId="77777777" w:rsidR="00812EFC" w:rsidRDefault="00F26D68">
            <w:pPr>
              <w:rPr>
                <w:lang w:val="it-IT"/>
              </w:rPr>
            </w:pPr>
            <w:r>
              <w:rPr>
                <w:lang w:val="it-IT"/>
              </w:rPr>
              <w:t>Tel: +351 21 434 61 00</w:t>
            </w:r>
          </w:p>
          <w:p w14:paraId="516EF49B" w14:textId="77777777" w:rsidR="00812EFC" w:rsidRDefault="00812EFC">
            <w:pPr>
              <w:pStyle w:val="A-TableText"/>
              <w:tabs>
                <w:tab w:val="left" w:pos="-720"/>
                <w:tab w:val="left" w:pos="567"/>
              </w:tabs>
              <w:suppressAutoHyphens/>
              <w:spacing w:before="0" w:after="0" w:line="260" w:lineRule="exact"/>
              <w:rPr>
                <w:strike/>
                <w:lang w:val="it-IT"/>
              </w:rPr>
            </w:pPr>
          </w:p>
        </w:tc>
      </w:tr>
      <w:tr w:rsidR="00812EFC" w:rsidRPr="00644D0F" w14:paraId="7982E100" w14:textId="77777777">
        <w:tc>
          <w:tcPr>
            <w:tcW w:w="4678" w:type="dxa"/>
            <w:gridSpan w:val="2"/>
          </w:tcPr>
          <w:p w14:paraId="3ADFCD69" w14:textId="77777777" w:rsidR="00812EFC" w:rsidRDefault="00F26D68">
            <w:pPr>
              <w:pStyle w:val="Default"/>
              <w:tabs>
                <w:tab w:val="left" w:pos="567"/>
              </w:tabs>
              <w:spacing w:line="260" w:lineRule="exact"/>
              <w:rPr>
                <w:color w:val="auto"/>
                <w:sz w:val="22"/>
                <w:szCs w:val="22"/>
                <w:lang w:val="pt-PT"/>
              </w:rPr>
            </w:pPr>
            <w:r>
              <w:rPr>
                <w:b/>
                <w:bCs/>
                <w:color w:val="auto"/>
                <w:sz w:val="22"/>
                <w:szCs w:val="22"/>
                <w:lang w:val="pt-PT"/>
              </w:rPr>
              <w:t xml:space="preserve">Hrvatska </w:t>
            </w:r>
          </w:p>
          <w:p w14:paraId="36D817D3" w14:textId="77777777" w:rsidR="00812EFC" w:rsidRDefault="00F26D68">
            <w:pPr>
              <w:pStyle w:val="A-TableText"/>
              <w:spacing w:before="0" w:after="0"/>
              <w:rPr>
                <w:lang w:val="pt-PT"/>
              </w:rPr>
            </w:pPr>
            <w:r>
              <w:rPr>
                <w:lang w:val="pt-PT"/>
              </w:rPr>
              <w:t>AstraZeneca d.o.o.</w:t>
            </w:r>
          </w:p>
          <w:p w14:paraId="1B16DBF6" w14:textId="77777777" w:rsidR="00812EFC" w:rsidRDefault="00F26D68">
            <w:pPr>
              <w:rPr>
                <w:lang w:val="it-IT"/>
              </w:rPr>
            </w:pPr>
            <w:r>
              <w:rPr>
                <w:lang w:val="it-IT"/>
              </w:rPr>
              <w:t>Tel: +385 1 4628 000</w:t>
            </w:r>
          </w:p>
          <w:p w14:paraId="57012BD5" w14:textId="77777777" w:rsidR="00812EFC" w:rsidRDefault="00812EFC">
            <w:pPr>
              <w:rPr>
                <w:lang w:val="it-IT"/>
              </w:rPr>
            </w:pPr>
          </w:p>
        </w:tc>
        <w:tc>
          <w:tcPr>
            <w:tcW w:w="4678" w:type="dxa"/>
          </w:tcPr>
          <w:p w14:paraId="62FB5E72" w14:textId="77777777" w:rsidR="00812EFC" w:rsidRDefault="00F26D68">
            <w:pPr>
              <w:tabs>
                <w:tab w:val="left" w:pos="-720"/>
                <w:tab w:val="left" w:pos="4536"/>
              </w:tabs>
              <w:suppressAutoHyphens/>
              <w:rPr>
                <w:b/>
                <w:szCs w:val="22"/>
                <w:lang w:val="pt-PT"/>
              </w:rPr>
            </w:pPr>
            <w:r>
              <w:rPr>
                <w:b/>
                <w:szCs w:val="22"/>
                <w:lang w:val="pt-PT"/>
              </w:rPr>
              <w:t>România</w:t>
            </w:r>
          </w:p>
          <w:p w14:paraId="606333F9" w14:textId="77777777" w:rsidR="00812EFC" w:rsidRDefault="00F26D68">
            <w:pPr>
              <w:tabs>
                <w:tab w:val="left" w:pos="-720"/>
                <w:tab w:val="left" w:pos="4536"/>
              </w:tabs>
              <w:suppressAutoHyphens/>
              <w:rPr>
                <w:szCs w:val="22"/>
                <w:lang w:val="pt-PT"/>
              </w:rPr>
            </w:pPr>
            <w:r>
              <w:rPr>
                <w:szCs w:val="22"/>
                <w:lang w:val="pt-PT"/>
              </w:rPr>
              <w:t>AstraZeneca Pharma SRL</w:t>
            </w:r>
          </w:p>
          <w:p w14:paraId="58CDBB43" w14:textId="77777777" w:rsidR="00812EFC" w:rsidRDefault="00F26D68">
            <w:pPr>
              <w:tabs>
                <w:tab w:val="left" w:pos="-720"/>
                <w:tab w:val="left" w:pos="4536"/>
              </w:tabs>
              <w:suppressAutoHyphens/>
              <w:rPr>
                <w:szCs w:val="22"/>
                <w:lang w:val="pt-PT"/>
              </w:rPr>
            </w:pPr>
            <w:r>
              <w:rPr>
                <w:szCs w:val="22"/>
                <w:lang w:val="pt-PT"/>
              </w:rPr>
              <w:t>Tel: +40 21 317 60 41</w:t>
            </w:r>
          </w:p>
          <w:p w14:paraId="6795D114" w14:textId="77777777" w:rsidR="00812EFC" w:rsidRDefault="00812EFC">
            <w:pPr>
              <w:tabs>
                <w:tab w:val="left" w:pos="-720"/>
              </w:tabs>
              <w:suppressAutoHyphens/>
              <w:rPr>
                <w:lang w:val="pt-PT"/>
              </w:rPr>
            </w:pPr>
          </w:p>
        </w:tc>
      </w:tr>
      <w:tr w:rsidR="00812EFC" w14:paraId="4593ED58" w14:textId="77777777">
        <w:tc>
          <w:tcPr>
            <w:tcW w:w="4678" w:type="dxa"/>
            <w:gridSpan w:val="2"/>
          </w:tcPr>
          <w:p w14:paraId="2CFEBD0E" w14:textId="77777777" w:rsidR="00812EFC" w:rsidRDefault="00F26D68">
            <w:pPr>
              <w:rPr>
                <w:lang w:val="en-US"/>
              </w:rPr>
            </w:pPr>
            <w:r>
              <w:rPr>
                <w:lang w:val="pt-PT"/>
              </w:rPr>
              <w:br w:type="page"/>
            </w:r>
            <w:r>
              <w:rPr>
                <w:b/>
                <w:lang w:val="en-US"/>
              </w:rPr>
              <w:t>Ireland</w:t>
            </w:r>
          </w:p>
          <w:p w14:paraId="43A785E5" w14:textId="77777777" w:rsidR="00812EFC" w:rsidRDefault="00F26D68">
            <w:pPr>
              <w:rPr>
                <w:lang w:val="en-US"/>
              </w:rPr>
            </w:pPr>
            <w:r>
              <w:rPr>
                <w:lang w:val="en-US"/>
              </w:rPr>
              <w:t>AstraZeneca Pharmaceuticals (Ireland) DAC</w:t>
            </w:r>
          </w:p>
          <w:p w14:paraId="0CC88ACB" w14:textId="77777777" w:rsidR="00812EFC" w:rsidRDefault="00F26D68">
            <w:pPr>
              <w:rPr>
                <w:lang w:val="en-US"/>
              </w:rPr>
            </w:pPr>
            <w:r>
              <w:rPr>
                <w:lang w:val="en-US"/>
              </w:rPr>
              <w:t>Tel: +353 1609 7100</w:t>
            </w:r>
          </w:p>
          <w:p w14:paraId="0481571B" w14:textId="77777777" w:rsidR="00812EFC" w:rsidRDefault="00812EFC">
            <w:pPr>
              <w:pStyle w:val="A-TableText"/>
              <w:tabs>
                <w:tab w:val="left" w:pos="-720"/>
                <w:tab w:val="left" w:pos="567"/>
              </w:tabs>
              <w:suppressAutoHyphens/>
              <w:spacing w:before="0" w:after="0" w:line="260" w:lineRule="exact"/>
              <w:rPr>
                <w:lang w:val="en-US"/>
              </w:rPr>
            </w:pPr>
          </w:p>
        </w:tc>
        <w:tc>
          <w:tcPr>
            <w:tcW w:w="4678" w:type="dxa"/>
          </w:tcPr>
          <w:p w14:paraId="70F7539D" w14:textId="77777777" w:rsidR="00812EFC" w:rsidRDefault="00F26D68">
            <w:pPr>
              <w:rPr>
                <w:lang w:val="pt-PT"/>
              </w:rPr>
            </w:pPr>
            <w:r>
              <w:rPr>
                <w:b/>
                <w:lang w:val="pt-PT"/>
              </w:rPr>
              <w:t>Slovenija</w:t>
            </w:r>
          </w:p>
          <w:p w14:paraId="5B4F9FB3" w14:textId="77777777" w:rsidR="00812EFC" w:rsidRDefault="00F26D68">
            <w:pPr>
              <w:rPr>
                <w:lang w:val="pt-PT"/>
              </w:rPr>
            </w:pPr>
            <w:r>
              <w:rPr>
                <w:lang w:val="pt-PT"/>
              </w:rPr>
              <w:t>AstraZeneca UK Limited</w:t>
            </w:r>
          </w:p>
          <w:p w14:paraId="18AE8500" w14:textId="77777777" w:rsidR="00812EFC" w:rsidRDefault="00F26D68">
            <w:pPr>
              <w:rPr>
                <w:lang w:val="pt-PT"/>
              </w:rPr>
            </w:pPr>
            <w:r>
              <w:rPr>
                <w:lang w:val="pt-PT"/>
              </w:rPr>
              <w:t>Tel: +386 1 51 35 600</w:t>
            </w:r>
          </w:p>
          <w:p w14:paraId="7A3104D9" w14:textId="77777777" w:rsidR="00812EFC" w:rsidRDefault="00812EFC">
            <w:pPr>
              <w:pStyle w:val="A-TableText"/>
              <w:tabs>
                <w:tab w:val="left" w:pos="-720"/>
                <w:tab w:val="left" w:pos="567"/>
              </w:tabs>
              <w:suppressAutoHyphens/>
              <w:spacing w:before="0" w:after="0" w:line="260" w:lineRule="exact"/>
              <w:rPr>
                <w:strike/>
                <w:lang w:val="pt-PT"/>
              </w:rPr>
            </w:pPr>
          </w:p>
        </w:tc>
      </w:tr>
      <w:tr w:rsidR="00812EFC" w14:paraId="0537946E" w14:textId="77777777">
        <w:tc>
          <w:tcPr>
            <w:tcW w:w="4678" w:type="dxa"/>
            <w:gridSpan w:val="2"/>
          </w:tcPr>
          <w:p w14:paraId="57053431" w14:textId="77777777" w:rsidR="00812EFC" w:rsidRDefault="00F26D68">
            <w:pPr>
              <w:rPr>
                <w:b/>
                <w:lang w:val="it-IT"/>
              </w:rPr>
            </w:pPr>
            <w:r>
              <w:rPr>
                <w:b/>
                <w:lang w:val="it-IT"/>
              </w:rPr>
              <w:t>Ísland</w:t>
            </w:r>
          </w:p>
          <w:p w14:paraId="7DB012DD" w14:textId="77777777" w:rsidR="00812EFC" w:rsidRDefault="00F26D68">
            <w:pPr>
              <w:rPr>
                <w:lang w:val="it-IT"/>
              </w:rPr>
            </w:pPr>
            <w:r>
              <w:rPr>
                <w:lang w:val="it-IT"/>
              </w:rPr>
              <w:t>Vistor hf.</w:t>
            </w:r>
          </w:p>
          <w:p w14:paraId="66D0AB08" w14:textId="77777777" w:rsidR="00812EFC" w:rsidRDefault="00F26D68">
            <w:pPr>
              <w:tabs>
                <w:tab w:val="left" w:pos="-720"/>
              </w:tabs>
              <w:suppressAutoHyphens/>
              <w:rPr>
                <w:lang w:val="it-IT"/>
              </w:rPr>
            </w:pPr>
            <w:r>
              <w:rPr>
                <w:lang w:val="it-IT"/>
              </w:rPr>
              <w:t>Sími: +354 535 7000</w:t>
            </w:r>
          </w:p>
          <w:p w14:paraId="6E3E50C2" w14:textId="77777777" w:rsidR="00812EFC" w:rsidRDefault="00812EFC">
            <w:pPr>
              <w:tabs>
                <w:tab w:val="left" w:pos="-720"/>
              </w:tabs>
              <w:suppressAutoHyphens/>
              <w:rPr>
                <w:lang w:val="it-IT"/>
              </w:rPr>
            </w:pPr>
          </w:p>
        </w:tc>
        <w:tc>
          <w:tcPr>
            <w:tcW w:w="4678" w:type="dxa"/>
          </w:tcPr>
          <w:p w14:paraId="67AD102B" w14:textId="77777777" w:rsidR="00812EFC" w:rsidRDefault="00F26D68">
            <w:pPr>
              <w:tabs>
                <w:tab w:val="left" w:pos="-720"/>
              </w:tabs>
              <w:suppressAutoHyphens/>
              <w:rPr>
                <w:b/>
                <w:szCs w:val="22"/>
                <w:lang w:val="pt-PT"/>
              </w:rPr>
            </w:pPr>
            <w:r>
              <w:rPr>
                <w:b/>
                <w:szCs w:val="22"/>
                <w:lang w:val="pt-PT"/>
              </w:rPr>
              <w:t>Slovenská republika</w:t>
            </w:r>
          </w:p>
          <w:p w14:paraId="75523ED3" w14:textId="77777777" w:rsidR="00812EFC" w:rsidRDefault="00F26D68">
            <w:pPr>
              <w:rPr>
                <w:szCs w:val="22"/>
                <w:lang w:val="pt-PT"/>
              </w:rPr>
            </w:pPr>
            <w:r>
              <w:rPr>
                <w:szCs w:val="22"/>
                <w:lang w:val="pt-PT"/>
              </w:rPr>
              <w:t>AstraZeneca AB, o.z.</w:t>
            </w:r>
          </w:p>
          <w:p w14:paraId="6F41127F" w14:textId="77777777" w:rsidR="00812EFC" w:rsidRDefault="00F26D68">
            <w:pPr>
              <w:rPr>
                <w:szCs w:val="22"/>
                <w:lang w:val="it-IT"/>
              </w:rPr>
            </w:pPr>
            <w:r>
              <w:rPr>
                <w:szCs w:val="22"/>
                <w:lang w:val="it-IT"/>
              </w:rPr>
              <w:t xml:space="preserve">Tel: +421 2 5737 7777 </w:t>
            </w:r>
          </w:p>
          <w:p w14:paraId="2E6F7711" w14:textId="77777777" w:rsidR="00812EFC" w:rsidRDefault="00812EFC">
            <w:pPr>
              <w:pStyle w:val="A-TableText"/>
              <w:tabs>
                <w:tab w:val="left" w:pos="-720"/>
                <w:tab w:val="left" w:pos="567"/>
              </w:tabs>
              <w:suppressAutoHyphens/>
              <w:spacing w:before="0" w:after="0" w:line="260" w:lineRule="exact"/>
              <w:rPr>
                <w:b/>
                <w:strike/>
                <w:szCs w:val="22"/>
                <w:lang w:val="it-IT"/>
              </w:rPr>
            </w:pPr>
          </w:p>
        </w:tc>
      </w:tr>
      <w:tr w:rsidR="00812EFC" w14:paraId="40B20DED" w14:textId="77777777">
        <w:tc>
          <w:tcPr>
            <w:tcW w:w="4678" w:type="dxa"/>
            <w:gridSpan w:val="2"/>
          </w:tcPr>
          <w:p w14:paraId="4045FDDA" w14:textId="77777777" w:rsidR="00812EFC" w:rsidRDefault="00F26D68">
            <w:pPr>
              <w:rPr>
                <w:lang w:val="pt-PT"/>
              </w:rPr>
            </w:pPr>
            <w:r>
              <w:rPr>
                <w:b/>
                <w:lang w:val="pt-PT"/>
              </w:rPr>
              <w:t>Italia</w:t>
            </w:r>
          </w:p>
          <w:p w14:paraId="58286F62" w14:textId="77777777" w:rsidR="00812EFC" w:rsidRDefault="00F26D68">
            <w:pPr>
              <w:rPr>
                <w:lang w:val="pt-PT"/>
              </w:rPr>
            </w:pPr>
            <w:r>
              <w:rPr>
                <w:lang w:val="pt-PT"/>
              </w:rPr>
              <w:t>AstraZeneca S.p.A.</w:t>
            </w:r>
          </w:p>
          <w:p w14:paraId="2245DE9E" w14:textId="77777777" w:rsidR="00812EFC" w:rsidRDefault="00F26D68">
            <w:pPr>
              <w:rPr>
                <w:lang w:val="it-IT"/>
              </w:rPr>
            </w:pPr>
            <w:r>
              <w:rPr>
                <w:lang w:val="it-IT"/>
              </w:rPr>
              <w:t xml:space="preserve">Tel: +39 02 </w:t>
            </w:r>
            <w:r w:rsidR="00164ED4" w:rsidRPr="00164ED4">
              <w:rPr>
                <w:lang w:val="it-IT"/>
              </w:rPr>
              <w:t>00704500</w:t>
            </w:r>
          </w:p>
          <w:p w14:paraId="6D7A08F8" w14:textId="77777777" w:rsidR="00812EFC" w:rsidRDefault="00812EFC">
            <w:pPr>
              <w:pStyle w:val="A-TableText"/>
              <w:tabs>
                <w:tab w:val="left" w:pos="567"/>
              </w:tabs>
              <w:spacing w:before="0" w:after="0" w:line="260" w:lineRule="exact"/>
              <w:rPr>
                <w:b/>
                <w:lang w:val="it-IT"/>
              </w:rPr>
            </w:pPr>
          </w:p>
        </w:tc>
        <w:tc>
          <w:tcPr>
            <w:tcW w:w="4678" w:type="dxa"/>
          </w:tcPr>
          <w:p w14:paraId="7DB70D6C" w14:textId="77777777" w:rsidR="00812EFC" w:rsidRDefault="00F26D68">
            <w:pPr>
              <w:tabs>
                <w:tab w:val="left" w:pos="-720"/>
                <w:tab w:val="left" w:pos="4536"/>
              </w:tabs>
              <w:suppressAutoHyphens/>
              <w:rPr>
                <w:lang w:val="it-IT"/>
              </w:rPr>
            </w:pPr>
            <w:r>
              <w:rPr>
                <w:b/>
                <w:lang w:val="it-IT"/>
              </w:rPr>
              <w:t>Suomi/Finland</w:t>
            </w:r>
          </w:p>
          <w:p w14:paraId="728AE7D6" w14:textId="77777777" w:rsidR="00812EFC" w:rsidRDefault="00F26D68">
            <w:pPr>
              <w:rPr>
                <w:lang w:val="it-IT"/>
              </w:rPr>
            </w:pPr>
            <w:r>
              <w:rPr>
                <w:lang w:val="it-IT"/>
              </w:rPr>
              <w:t>AstraZeneca Oy</w:t>
            </w:r>
          </w:p>
          <w:p w14:paraId="55ECE378" w14:textId="77777777" w:rsidR="00812EFC" w:rsidRDefault="00F26D68">
            <w:pPr>
              <w:rPr>
                <w:lang w:val="it-IT"/>
              </w:rPr>
            </w:pPr>
            <w:r>
              <w:rPr>
                <w:lang w:val="it-IT"/>
              </w:rPr>
              <w:t>Puh/Tel: +358 10 23 010</w:t>
            </w:r>
          </w:p>
          <w:p w14:paraId="7BDF4DA1" w14:textId="77777777" w:rsidR="00812EFC" w:rsidRDefault="00812EFC">
            <w:pPr>
              <w:tabs>
                <w:tab w:val="left" w:pos="-720"/>
              </w:tabs>
              <w:suppressAutoHyphens/>
              <w:rPr>
                <w:lang w:val="it-IT"/>
              </w:rPr>
            </w:pPr>
          </w:p>
        </w:tc>
      </w:tr>
      <w:tr w:rsidR="00812EFC" w14:paraId="7F9E5D0E" w14:textId="77777777">
        <w:tc>
          <w:tcPr>
            <w:tcW w:w="4678" w:type="dxa"/>
            <w:gridSpan w:val="2"/>
          </w:tcPr>
          <w:p w14:paraId="09CD216E" w14:textId="77777777" w:rsidR="00812EFC" w:rsidRDefault="00F26D68">
            <w:pPr>
              <w:rPr>
                <w:b/>
                <w:lang w:val="el-GR"/>
              </w:rPr>
            </w:pPr>
            <w:r>
              <w:rPr>
                <w:b/>
                <w:lang w:val="el-GR"/>
              </w:rPr>
              <w:lastRenderedPageBreak/>
              <w:t>Κύπρος</w:t>
            </w:r>
          </w:p>
          <w:p w14:paraId="1D8834C2" w14:textId="77777777" w:rsidR="00812EFC" w:rsidRDefault="00F26D68">
            <w:pPr>
              <w:rPr>
                <w:lang w:val="el-GR"/>
              </w:rPr>
            </w:pPr>
            <w:r>
              <w:rPr>
                <w:lang w:val="el-GR"/>
              </w:rPr>
              <w:t>Αλέκτωρ Φαρµακευτική Λτδ</w:t>
            </w:r>
          </w:p>
          <w:p w14:paraId="0D5CA802" w14:textId="77777777" w:rsidR="00812EFC" w:rsidRDefault="00F26D68">
            <w:pPr>
              <w:rPr>
                <w:lang w:val="el-GR"/>
              </w:rPr>
            </w:pPr>
            <w:r>
              <w:rPr>
                <w:lang w:val="el-GR"/>
              </w:rPr>
              <w:t>Τηλ: +357 22490305</w:t>
            </w:r>
          </w:p>
          <w:p w14:paraId="36A60AAD" w14:textId="77777777" w:rsidR="00812EFC" w:rsidRDefault="00812EFC">
            <w:pPr>
              <w:pStyle w:val="A-TableText"/>
              <w:tabs>
                <w:tab w:val="left" w:pos="567"/>
              </w:tabs>
              <w:spacing w:before="0" w:after="0" w:line="260" w:lineRule="exact"/>
              <w:rPr>
                <w:b/>
                <w:lang w:val="el-GR"/>
              </w:rPr>
            </w:pPr>
          </w:p>
        </w:tc>
        <w:tc>
          <w:tcPr>
            <w:tcW w:w="4678" w:type="dxa"/>
          </w:tcPr>
          <w:p w14:paraId="1AF4604C" w14:textId="77777777" w:rsidR="00812EFC" w:rsidRDefault="00F26D68">
            <w:pPr>
              <w:tabs>
                <w:tab w:val="left" w:pos="-720"/>
                <w:tab w:val="left" w:pos="4536"/>
              </w:tabs>
              <w:suppressAutoHyphens/>
              <w:rPr>
                <w:b/>
                <w:lang w:val="it-IT"/>
              </w:rPr>
            </w:pPr>
            <w:r>
              <w:rPr>
                <w:b/>
                <w:lang w:val="it-IT"/>
              </w:rPr>
              <w:t>Sverige</w:t>
            </w:r>
          </w:p>
          <w:p w14:paraId="2C1F0818" w14:textId="77777777" w:rsidR="00812EFC" w:rsidRDefault="00F26D68">
            <w:pPr>
              <w:rPr>
                <w:lang w:val="it-IT"/>
              </w:rPr>
            </w:pPr>
            <w:r>
              <w:rPr>
                <w:lang w:val="it-IT"/>
              </w:rPr>
              <w:t>AstraZeneca AB</w:t>
            </w:r>
          </w:p>
          <w:p w14:paraId="3D865B4F" w14:textId="77777777" w:rsidR="00812EFC" w:rsidRDefault="00F26D68">
            <w:pPr>
              <w:rPr>
                <w:lang w:val="it-IT"/>
              </w:rPr>
            </w:pPr>
            <w:r>
              <w:rPr>
                <w:lang w:val="it-IT"/>
              </w:rPr>
              <w:t>Tel: +46 8 553 26 000</w:t>
            </w:r>
          </w:p>
          <w:p w14:paraId="6669B053" w14:textId="77777777" w:rsidR="00812EFC" w:rsidRDefault="00812EFC">
            <w:pPr>
              <w:tabs>
                <w:tab w:val="left" w:pos="-720"/>
              </w:tabs>
              <w:suppressAutoHyphens/>
              <w:rPr>
                <w:lang w:val="it-IT"/>
              </w:rPr>
            </w:pPr>
          </w:p>
        </w:tc>
      </w:tr>
      <w:tr w:rsidR="00812EFC" w:rsidRPr="00644D0F" w14:paraId="46F6C484" w14:textId="77777777">
        <w:tc>
          <w:tcPr>
            <w:tcW w:w="4678" w:type="dxa"/>
            <w:gridSpan w:val="2"/>
          </w:tcPr>
          <w:p w14:paraId="7964DA6B" w14:textId="77777777" w:rsidR="00812EFC" w:rsidRDefault="00F26D68">
            <w:pPr>
              <w:rPr>
                <w:b/>
                <w:lang w:val="pt-PT"/>
              </w:rPr>
            </w:pPr>
            <w:r>
              <w:rPr>
                <w:b/>
                <w:lang w:val="pt-PT"/>
              </w:rPr>
              <w:t>Latvija</w:t>
            </w:r>
          </w:p>
          <w:p w14:paraId="2D1C3049" w14:textId="77777777" w:rsidR="00812EFC" w:rsidRDefault="00F26D68">
            <w:pPr>
              <w:tabs>
                <w:tab w:val="left" w:pos="-720"/>
              </w:tabs>
              <w:suppressAutoHyphens/>
              <w:rPr>
                <w:lang w:val="pt-PT"/>
              </w:rPr>
            </w:pPr>
            <w:r>
              <w:rPr>
                <w:lang w:val="pt-PT"/>
              </w:rPr>
              <w:t>SIA AstraZeneca Latvija</w:t>
            </w:r>
          </w:p>
          <w:p w14:paraId="2D752C46" w14:textId="77777777" w:rsidR="00812EFC" w:rsidRDefault="00F26D68">
            <w:pPr>
              <w:tabs>
                <w:tab w:val="left" w:pos="-720"/>
              </w:tabs>
              <w:suppressAutoHyphens/>
              <w:rPr>
                <w:lang w:val="pt-PT"/>
              </w:rPr>
            </w:pPr>
            <w:r>
              <w:rPr>
                <w:lang w:val="pt-PT"/>
              </w:rPr>
              <w:t>Tel: +371 67377100</w:t>
            </w:r>
          </w:p>
          <w:p w14:paraId="03304569" w14:textId="77777777" w:rsidR="00812EFC" w:rsidRDefault="00812EFC">
            <w:pPr>
              <w:pStyle w:val="A-TableText"/>
              <w:tabs>
                <w:tab w:val="left" w:pos="-720"/>
                <w:tab w:val="left" w:pos="567"/>
              </w:tabs>
              <w:suppressAutoHyphens/>
              <w:spacing w:before="0" w:after="0" w:line="260" w:lineRule="exact"/>
              <w:rPr>
                <w:lang w:val="pt-PT"/>
              </w:rPr>
            </w:pPr>
          </w:p>
        </w:tc>
        <w:tc>
          <w:tcPr>
            <w:tcW w:w="4678" w:type="dxa"/>
          </w:tcPr>
          <w:p w14:paraId="68A2C1EE" w14:textId="77777777" w:rsidR="00812EFC" w:rsidRPr="00AB330C" w:rsidRDefault="00812EFC" w:rsidP="0066310D">
            <w:pPr>
              <w:tabs>
                <w:tab w:val="left" w:pos="-720"/>
              </w:tabs>
              <w:suppressAutoHyphens/>
              <w:rPr>
                <w:lang w:val="it-IT"/>
              </w:rPr>
            </w:pPr>
          </w:p>
        </w:tc>
      </w:tr>
    </w:tbl>
    <w:p w14:paraId="03DDDBDE" w14:textId="77777777" w:rsidR="00812EFC" w:rsidRPr="00AB330C" w:rsidRDefault="00812EFC">
      <w:pPr>
        <w:numPr>
          <w:ilvl w:val="12"/>
          <w:numId w:val="0"/>
        </w:numPr>
        <w:ind w:right="-2"/>
        <w:rPr>
          <w:szCs w:val="22"/>
          <w:lang w:val="it-IT"/>
        </w:rPr>
      </w:pPr>
    </w:p>
    <w:p w14:paraId="714873F1" w14:textId="77777777" w:rsidR="00812EFC" w:rsidRPr="00CA43ED" w:rsidRDefault="00F26D68" w:rsidP="00CA43ED">
      <w:pPr>
        <w:rPr>
          <w:b/>
          <w:bCs/>
          <w:noProof/>
          <w:lang w:val="it-IT"/>
        </w:rPr>
      </w:pPr>
      <w:r w:rsidRPr="00CA43ED">
        <w:rPr>
          <w:b/>
          <w:bCs/>
          <w:lang w:val="it-IT"/>
        </w:rPr>
        <w:t>Questo foglio illustrativo è stato aggiornato</w:t>
      </w:r>
    </w:p>
    <w:p w14:paraId="0394C969" w14:textId="77777777" w:rsidR="00812EFC" w:rsidRDefault="00812EFC">
      <w:pPr>
        <w:numPr>
          <w:ilvl w:val="12"/>
          <w:numId w:val="0"/>
        </w:numPr>
        <w:ind w:right="-2"/>
        <w:rPr>
          <w:noProof/>
          <w:szCs w:val="22"/>
          <w:lang w:val="it-IT"/>
        </w:rPr>
      </w:pPr>
    </w:p>
    <w:p w14:paraId="7DFF6123" w14:textId="77777777" w:rsidR="00812EFC" w:rsidRDefault="00F26D68">
      <w:pPr>
        <w:numPr>
          <w:ilvl w:val="12"/>
          <w:numId w:val="0"/>
        </w:numPr>
        <w:ind w:right="-2"/>
        <w:rPr>
          <w:b/>
          <w:noProof/>
          <w:lang w:val="it-IT"/>
        </w:rPr>
      </w:pPr>
      <w:r>
        <w:rPr>
          <w:b/>
          <w:szCs w:val="22"/>
          <w:lang w:val="it-IT"/>
        </w:rPr>
        <w:t>Altre fonti d’informazioni</w:t>
      </w:r>
    </w:p>
    <w:p w14:paraId="493E6B0F" w14:textId="77777777" w:rsidR="00812EFC" w:rsidRDefault="00812EFC">
      <w:pPr>
        <w:numPr>
          <w:ilvl w:val="12"/>
          <w:numId w:val="0"/>
        </w:numPr>
        <w:ind w:right="-2"/>
        <w:rPr>
          <w:lang w:val="it-IT"/>
        </w:rPr>
      </w:pPr>
    </w:p>
    <w:p w14:paraId="7A9DF54A" w14:textId="1C8EDF16" w:rsidR="00F26D68" w:rsidRDefault="00F26D68" w:rsidP="00003680">
      <w:pPr>
        <w:numPr>
          <w:ilvl w:val="12"/>
          <w:numId w:val="0"/>
        </w:numPr>
        <w:ind w:right="-2"/>
        <w:rPr>
          <w:rStyle w:val="Collegamentoipertestuale"/>
          <w:noProof/>
          <w:szCs w:val="22"/>
          <w:lang w:val="it-IT"/>
        </w:rPr>
      </w:pPr>
      <w:r>
        <w:rPr>
          <w:szCs w:val="22"/>
          <w:lang w:val="it-IT"/>
        </w:rPr>
        <w:t xml:space="preserve">Informazioni più dettagliate su questo medicinale sono disponibili sul sito web dell’Agenzia europea </w:t>
      </w:r>
      <w:r w:rsidR="00BE0075">
        <w:rPr>
          <w:szCs w:val="22"/>
          <w:lang w:val="it-IT"/>
        </w:rPr>
        <w:t xml:space="preserve">per i </w:t>
      </w:r>
      <w:r>
        <w:rPr>
          <w:szCs w:val="22"/>
          <w:lang w:val="it-IT"/>
        </w:rPr>
        <w:t>medicinali</w:t>
      </w:r>
      <w:r>
        <w:rPr>
          <w:lang w:val="it-IT"/>
        </w:rPr>
        <w:t>:</w:t>
      </w:r>
      <w:r w:rsidR="00845150" w:rsidRPr="00EB063B">
        <w:rPr>
          <w:lang w:val="it-IT"/>
        </w:rPr>
        <w:t xml:space="preserve"> </w:t>
      </w:r>
      <w:hyperlink r:id="rId40" w:history="1">
        <w:r w:rsidR="0066310D" w:rsidRPr="0066310D">
          <w:rPr>
            <w:rStyle w:val="Collegamentoipertestuale"/>
            <w:noProof/>
            <w:szCs w:val="22"/>
            <w:lang w:val="it-IT"/>
          </w:rPr>
          <w:t>https://www.ema.europa.eu</w:t>
        </w:r>
      </w:hyperlink>
    </w:p>
    <w:p w14:paraId="18D805BB" w14:textId="77777777" w:rsidR="00D41C15" w:rsidRPr="002D7219" w:rsidRDefault="00D41C15" w:rsidP="002D7219">
      <w:pPr>
        <w:tabs>
          <w:tab w:val="clear" w:pos="567"/>
        </w:tabs>
        <w:spacing w:line="240" w:lineRule="auto"/>
        <w:rPr>
          <w:noProof/>
          <w:szCs w:val="22"/>
          <w:u w:val="single"/>
          <w:lang w:val="it-IT"/>
        </w:rPr>
      </w:pPr>
    </w:p>
    <w:sectPr w:rsidR="00D41C15" w:rsidRPr="002D7219" w:rsidSect="00253A7A">
      <w:footerReference w:type="default" r:id="rId41"/>
      <w:footerReference w:type="first" r:id="rId42"/>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928F4" w14:textId="77777777" w:rsidR="00A32646" w:rsidRDefault="00A32646">
      <w:r>
        <w:separator/>
      </w:r>
    </w:p>
  </w:endnote>
  <w:endnote w:type="continuationSeparator" w:id="0">
    <w:p w14:paraId="42B719CD" w14:textId="77777777" w:rsidR="00A32646" w:rsidRDefault="00A32646">
      <w:r>
        <w:continuationSeparator/>
      </w:r>
    </w:p>
  </w:endnote>
  <w:endnote w:type="continuationNotice" w:id="1">
    <w:p w14:paraId="292F29F5" w14:textId="77777777" w:rsidR="00A32646" w:rsidRDefault="00A3264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altName w:val="Yu Gothic"/>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Dotum">
    <w:altName w:val="돋움"/>
    <w:panose1 w:val="020B0600000101010101"/>
    <w:charset w:val="81"/>
    <w:family w:val="swiss"/>
    <w:pitch w:val="variable"/>
    <w:sig w:usb0="B00002AF" w:usb1="69D77CFB" w:usb2="00000030" w:usb3="00000000" w:csb0="0008009F"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Italic">
    <w:altName w:val="MS Gothic"/>
    <w:panose1 w:val="00000000000000000000"/>
    <w:charset w:val="00"/>
    <w:family w:val="roman"/>
    <w:notTrueType/>
    <w:pitch w:val="default"/>
    <w:sig w:usb0="00000003" w:usb1="08070000" w:usb2="00000010" w:usb3="00000000" w:csb0="0002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5C6A2" w14:textId="77777777" w:rsidR="00510F23" w:rsidRDefault="00510F23">
    <w:pPr>
      <w:pStyle w:val="Pidipagina"/>
      <w:tabs>
        <w:tab w:val="right" w:pos="8931"/>
      </w:tabs>
      <w:ind w:right="96"/>
      <w:jc w:val="center"/>
    </w:pPr>
    <w:r>
      <w:fldChar w:fldCharType="begin"/>
    </w:r>
    <w:r>
      <w:instrText xml:space="preserve"> EQ </w:instrText>
    </w:r>
    <w:r>
      <w:fldChar w:fldCharType="end"/>
    </w:r>
    <w:r>
      <w:rPr>
        <w:rStyle w:val="Numeropagina"/>
        <w:rFonts w:cs="Arial"/>
      </w:rPr>
      <w:fldChar w:fldCharType="begin"/>
    </w:r>
    <w:r>
      <w:rPr>
        <w:rStyle w:val="Numeropagina"/>
        <w:rFonts w:cs="Arial"/>
      </w:rPr>
      <w:instrText xml:space="preserve">PAGE  </w:instrText>
    </w:r>
    <w:r>
      <w:rPr>
        <w:rStyle w:val="Numeropagina"/>
        <w:rFonts w:cs="Arial"/>
      </w:rPr>
      <w:fldChar w:fldCharType="separate"/>
    </w:r>
    <w:r>
      <w:rPr>
        <w:rStyle w:val="Numeropagina"/>
        <w:rFonts w:cs="Arial"/>
      </w:rPr>
      <w:t>100</w:t>
    </w:r>
    <w:r>
      <w:rPr>
        <w:rStyle w:val="Numeropagina"/>
        <w:rFonts w:cs="Arial"/>
      </w:rPr>
      <w:fldChar w:fldCharType="end"/>
    </w:r>
  </w:p>
  <w:p w14:paraId="4D01ED1F" w14:textId="77777777" w:rsidR="00510F23" w:rsidRDefault="00510F2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073D4" w14:textId="77777777" w:rsidR="00510F23" w:rsidRDefault="00510F23" w:rsidP="00017A6B">
    <w:pPr>
      <w:pStyle w:val="Pidipagina"/>
      <w:tabs>
        <w:tab w:val="right" w:pos="8931"/>
      </w:tabs>
      <w:ind w:right="96"/>
      <w:jc w:val="center"/>
    </w:pPr>
    <w:r>
      <w:fldChar w:fldCharType="begin"/>
    </w:r>
    <w:r>
      <w:instrText xml:space="preserve"> EQ </w:instrText>
    </w:r>
    <w:r>
      <w:fldChar w:fldCharType="end"/>
    </w:r>
    <w:r>
      <w:rPr>
        <w:rStyle w:val="Numeropagina"/>
        <w:rFonts w:cs="Arial"/>
      </w:rPr>
      <w:fldChar w:fldCharType="begin"/>
    </w:r>
    <w:r>
      <w:rPr>
        <w:rStyle w:val="Numeropagina"/>
        <w:rFonts w:cs="Arial"/>
      </w:rPr>
      <w:instrText xml:space="preserve">PAGE  </w:instrText>
    </w:r>
    <w:r>
      <w:rPr>
        <w:rStyle w:val="Numeropagina"/>
        <w:rFonts w:cs="Arial"/>
      </w:rPr>
      <w:fldChar w:fldCharType="separate"/>
    </w:r>
    <w:r>
      <w:rPr>
        <w:rStyle w:val="Numeropagina"/>
        <w:rFonts w:cs="Arial"/>
      </w:rPr>
      <w:t>1</w:t>
    </w:r>
    <w:r>
      <w:rPr>
        <w:rStyle w:val="Numeropagina"/>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668EB" w14:textId="77777777" w:rsidR="00A32646" w:rsidRDefault="00A32646">
      <w:r>
        <w:separator/>
      </w:r>
    </w:p>
  </w:footnote>
  <w:footnote w:type="continuationSeparator" w:id="0">
    <w:p w14:paraId="1E4CDB43" w14:textId="77777777" w:rsidR="00A32646" w:rsidRDefault="00A32646">
      <w:r>
        <w:continuationSeparator/>
      </w:r>
    </w:p>
  </w:footnote>
  <w:footnote w:type="continuationNotice" w:id="1">
    <w:p w14:paraId="3FCE7C3C" w14:textId="77777777" w:rsidR="00A32646" w:rsidRDefault="00A32646">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558D"/>
    <w:multiLevelType w:val="hybridMultilevel"/>
    <w:tmpl w:val="7D441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A7C99"/>
    <w:multiLevelType w:val="hybridMultilevel"/>
    <w:tmpl w:val="786C28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5792E62"/>
    <w:multiLevelType w:val="hybridMultilevel"/>
    <w:tmpl w:val="6DEA10BC"/>
    <w:lvl w:ilvl="0" w:tplc="0410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77126D2"/>
    <w:multiLevelType w:val="hybridMultilevel"/>
    <w:tmpl w:val="F6FCA9D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08F72181"/>
    <w:multiLevelType w:val="hybridMultilevel"/>
    <w:tmpl w:val="0068E4E0"/>
    <w:lvl w:ilvl="0" w:tplc="0410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ADF448B"/>
    <w:multiLevelType w:val="hybridMultilevel"/>
    <w:tmpl w:val="B2EA3A68"/>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0BE46158"/>
    <w:multiLevelType w:val="hybridMultilevel"/>
    <w:tmpl w:val="6906AD4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0FC24750"/>
    <w:multiLevelType w:val="hybridMultilevel"/>
    <w:tmpl w:val="146A7EDC"/>
    <w:lvl w:ilvl="0" w:tplc="0410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360" w:hanging="360"/>
      </w:pPr>
      <w:rPr>
        <w:rFonts w:ascii="Symbol" w:hAnsi="Symbol" w:hint="default"/>
      </w:rPr>
    </w:lvl>
    <w:lvl w:ilvl="4" w:tplc="04090003" w:tentative="1">
      <w:start w:val="1"/>
      <w:numFmt w:val="bullet"/>
      <w:lvlText w:val="o"/>
      <w:lvlJc w:val="left"/>
      <w:pPr>
        <w:ind w:left="1080" w:hanging="360"/>
      </w:pPr>
      <w:rPr>
        <w:rFonts w:ascii="Courier New" w:hAnsi="Courier New" w:cs="Courier New" w:hint="default"/>
      </w:rPr>
    </w:lvl>
    <w:lvl w:ilvl="5" w:tplc="04090005" w:tentative="1">
      <w:start w:val="1"/>
      <w:numFmt w:val="bullet"/>
      <w:lvlText w:val=""/>
      <w:lvlJc w:val="left"/>
      <w:pPr>
        <w:ind w:left="1800" w:hanging="360"/>
      </w:pPr>
      <w:rPr>
        <w:rFonts w:ascii="Wingdings" w:hAnsi="Wingdings" w:hint="default"/>
      </w:rPr>
    </w:lvl>
    <w:lvl w:ilvl="6" w:tplc="04090001" w:tentative="1">
      <w:start w:val="1"/>
      <w:numFmt w:val="bullet"/>
      <w:lvlText w:val=""/>
      <w:lvlJc w:val="left"/>
      <w:pPr>
        <w:ind w:left="2520" w:hanging="360"/>
      </w:pPr>
      <w:rPr>
        <w:rFonts w:ascii="Symbol" w:hAnsi="Symbol" w:hint="default"/>
      </w:rPr>
    </w:lvl>
    <w:lvl w:ilvl="7" w:tplc="04090003" w:tentative="1">
      <w:start w:val="1"/>
      <w:numFmt w:val="bullet"/>
      <w:lvlText w:val="o"/>
      <w:lvlJc w:val="left"/>
      <w:pPr>
        <w:ind w:left="3240" w:hanging="360"/>
      </w:pPr>
      <w:rPr>
        <w:rFonts w:ascii="Courier New" w:hAnsi="Courier New" w:cs="Courier New" w:hint="default"/>
      </w:rPr>
    </w:lvl>
    <w:lvl w:ilvl="8" w:tplc="04090005">
      <w:start w:val="1"/>
      <w:numFmt w:val="bullet"/>
      <w:lvlText w:val=""/>
      <w:lvlJc w:val="left"/>
      <w:pPr>
        <w:ind w:left="3960" w:hanging="360"/>
      </w:pPr>
      <w:rPr>
        <w:rFonts w:ascii="Wingdings" w:hAnsi="Wingdings" w:hint="default"/>
      </w:rPr>
    </w:lvl>
  </w:abstractNum>
  <w:abstractNum w:abstractNumId="8" w15:restartNumberingAfterBreak="0">
    <w:nsid w:val="10FC3971"/>
    <w:multiLevelType w:val="hybridMultilevel"/>
    <w:tmpl w:val="5896E594"/>
    <w:lvl w:ilvl="0" w:tplc="04090001">
      <w:start w:val="1"/>
      <w:numFmt w:val="bullet"/>
      <w:lvlText w:val=""/>
      <w:lvlJc w:val="left"/>
      <w:pPr>
        <w:ind w:left="786"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B00F47"/>
    <w:multiLevelType w:val="hybridMultilevel"/>
    <w:tmpl w:val="7F545D48"/>
    <w:lvl w:ilvl="0" w:tplc="9B347F66">
      <w:start w:val="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A60B33"/>
    <w:multiLevelType w:val="hybridMultilevel"/>
    <w:tmpl w:val="CB260E9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1" w15:restartNumberingAfterBreak="0">
    <w:nsid w:val="13F8370D"/>
    <w:multiLevelType w:val="hybridMultilevel"/>
    <w:tmpl w:val="7138DF92"/>
    <w:lvl w:ilvl="0" w:tplc="04100003">
      <w:start w:val="1"/>
      <w:numFmt w:val="bullet"/>
      <w:lvlText w:val="o"/>
      <w:lvlJc w:val="left"/>
      <w:pPr>
        <w:ind w:left="1146" w:hanging="360"/>
      </w:pPr>
      <w:rPr>
        <w:rFonts w:ascii="Courier New" w:hAnsi="Courier New" w:cs="Courier New"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2" w15:restartNumberingAfterBreak="0">
    <w:nsid w:val="169F7ADE"/>
    <w:multiLevelType w:val="hybridMultilevel"/>
    <w:tmpl w:val="EE76A32E"/>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17623C6F"/>
    <w:multiLevelType w:val="hybridMultilevel"/>
    <w:tmpl w:val="5052D21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C214AC9"/>
    <w:multiLevelType w:val="hybridMultilevel"/>
    <w:tmpl w:val="6524AE46"/>
    <w:lvl w:ilvl="0" w:tplc="AB405A1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1976621"/>
    <w:multiLevelType w:val="hybridMultilevel"/>
    <w:tmpl w:val="B12A378C"/>
    <w:lvl w:ilvl="0" w:tplc="0B0C3ED8">
      <w:start w:val="1"/>
      <w:numFmt w:val="lowerRoman"/>
      <w:pStyle w:val="A-Listi"/>
      <w:lvlText w:val="(%1)"/>
      <w:lvlJc w:val="left"/>
      <w:pPr>
        <w:tabs>
          <w:tab w:val="num" w:pos="994"/>
        </w:tabs>
        <w:ind w:left="994" w:hanging="99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20E3D5B"/>
    <w:multiLevelType w:val="hybridMultilevel"/>
    <w:tmpl w:val="35208348"/>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7" w15:restartNumberingAfterBreak="0">
    <w:nsid w:val="23BD3770"/>
    <w:multiLevelType w:val="hybridMultilevel"/>
    <w:tmpl w:val="F2646936"/>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27051AA6"/>
    <w:multiLevelType w:val="hybridMultilevel"/>
    <w:tmpl w:val="D278D9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14" w:hanging="360"/>
      </w:pPr>
      <w:rPr>
        <w:rFonts w:ascii="Courier New" w:hAnsi="Courier New" w:cs="Courier New" w:hint="default"/>
      </w:rPr>
    </w:lvl>
    <w:lvl w:ilvl="2" w:tplc="04090003">
      <w:start w:val="1"/>
      <w:numFmt w:val="bullet"/>
      <w:lvlText w:val="o"/>
      <w:lvlJc w:val="left"/>
      <w:pPr>
        <w:ind w:left="1734" w:hanging="360"/>
      </w:pPr>
      <w:rPr>
        <w:rFonts w:ascii="Courier New" w:hAnsi="Courier New" w:cs="Courier New"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9" w15:restartNumberingAfterBreak="0">
    <w:nsid w:val="271F06CE"/>
    <w:multiLevelType w:val="hybridMultilevel"/>
    <w:tmpl w:val="7280205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295841AC"/>
    <w:multiLevelType w:val="hybridMultilevel"/>
    <w:tmpl w:val="4502DE5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1" w15:restartNumberingAfterBreak="0">
    <w:nsid w:val="2CE21AC6"/>
    <w:multiLevelType w:val="hybridMultilevel"/>
    <w:tmpl w:val="CDD28B6E"/>
    <w:lvl w:ilvl="0" w:tplc="AB405A1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2DCC352F"/>
    <w:multiLevelType w:val="hybridMultilevel"/>
    <w:tmpl w:val="169831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DD46A6B"/>
    <w:multiLevelType w:val="hybridMultilevel"/>
    <w:tmpl w:val="92E294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2F1A436C"/>
    <w:multiLevelType w:val="hybridMultilevel"/>
    <w:tmpl w:val="78584FF4"/>
    <w:lvl w:ilvl="0" w:tplc="9B347F66">
      <w:start w:val="8"/>
      <w:numFmt w:val="bullet"/>
      <w:lvlText w:val="-"/>
      <w:lvlJc w:val="left"/>
      <w:pPr>
        <w:ind w:left="570" w:hanging="57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09C0446"/>
    <w:multiLevelType w:val="hybridMultilevel"/>
    <w:tmpl w:val="B20E620E"/>
    <w:lvl w:ilvl="0" w:tplc="3D507D8E">
      <w:start w:val="1"/>
      <w:numFmt w:val="decimal"/>
      <w:lvlText w:val="%1."/>
      <w:lvlJc w:val="left"/>
      <w:pPr>
        <w:ind w:left="570" w:hanging="570"/>
      </w:pPr>
      <w:rPr>
        <w:rFonts w:hint="default"/>
        <w:b/>
      </w:rPr>
    </w:lvl>
    <w:lvl w:ilvl="1" w:tplc="140C0019" w:tentative="1">
      <w:start w:val="1"/>
      <w:numFmt w:val="lowerLetter"/>
      <w:lvlText w:val="%2."/>
      <w:lvlJc w:val="left"/>
      <w:pPr>
        <w:ind w:left="1080" w:hanging="360"/>
      </w:pPr>
    </w:lvl>
    <w:lvl w:ilvl="2" w:tplc="140C001B" w:tentative="1">
      <w:start w:val="1"/>
      <w:numFmt w:val="lowerRoman"/>
      <w:lvlText w:val="%3."/>
      <w:lvlJc w:val="right"/>
      <w:pPr>
        <w:ind w:left="1800" w:hanging="180"/>
      </w:pPr>
    </w:lvl>
    <w:lvl w:ilvl="3" w:tplc="140C000F" w:tentative="1">
      <w:start w:val="1"/>
      <w:numFmt w:val="decimal"/>
      <w:lvlText w:val="%4."/>
      <w:lvlJc w:val="left"/>
      <w:pPr>
        <w:ind w:left="2520" w:hanging="360"/>
      </w:pPr>
    </w:lvl>
    <w:lvl w:ilvl="4" w:tplc="140C0019" w:tentative="1">
      <w:start w:val="1"/>
      <w:numFmt w:val="lowerLetter"/>
      <w:lvlText w:val="%5."/>
      <w:lvlJc w:val="left"/>
      <w:pPr>
        <w:ind w:left="3240" w:hanging="360"/>
      </w:pPr>
    </w:lvl>
    <w:lvl w:ilvl="5" w:tplc="140C001B" w:tentative="1">
      <w:start w:val="1"/>
      <w:numFmt w:val="lowerRoman"/>
      <w:lvlText w:val="%6."/>
      <w:lvlJc w:val="right"/>
      <w:pPr>
        <w:ind w:left="3960" w:hanging="180"/>
      </w:pPr>
    </w:lvl>
    <w:lvl w:ilvl="6" w:tplc="140C000F" w:tentative="1">
      <w:start w:val="1"/>
      <w:numFmt w:val="decimal"/>
      <w:lvlText w:val="%7."/>
      <w:lvlJc w:val="left"/>
      <w:pPr>
        <w:ind w:left="4680" w:hanging="360"/>
      </w:pPr>
    </w:lvl>
    <w:lvl w:ilvl="7" w:tplc="140C0019" w:tentative="1">
      <w:start w:val="1"/>
      <w:numFmt w:val="lowerLetter"/>
      <w:lvlText w:val="%8."/>
      <w:lvlJc w:val="left"/>
      <w:pPr>
        <w:ind w:left="5400" w:hanging="360"/>
      </w:pPr>
    </w:lvl>
    <w:lvl w:ilvl="8" w:tplc="140C001B" w:tentative="1">
      <w:start w:val="1"/>
      <w:numFmt w:val="lowerRoman"/>
      <w:lvlText w:val="%9."/>
      <w:lvlJc w:val="right"/>
      <w:pPr>
        <w:ind w:left="6120" w:hanging="180"/>
      </w:pPr>
    </w:lvl>
  </w:abstractNum>
  <w:abstractNum w:abstractNumId="26" w15:restartNumberingAfterBreak="0">
    <w:nsid w:val="31106CB4"/>
    <w:multiLevelType w:val="hybridMultilevel"/>
    <w:tmpl w:val="F1501BE0"/>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27" w15:restartNumberingAfterBreak="0">
    <w:nsid w:val="34445FAF"/>
    <w:multiLevelType w:val="singleLevel"/>
    <w:tmpl w:val="DB2A6048"/>
    <w:lvl w:ilvl="0">
      <w:start w:val="1"/>
      <w:numFmt w:val="bullet"/>
      <w:pStyle w:val="A-FigureTitle"/>
      <w:lvlText w:val=""/>
      <w:lvlJc w:val="left"/>
      <w:pPr>
        <w:tabs>
          <w:tab w:val="num" w:pos="994"/>
        </w:tabs>
        <w:ind w:left="994" w:hanging="994"/>
      </w:pPr>
      <w:rPr>
        <w:rFonts w:ascii="Symbol" w:hAnsi="Symbol" w:hint="default"/>
      </w:rPr>
    </w:lvl>
  </w:abstractNum>
  <w:abstractNum w:abstractNumId="28" w15:restartNumberingAfterBreak="0">
    <w:nsid w:val="36436B08"/>
    <w:multiLevelType w:val="hybridMultilevel"/>
    <w:tmpl w:val="BCF237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364706E4"/>
    <w:multiLevelType w:val="multilevel"/>
    <w:tmpl w:val="F940C71E"/>
    <w:lvl w:ilvl="0">
      <w:numFmt w:val="decimal"/>
      <w:lvlText w:val="%1"/>
      <w:lvlJc w:val="left"/>
      <w:pPr>
        <w:ind w:left="570" w:hanging="570"/>
      </w:pPr>
      <w:rPr>
        <w:rFonts w:hint="default"/>
      </w:rPr>
    </w:lvl>
    <w:lvl w:ilvl="1">
      <w:start w:val="6188"/>
      <w:numFmt w:val="decimal"/>
      <w:lvlText w:val="%1.%2"/>
      <w:lvlJc w:val="left"/>
      <w:pPr>
        <w:ind w:left="615" w:hanging="57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900" w:hanging="72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350" w:hanging="108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1800" w:hanging="1440"/>
      </w:pPr>
      <w:rPr>
        <w:rFonts w:hint="default"/>
      </w:rPr>
    </w:lvl>
  </w:abstractNum>
  <w:abstractNum w:abstractNumId="30" w15:restartNumberingAfterBreak="0">
    <w:nsid w:val="394A1C66"/>
    <w:multiLevelType w:val="hybridMultilevel"/>
    <w:tmpl w:val="3F5E7934"/>
    <w:lvl w:ilvl="0" w:tplc="0410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A2F6659"/>
    <w:multiLevelType w:val="hybridMultilevel"/>
    <w:tmpl w:val="5226D5EC"/>
    <w:lvl w:ilvl="0" w:tplc="BCBAAB0A">
      <w:start w:val="1"/>
      <w:numFmt w:val="decimal"/>
      <w:lvlText w:val="%1."/>
      <w:lvlJc w:val="left"/>
      <w:pPr>
        <w:ind w:left="930" w:hanging="57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40681531"/>
    <w:multiLevelType w:val="hybridMultilevel"/>
    <w:tmpl w:val="727EC44E"/>
    <w:lvl w:ilvl="0" w:tplc="0410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13137AA"/>
    <w:multiLevelType w:val="hybridMultilevel"/>
    <w:tmpl w:val="5702534C"/>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33E5D1B"/>
    <w:multiLevelType w:val="hybridMultilevel"/>
    <w:tmpl w:val="CDA6DC50"/>
    <w:lvl w:ilvl="0" w:tplc="0410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100003">
      <w:start w:val="1"/>
      <w:numFmt w:val="bullet"/>
      <w:lvlText w:val="o"/>
      <w:lvlJc w:val="left"/>
      <w:pPr>
        <w:ind w:left="1800" w:hanging="360"/>
      </w:pPr>
      <w:rPr>
        <w:rFonts w:ascii="Courier New" w:hAnsi="Courier New" w:cs="Courier New"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4B152223"/>
    <w:multiLevelType w:val="hybridMultilevel"/>
    <w:tmpl w:val="B4D25E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4F1C3125"/>
    <w:multiLevelType w:val="hybridMultilevel"/>
    <w:tmpl w:val="3B54567A"/>
    <w:lvl w:ilvl="0" w:tplc="04100001">
      <w:start w:val="1"/>
      <w:numFmt w:val="bullet"/>
      <w:lvlText w:val=""/>
      <w:lvlJc w:val="left"/>
      <w:pPr>
        <w:ind w:left="774" w:hanging="360"/>
      </w:pPr>
      <w:rPr>
        <w:rFonts w:ascii="Symbol" w:hAnsi="Symbol" w:hint="default"/>
      </w:rPr>
    </w:lvl>
    <w:lvl w:ilvl="1" w:tplc="04100003" w:tentative="1">
      <w:start w:val="1"/>
      <w:numFmt w:val="bullet"/>
      <w:lvlText w:val="o"/>
      <w:lvlJc w:val="left"/>
      <w:pPr>
        <w:ind w:left="1494" w:hanging="360"/>
      </w:pPr>
      <w:rPr>
        <w:rFonts w:ascii="Courier New" w:hAnsi="Courier New" w:cs="Courier New" w:hint="default"/>
      </w:rPr>
    </w:lvl>
    <w:lvl w:ilvl="2" w:tplc="04100005" w:tentative="1">
      <w:start w:val="1"/>
      <w:numFmt w:val="bullet"/>
      <w:lvlText w:val=""/>
      <w:lvlJc w:val="left"/>
      <w:pPr>
        <w:ind w:left="2214" w:hanging="360"/>
      </w:pPr>
      <w:rPr>
        <w:rFonts w:ascii="Wingdings" w:hAnsi="Wingdings" w:hint="default"/>
      </w:rPr>
    </w:lvl>
    <w:lvl w:ilvl="3" w:tplc="04100001" w:tentative="1">
      <w:start w:val="1"/>
      <w:numFmt w:val="bullet"/>
      <w:lvlText w:val=""/>
      <w:lvlJc w:val="left"/>
      <w:pPr>
        <w:ind w:left="2934" w:hanging="360"/>
      </w:pPr>
      <w:rPr>
        <w:rFonts w:ascii="Symbol" w:hAnsi="Symbol" w:hint="default"/>
      </w:rPr>
    </w:lvl>
    <w:lvl w:ilvl="4" w:tplc="04100003" w:tentative="1">
      <w:start w:val="1"/>
      <w:numFmt w:val="bullet"/>
      <w:lvlText w:val="o"/>
      <w:lvlJc w:val="left"/>
      <w:pPr>
        <w:ind w:left="3654" w:hanging="360"/>
      </w:pPr>
      <w:rPr>
        <w:rFonts w:ascii="Courier New" w:hAnsi="Courier New" w:cs="Courier New" w:hint="default"/>
      </w:rPr>
    </w:lvl>
    <w:lvl w:ilvl="5" w:tplc="04100005" w:tentative="1">
      <w:start w:val="1"/>
      <w:numFmt w:val="bullet"/>
      <w:lvlText w:val=""/>
      <w:lvlJc w:val="left"/>
      <w:pPr>
        <w:ind w:left="4374" w:hanging="360"/>
      </w:pPr>
      <w:rPr>
        <w:rFonts w:ascii="Wingdings" w:hAnsi="Wingdings" w:hint="default"/>
      </w:rPr>
    </w:lvl>
    <w:lvl w:ilvl="6" w:tplc="04100001" w:tentative="1">
      <w:start w:val="1"/>
      <w:numFmt w:val="bullet"/>
      <w:lvlText w:val=""/>
      <w:lvlJc w:val="left"/>
      <w:pPr>
        <w:ind w:left="5094" w:hanging="360"/>
      </w:pPr>
      <w:rPr>
        <w:rFonts w:ascii="Symbol" w:hAnsi="Symbol" w:hint="default"/>
      </w:rPr>
    </w:lvl>
    <w:lvl w:ilvl="7" w:tplc="04100003" w:tentative="1">
      <w:start w:val="1"/>
      <w:numFmt w:val="bullet"/>
      <w:lvlText w:val="o"/>
      <w:lvlJc w:val="left"/>
      <w:pPr>
        <w:ind w:left="5814" w:hanging="360"/>
      </w:pPr>
      <w:rPr>
        <w:rFonts w:ascii="Courier New" w:hAnsi="Courier New" w:cs="Courier New" w:hint="default"/>
      </w:rPr>
    </w:lvl>
    <w:lvl w:ilvl="8" w:tplc="04100005" w:tentative="1">
      <w:start w:val="1"/>
      <w:numFmt w:val="bullet"/>
      <w:lvlText w:val=""/>
      <w:lvlJc w:val="left"/>
      <w:pPr>
        <w:ind w:left="6534" w:hanging="360"/>
      </w:pPr>
      <w:rPr>
        <w:rFonts w:ascii="Wingdings" w:hAnsi="Wingdings" w:hint="default"/>
      </w:rPr>
    </w:lvl>
  </w:abstractNum>
  <w:abstractNum w:abstractNumId="37" w15:restartNumberingAfterBreak="0">
    <w:nsid w:val="525B2F8A"/>
    <w:multiLevelType w:val="hybridMultilevel"/>
    <w:tmpl w:val="E04C59D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41F7F65"/>
    <w:multiLevelType w:val="hybridMultilevel"/>
    <w:tmpl w:val="173A8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4BB4EEC"/>
    <w:multiLevelType w:val="hybridMultilevel"/>
    <w:tmpl w:val="E3E2D78E"/>
    <w:lvl w:ilvl="0" w:tplc="0410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68027AC"/>
    <w:multiLevelType w:val="hybridMultilevel"/>
    <w:tmpl w:val="766A58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5E4417AC"/>
    <w:multiLevelType w:val="hybridMultilevel"/>
    <w:tmpl w:val="E4563FD4"/>
    <w:lvl w:ilvl="0" w:tplc="0410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E680B35"/>
    <w:multiLevelType w:val="hybridMultilevel"/>
    <w:tmpl w:val="4E3CC0D8"/>
    <w:lvl w:ilvl="0" w:tplc="34A60C1C">
      <w:start w:val="17"/>
      <w:numFmt w:val="decimal"/>
      <w:lvlText w:val="%1."/>
      <w:lvlJc w:val="left"/>
      <w:pPr>
        <w:ind w:left="1650" w:hanging="57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60492C96"/>
    <w:multiLevelType w:val="hybridMultilevel"/>
    <w:tmpl w:val="DA904B98"/>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6BB50EE"/>
    <w:multiLevelType w:val="hybridMultilevel"/>
    <w:tmpl w:val="FCD6505C"/>
    <w:lvl w:ilvl="0" w:tplc="04100003">
      <w:start w:val="1"/>
      <w:numFmt w:val="bullet"/>
      <w:lvlText w:val="o"/>
      <w:lvlJc w:val="left"/>
      <w:pPr>
        <w:ind w:left="1287" w:hanging="360"/>
      </w:pPr>
      <w:rPr>
        <w:rFonts w:ascii="Courier New" w:hAnsi="Courier New" w:cs="Courier New"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45" w15:restartNumberingAfterBreak="0">
    <w:nsid w:val="670872CC"/>
    <w:multiLevelType w:val="hybridMultilevel"/>
    <w:tmpl w:val="B558989E"/>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9E95A54"/>
    <w:multiLevelType w:val="multilevel"/>
    <w:tmpl w:val="00000033"/>
    <w:lvl w:ilvl="0">
      <w:start w:val="1"/>
      <w:numFmt w:val="bullet"/>
      <w:lvlText w:val=""/>
      <w:lvlJc w:val="left"/>
      <w:pPr>
        <w:tabs>
          <w:tab w:val="num" w:pos="505"/>
        </w:tabs>
        <w:ind w:left="505" w:hanging="397"/>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47" w15:restartNumberingAfterBreak="0">
    <w:nsid w:val="69EC4D76"/>
    <w:multiLevelType w:val="hybridMultilevel"/>
    <w:tmpl w:val="0F1E3B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C053E58"/>
    <w:multiLevelType w:val="hybridMultilevel"/>
    <w:tmpl w:val="F58460D2"/>
    <w:lvl w:ilvl="0" w:tplc="901AABD2">
      <w:start w:val="1"/>
      <w:numFmt w:val="bullet"/>
      <w:lvlText w:val=""/>
      <w:lvlJc w:val="left"/>
      <w:pPr>
        <w:ind w:left="360" w:hanging="360"/>
      </w:pPr>
      <w:rPr>
        <w:rFonts w:ascii="Symbol" w:hAnsi="Symbol" w:hint="default"/>
      </w:rPr>
    </w:lvl>
    <w:lvl w:ilvl="1" w:tplc="0409000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9" w15:restartNumberingAfterBreak="0">
    <w:nsid w:val="705E1C20"/>
    <w:multiLevelType w:val="hybridMultilevel"/>
    <w:tmpl w:val="64801C94"/>
    <w:lvl w:ilvl="0" w:tplc="04100001">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712D1BA5"/>
    <w:multiLevelType w:val="hybridMultilevel"/>
    <w:tmpl w:val="E4F069CA"/>
    <w:lvl w:ilvl="0" w:tplc="04100003">
      <w:start w:val="1"/>
      <w:numFmt w:val="bullet"/>
      <w:lvlText w:val="o"/>
      <w:lvlJc w:val="left"/>
      <w:pPr>
        <w:ind w:left="-708" w:hanging="360"/>
      </w:pPr>
      <w:rPr>
        <w:rFonts w:ascii="Courier New" w:hAnsi="Courier New" w:cs="Courier New" w:hint="default"/>
      </w:rPr>
    </w:lvl>
    <w:lvl w:ilvl="1" w:tplc="04100003">
      <w:start w:val="1"/>
      <w:numFmt w:val="bullet"/>
      <w:lvlText w:val="o"/>
      <w:lvlJc w:val="left"/>
      <w:pPr>
        <w:ind w:left="12" w:hanging="360"/>
      </w:pPr>
      <w:rPr>
        <w:rFonts w:ascii="Courier New" w:hAnsi="Courier New" w:cs="Courier New" w:hint="default"/>
      </w:rPr>
    </w:lvl>
    <w:lvl w:ilvl="2" w:tplc="04100005">
      <w:start w:val="1"/>
      <w:numFmt w:val="bullet"/>
      <w:lvlText w:val=""/>
      <w:lvlJc w:val="left"/>
      <w:pPr>
        <w:ind w:left="732" w:hanging="360"/>
      </w:pPr>
      <w:rPr>
        <w:rFonts w:ascii="Wingdings" w:hAnsi="Wingdings" w:hint="default"/>
      </w:rPr>
    </w:lvl>
    <w:lvl w:ilvl="3" w:tplc="04100003">
      <w:start w:val="1"/>
      <w:numFmt w:val="bullet"/>
      <w:lvlText w:val="o"/>
      <w:lvlJc w:val="left"/>
      <w:pPr>
        <w:ind w:left="1452" w:hanging="360"/>
      </w:pPr>
      <w:rPr>
        <w:rFonts w:ascii="Courier New" w:hAnsi="Courier New" w:cs="Courier New" w:hint="default"/>
      </w:rPr>
    </w:lvl>
    <w:lvl w:ilvl="4" w:tplc="04100003" w:tentative="1">
      <w:start w:val="1"/>
      <w:numFmt w:val="bullet"/>
      <w:lvlText w:val="o"/>
      <w:lvlJc w:val="left"/>
      <w:pPr>
        <w:ind w:left="2172" w:hanging="360"/>
      </w:pPr>
      <w:rPr>
        <w:rFonts w:ascii="Courier New" w:hAnsi="Courier New" w:cs="Courier New" w:hint="default"/>
      </w:rPr>
    </w:lvl>
    <w:lvl w:ilvl="5" w:tplc="04100005" w:tentative="1">
      <w:start w:val="1"/>
      <w:numFmt w:val="bullet"/>
      <w:lvlText w:val=""/>
      <w:lvlJc w:val="left"/>
      <w:pPr>
        <w:ind w:left="2892" w:hanging="360"/>
      </w:pPr>
      <w:rPr>
        <w:rFonts w:ascii="Wingdings" w:hAnsi="Wingdings" w:hint="default"/>
      </w:rPr>
    </w:lvl>
    <w:lvl w:ilvl="6" w:tplc="04100001" w:tentative="1">
      <w:start w:val="1"/>
      <w:numFmt w:val="bullet"/>
      <w:lvlText w:val=""/>
      <w:lvlJc w:val="left"/>
      <w:pPr>
        <w:ind w:left="3612" w:hanging="360"/>
      </w:pPr>
      <w:rPr>
        <w:rFonts w:ascii="Symbol" w:hAnsi="Symbol" w:hint="default"/>
      </w:rPr>
    </w:lvl>
    <w:lvl w:ilvl="7" w:tplc="04100003" w:tentative="1">
      <w:start w:val="1"/>
      <w:numFmt w:val="bullet"/>
      <w:lvlText w:val="o"/>
      <w:lvlJc w:val="left"/>
      <w:pPr>
        <w:ind w:left="4332" w:hanging="360"/>
      </w:pPr>
      <w:rPr>
        <w:rFonts w:ascii="Courier New" w:hAnsi="Courier New" w:cs="Courier New" w:hint="default"/>
      </w:rPr>
    </w:lvl>
    <w:lvl w:ilvl="8" w:tplc="04100005" w:tentative="1">
      <w:start w:val="1"/>
      <w:numFmt w:val="bullet"/>
      <w:lvlText w:val=""/>
      <w:lvlJc w:val="left"/>
      <w:pPr>
        <w:ind w:left="5052" w:hanging="360"/>
      </w:pPr>
      <w:rPr>
        <w:rFonts w:ascii="Wingdings" w:hAnsi="Wingdings" w:hint="default"/>
      </w:rPr>
    </w:lvl>
  </w:abstractNum>
  <w:abstractNum w:abstractNumId="51" w15:restartNumberingAfterBreak="0">
    <w:nsid w:val="71353CA2"/>
    <w:multiLevelType w:val="hybridMultilevel"/>
    <w:tmpl w:val="495EEAE0"/>
    <w:lvl w:ilvl="0" w:tplc="9B347F66">
      <w:start w:val="8"/>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36409E6"/>
    <w:multiLevelType w:val="hybridMultilevel"/>
    <w:tmpl w:val="FAFEAF70"/>
    <w:lvl w:ilvl="0" w:tplc="04100001">
      <w:start w:val="1"/>
      <w:numFmt w:val="bullet"/>
      <w:lvlText w:val=""/>
      <w:lvlJc w:val="left"/>
      <w:pPr>
        <w:ind w:left="778" w:hanging="360"/>
      </w:pPr>
      <w:rPr>
        <w:rFonts w:ascii="Symbol" w:hAnsi="Symbol" w:hint="default"/>
      </w:rPr>
    </w:lvl>
    <w:lvl w:ilvl="1" w:tplc="04100003" w:tentative="1">
      <w:start w:val="1"/>
      <w:numFmt w:val="bullet"/>
      <w:lvlText w:val="o"/>
      <w:lvlJc w:val="left"/>
      <w:pPr>
        <w:ind w:left="1498" w:hanging="360"/>
      </w:pPr>
      <w:rPr>
        <w:rFonts w:ascii="Courier New" w:hAnsi="Courier New" w:cs="Courier New" w:hint="default"/>
      </w:rPr>
    </w:lvl>
    <w:lvl w:ilvl="2" w:tplc="04100005" w:tentative="1">
      <w:start w:val="1"/>
      <w:numFmt w:val="bullet"/>
      <w:lvlText w:val=""/>
      <w:lvlJc w:val="left"/>
      <w:pPr>
        <w:ind w:left="2218" w:hanging="360"/>
      </w:pPr>
      <w:rPr>
        <w:rFonts w:ascii="Wingdings" w:hAnsi="Wingdings" w:hint="default"/>
      </w:rPr>
    </w:lvl>
    <w:lvl w:ilvl="3" w:tplc="04100001" w:tentative="1">
      <w:start w:val="1"/>
      <w:numFmt w:val="bullet"/>
      <w:lvlText w:val=""/>
      <w:lvlJc w:val="left"/>
      <w:pPr>
        <w:ind w:left="2938" w:hanging="360"/>
      </w:pPr>
      <w:rPr>
        <w:rFonts w:ascii="Symbol" w:hAnsi="Symbol" w:hint="default"/>
      </w:rPr>
    </w:lvl>
    <w:lvl w:ilvl="4" w:tplc="04100003" w:tentative="1">
      <w:start w:val="1"/>
      <w:numFmt w:val="bullet"/>
      <w:lvlText w:val="o"/>
      <w:lvlJc w:val="left"/>
      <w:pPr>
        <w:ind w:left="3658" w:hanging="360"/>
      </w:pPr>
      <w:rPr>
        <w:rFonts w:ascii="Courier New" w:hAnsi="Courier New" w:cs="Courier New" w:hint="default"/>
      </w:rPr>
    </w:lvl>
    <w:lvl w:ilvl="5" w:tplc="04100005" w:tentative="1">
      <w:start w:val="1"/>
      <w:numFmt w:val="bullet"/>
      <w:lvlText w:val=""/>
      <w:lvlJc w:val="left"/>
      <w:pPr>
        <w:ind w:left="4378" w:hanging="360"/>
      </w:pPr>
      <w:rPr>
        <w:rFonts w:ascii="Wingdings" w:hAnsi="Wingdings" w:hint="default"/>
      </w:rPr>
    </w:lvl>
    <w:lvl w:ilvl="6" w:tplc="04100001" w:tentative="1">
      <w:start w:val="1"/>
      <w:numFmt w:val="bullet"/>
      <w:lvlText w:val=""/>
      <w:lvlJc w:val="left"/>
      <w:pPr>
        <w:ind w:left="5098" w:hanging="360"/>
      </w:pPr>
      <w:rPr>
        <w:rFonts w:ascii="Symbol" w:hAnsi="Symbol" w:hint="default"/>
      </w:rPr>
    </w:lvl>
    <w:lvl w:ilvl="7" w:tplc="04100003" w:tentative="1">
      <w:start w:val="1"/>
      <w:numFmt w:val="bullet"/>
      <w:lvlText w:val="o"/>
      <w:lvlJc w:val="left"/>
      <w:pPr>
        <w:ind w:left="5818" w:hanging="360"/>
      </w:pPr>
      <w:rPr>
        <w:rFonts w:ascii="Courier New" w:hAnsi="Courier New" w:cs="Courier New" w:hint="default"/>
      </w:rPr>
    </w:lvl>
    <w:lvl w:ilvl="8" w:tplc="04100005" w:tentative="1">
      <w:start w:val="1"/>
      <w:numFmt w:val="bullet"/>
      <w:lvlText w:val=""/>
      <w:lvlJc w:val="left"/>
      <w:pPr>
        <w:ind w:left="6538" w:hanging="360"/>
      </w:pPr>
      <w:rPr>
        <w:rFonts w:ascii="Wingdings" w:hAnsi="Wingdings" w:hint="default"/>
      </w:rPr>
    </w:lvl>
  </w:abstractNum>
  <w:abstractNum w:abstractNumId="53" w15:restartNumberingAfterBreak="0">
    <w:nsid w:val="75C4312D"/>
    <w:multiLevelType w:val="hybridMultilevel"/>
    <w:tmpl w:val="7E0C0C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15:restartNumberingAfterBreak="0">
    <w:nsid w:val="761D0A3C"/>
    <w:multiLevelType w:val="hybridMultilevel"/>
    <w:tmpl w:val="93629D1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5" w15:restartNumberingAfterBreak="0">
    <w:nsid w:val="7A100D28"/>
    <w:multiLevelType w:val="hybridMultilevel"/>
    <w:tmpl w:val="12BE4BB6"/>
    <w:lvl w:ilvl="0" w:tplc="FD788292">
      <w:start w:val="1"/>
      <w:numFmt w:val="upperLetter"/>
      <w:lvlText w:val="%1."/>
      <w:lvlJc w:val="left"/>
      <w:pPr>
        <w:ind w:left="5670" w:hanging="5670"/>
      </w:pPr>
      <w:rPr>
        <w:rFonts w:hint="default"/>
        <w:b/>
      </w:rPr>
    </w:lvl>
    <w:lvl w:ilvl="1" w:tplc="34A60C1C">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56" w15:restartNumberingAfterBreak="0">
    <w:nsid w:val="7A974B96"/>
    <w:multiLevelType w:val="hybridMultilevel"/>
    <w:tmpl w:val="545A57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7" w15:restartNumberingAfterBreak="0">
    <w:nsid w:val="7BEE3400"/>
    <w:multiLevelType w:val="hybridMultilevel"/>
    <w:tmpl w:val="39BAEA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8" w15:restartNumberingAfterBreak="0">
    <w:nsid w:val="7D7F47FE"/>
    <w:multiLevelType w:val="multilevel"/>
    <w:tmpl w:val="354C26B4"/>
    <w:lvl w:ilvl="0">
      <w:numFmt w:val="decimal"/>
      <w:lvlText w:val="%1"/>
      <w:lvlJc w:val="left"/>
      <w:pPr>
        <w:ind w:left="360" w:hanging="360"/>
      </w:pPr>
      <w:rPr>
        <w:rFonts w:hint="default"/>
      </w:rPr>
    </w:lvl>
    <w:lvl w:ilvl="1">
      <w:start w:val="7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900" w:hanging="72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350" w:hanging="108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1800" w:hanging="1440"/>
      </w:pPr>
      <w:rPr>
        <w:rFonts w:hint="default"/>
      </w:rPr>
    </w:lvl>
  </w:abstractNum>
  <w:abstractNum w:abstractNumId="59" w15:restartNumberingAfterBreak="0">
    <w:nsid w:val="7E2A7708"/>
    <w:multiLevelType w:val="hybridMultilevel"/>
    <w:tmpl w:val="96747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9472942">
    <w:abstractNumId w:val="27"/>
  </w:num>
  <w:num w:numId="2" w16cid:durableId="842889293">
    <w:abstractNumId w:val="15"/>
  </w:num>
  <w:num w:numId="3" w16cid:durableId="1008292174">
    <w:abstractNumId w:val="41"/>
  </w:num>
  <w:num w:numId="4" w16cid:durableId="1517379890">
    <w:abstractNumId w:val="51"/>
  </w:num>
  <w:num w:numId="5" w16cid:durableId="1003430602">
    <w:abstractNumId w:val="19"/>
  </w:num>
  <w:num w:numId="6" w16cid:durableId="596400188">
    <w:abstractNumId w:val="56"/>
  </w:num>
  <w:num w:numId="7" w16cid:durableId="1546870280">
    <w:abstractNumId w:val="3"/>
  </w:num>
  <w:num w:numId="8" w16cid:durableId="1156648052">
    <w:abstractNumId w:val="17"/>
  </w:num>
  <w:num w:numId="9" w16cid:durableId="251357253">
    <w:abstractNumId w:val="8"/>
  </w:num>
  <w:num w:numId="10" w16cid:durableId="1246525557">
    <w:abstractNumId w:val="55"/>
  </w:num>
  <w:num w:numId="11" w16cid:durableId="132990378">
    <w:abstractNumId w:val="42"/>
  </w:num>
  <w:num w:numId="12" w16cid:durableId="376248908">
    <w:abstractNumId w:val="32"/>
  </w:num>
  <w:num w:numId="13" w16cid:durableId="898321489">
    <w:abstractNumId w:val="49"/>
  </w:num>
  <w:num w:numId="14" w16cid:durableId="1426653940">
    <w:abstractNumId w:val="39"/>
  </w:num>
  <w:num w:numId="15" w16cid:durableId="1477647194">
    <w:abstractNumId w:val="13"/>
  </w:num>
  <w:num w:numId="16" w16cid:durableId="874737842">
    <w:abstractNumId w:val="35"/>
  </w:num>
  <w:num w:numId="17" w16cid:durableId="729814675">
    <w:abstractNumId w:val="20"/>
  </w:num>
  <w:num w:numId="18" w16cid:durableId="1813137235">
    <w:abstractNumId w:val="34"/>
  </w:num>
  <w:num w:numId="19" w16cid:durableId="1646011002">
    <w:abstractNumId w:val="7"/>
  </w:num>
  <w:num w:numId="20" w16cid:durableId="634138972">
    <w:abstractNumId w:val="48"/>
  </w:num>
  <w:num w:numId="21" w16cid:durableId="1790582472">
    <w:abstractNumId w:val="2"/>
  </w:num>
  <w:num w:numId="22" w16cid:durableId="1411729304">
    <w:abstractNumId w:val="24"/>
  </w:num>
  <w:num w:numId="23" w16cid:durableId="1792900882">
    <w:abstractNumId w:val="4"/>
  </w:num>
  <w:num w:numId="24" w16cid:durableId="1820146549">
    <w:abstractNumId w:val="33"/>
  </w:num>
  <w:num w:numId="25" w16cid:durableId="1913351252">
    <w:abstractNumId w:val="9"/>
  </w:num>
  <w:num w:numId="26" w16cid:durableId="1673601555">
    <w:abstractNumId w:val="43"/>
  </w:num>
  <w:num w:numId="27" w16cid:durableId="1251964505">
    <w:abstractNumId w:val="45"/>
  </w:num>
  <w:num w:numId="28" w16cid:durableId="654141960">
    <w:abstractNumId w:val="44"/>
  </w:num>
  <w:num w:numId="29" w16cid:durableId="888224174">
    <w:abstractNumId w:val="30"/>
  </w:num>
  <w:num w:numId="30" w16cid:durableId="1889877272">
    <w:abstractNumId w:val="57"/>
  </w:num>
  <w:num w:numId="31" w16cid:durableId="56975167">
    <w:abstractNumId w:val="59"/>
  </w:num>
  <w:num w:numId="32" w16cid:durableId="138307440">
    <w:abstractNumId w:val="50"/>
  </w:num>
  <w:num w:numId="33" w16cid:durableId="911623996">
    <w:abstractNumId w:val="25"/>
  </w:num>
  <w:num w:numId="34" w16cid:durableId="1987662755">
    <w:abstractNumId w:val="6"/>
  </w:num>
  <w:num w:numId="35" w16cid:durableId="551309644">
    <w:abstractNumId w:val="31"/>
  </w:num>
  <w:num w:numId="36" w16cid:durableId="662701487">
    <w:abstractNumId w:val="54"/>
  </w:num>
  <w:num w:numId="37" w16cid:durableId="666130888">
    <w:abstractNumId w:val="38"/>
  </w:num>
  <w:num w:numId="38" w16cid:durableId="206333615">
    <w:abstractNumId w:val="5"/>
  </w:num>
  <w:num w:numId="39" w16cid:durableId="1112743499">
    <w:abstractNumId w:val="12"/>
  </w:num>
  <w:num w:numId="40" w16cid:durableId="12847616">
    <w:abstractNumId w:val="0"/>
  </w:num>
  <w:num w:numId="41" w16cid:durableId="1947537962">
    <w:abstractNumId w:val="26"/>
  </w:num>
  <w:num w:numId="42" w16cid:durableId="1831172063">
    <w:abstractNumId w:val="18"/>
  </w:num>
  <w:num w:numId="43" w16cid:durableId="1262569945">
    <w:abstractNumId w:val="46"/>
  </w:num>
  <w:num w:numId="44" w16cid:durableId="1709143207">
    <w:abstractNumId w:val="23"/>
  </w:num>
  <w:num w:numId="45" w16cid:durableId="882450901">
    <w:abstractNumId w:val="40"/>
  </w:num>
  <w:num w:numId="46" w16cid:durableId="1028674857">
    <w:abstractNumId w:val="37"/>
  </w:num>
  <w:num w:numId="47" w16cid:durableId="246690945">
    <w:abstractNumId w:val="11"/>
  </w:num>
  <w:num w:numId="48" w16cid:durableId="801537875">
    <w:abstractNumId w:val="16"/>
  </w:num>
  <w:num w:numId="49" w16cid:durableId="1789658165">
    <w:abstractNumId w:val="22"/>
  </w:num>
  <w:num w:numId="50" w16cid:durableId="1988585501">
    <w:abstractNumId w:val="47"/>
  </w:num>
  <w:num w:numId="51" w16cid:durableId="1268002084">
    <w:abstractNumId w:val="48"/>
  </w:num>
  <w:num w:numId="52" w16cid:durableId="775100613">
    <w:abstractNumId w:val="54"/>
  </w:num>
  <w:num w:numId="53" w16cid:durableId="170145181">
    <w:abstractNumId w:val="58"/>
  </w:num>
  <w:num w:numId="54" w16cid:durableId="1778402119">
    <w:abstractNumId w:val="29"/>
  </w:num>
  <w:num w:numId="55" w16cid:durableId="276452323">
    <w:abstractNumId w:val="10"/>
  </w:num>
  <w:num w:numId="56" w16cid:durableId="1946813934">
    <w:abstractNumId w:val="48"/>
  </w:num>
  <w:num w:numId="57" w16cid:durableId="1777602333">
    <w:abstractNumId w:val="54"/>
  </w:num>
  <w:num w:numId="58" w16cid:durableId="1209951651">
    <w:abstractNumId w:val="36"/>
  </w:num>
  <w:num w:numId="59" w16cid:durableId="96875813">
    <w:abstractNumId w:val="21"/>
  </w:num>
  <w:num w:numId="60" w16cid:durableId="1832985306">
    <w:abstractNumId w:val="14"/>
  </w:num>
  <w:num w:numId="61" w16cid:durableId="894050310">
    <w:abstractNumId w:val="52"/>
  </w:num>
  <w:num w:numId="62" w16cid:durableId="981423287">
    <w:abstractNumId w:val="53"/>
  </w:num>
  <w:num w:numId="63" w16cid:durableId="2069113700">
    <w:abstractNumId w:val="28"/>
  </w:num>
  <w:num w:numId="64" w16cid:durableId="1906138979">
    <w:abstractNumId w:val="1"/>
  </w:num>
  <w:numIdMacAtCleanup w:val="6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straZeneca">
    <w15:presenceInfo w15:providerId="None" w15:userId="AstraZene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0" w:nlCheck="1" w:checkStyle="0"/>
  <w:activeWritingStyle w:appName="MSWord" w:lang="it-IT" w:vendorID="64" w:dllVersion="0" w:nlCheck="1" w:checkStyle="0"/>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en-CA" w:vendorID="64" w:dllVersion="0" w:nlCheck="1" w:checkStyle="0"/>
  <w:activeWritingStyle w:appName="MSWord" w:lang="en-IN" w:vendorID="64" w:dllVersion="0" w:nlCheck="1" w:checkStyle="0"/>
  <w:trackRevisions/>
  <w:defaultTabStop w:val="720"/>
  <w:hyphenationZone w:val="283"/>
  <w:drawingGridHorizontalSpacing w:val="110"/>
  <w:displayHorizontalDrawingGridEvery w:val="0"/>
  <w:displayVerticalDrawingGridEvery w:val="0"/>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a661a6d0-af6e-4034-bc5a-0c757be6b185" w:val=" "/>
    <w:docVar w:name="VAULT_ND_b80b4541-4c3c-4686-98e3-c96695d51f2b" w:val=" "/>
    <w:docVar w:name="VAULT_ND_c3798606-9ae7-470a-80f0-571938373d9f" w:val=" "/>
    <w:docVar w:name="VAULT_ND_c6c61415-5e2d-4d8a-a73e-7c255b385632" w:val=" "/>
    <w:docVar w:name="VAULT_ND_cb2f171f-06cd-4d62-9598-43a1a13513af" w:val=" "/>
    <w:docVar w:name="VAULT_ND_d8beb1c4-1e41-44c1-9461-f21b84be71fa" w:val=" "/>
    <w:docVar w:name="VAULT_ND_ff0f20ce-5791-4a0e-957e-4d22e48efdee" w:val=" "/>
    <w:docVar w:name="Version" w:val="0"/>
  </w:docVars>
  <w:rsids>
    <w:rsidRoot w:val="00F26D68"/>
    <w:rsid w:val="000021BD"/>
    <w:rsid w:val="0000314D"/>
    <w:rsid w:val="00003597"/>
    <w:rsid w:val="00003680"/>
    <w:rsid w:val="00003B1D"/>
    <w:rsid w:val="00003C69"/>
    <w:rsid w:val="00005053"/>
    <w:rsid w:val="00005608"/>
    <w:rsid w:val="00005643"/>
    <w:rsid w:val="000059D9"/>
    <w:rsid w:val="000060AF"/>
    <w:rsid w:val="00006419"/>
    <w:rsid w:val="00006A65"/>
    <w:rsid w:val="00006F62"/>
    <w:rsid w:val="0000724A"/>
    <w:rsid w:val="00007252"/>
    <w:rsid w:val="00007811"/>
    <w:rsid w:val="00010C6B"/>
    <w:rsid w:val="000129B7"/>
    <w:rsid w:val="00014003"/>
    <w:rsid w:val="0001408E"/>
    <w:rsid w:val="000169CF"/>
    <w:rsid w:val="00017A6B"/>
    <w:rsid w:val="000203FC"/>
    <w:rsid w:val="00021FD6"/>
    <w:rsid w:val="00022736"/>
    <w:rsid w:val="00022AB9"/>
    <w:rsid w:val="00023042"/>
    <w:rsid w:val="0002452C"/>
    <w:rsid w:val="000249C0"/>
    <w:rsid w:val="00024F13"/>
    <w:rsid w:val="00025342"/>
    <w:rsid w:val="00025614"/>
    <w:rsid w:val="00026251"/>
    <w:rsid w:val="000265AE"/>
    <w:rsid w:val="00026C10"/>
    <w:rsid w:val="00027C6E"/>
    <w:rsid w:val="00030801"/>
    <w:rsid w:val="00030A17"/>
    <w:rsid w:val="00031003"/>
    <w:rsid w:val="000329B9"/>
    <w:rsid w:val="00032A63"/>
    <w:rsid w:val="00032CBA"/>
    <w:rsid w:val="00033DEC"/>
    <w:rsid w:val="00034036"/>
    <w:rsid w:val="0003492A"/>
    <w:rsid w:val="00034BF0"/>
    <w:rsid w:val="00035A4F"/>
    <w:rsid w:val="00035B76"/>
    <w:rsid w:val="00040708"/>
    <w:rsid w:val="00040DA6"/>
    <w:rsid w:val="00040E4A"/>
    <w:rsid w:val="00041AF3"/>
    <w:rsid w:val="00042845"/>
    <w:rsid w:val="000429FF"/>
    <w:rsid w:val="00042D55"/>
    <w:rsid w:val="0004388D"/>
    <w:rsid w:val="00043AC9"/>
    <w:rsid w:val="00043BB8"/>
    <w:rsid w:val="00044B48"/>
    <w:rsid w:val="00045108"/>
    <w:rsid w:val="00045A16"/>
    <w:rsid w:val="00045CB0"/>
    <w:rsid w:val="00046397"/>
    <w:rsid w:val="0004663A"/>
    <w:rsid w:val="00047A6B"/>
    <w:rsid w:val="00050515"/>
    <w:rsid w:val="00050A13"/>
    <w:rsid w:val="00050E1F"/>
    <w:rsid w:val="00051A9D"/>
    <w:rsid w:val="00053768"/>
    <w:rsid w:val="00053F8B"/>
    <w:rsid w:val="00055871"/>
    <w:rsid w:val="0005694B"/>
    <w:rsid w:val="000573FD"/>
    <w:rsid w:val="00057643"/>
    <w:rsid w:val="000576CD"/>
    <w:rsid w:val="0006074D"/>
    <w:rsid w:val="000611B7"/>
    <w:rsid w:val="000618AE"/>
    <w:rsid w:val="00061D2F"/>
    <w:rsid w:val="0006316D"/>
    <w:rsid w:val="00063E63"/>
    <w:rsid w:val="00064D1B"/>
    <w:rsid w:val="0006576A"/>
    <w:rsid w:val="00065938"/>
    <w:rsid w:val="000664F0"/>
    <w:rsid w:val="00066DA4"/>
    <w:rsid w:val="00067867"/>
    <w:rsid w:val="00070C9C"/>
    <w:rsid w:val="000726F8"/>
    <w:rsid w:val="000727C4"/>
    <w:rsid w:val="00072ACD"/>
    <w:rsid w:val="00072BA3"/>
    <w:rsid w:val="0007572F"/>
    <w:rsid w:val="00075C25"/>
    <w:rsid w:val="00075F3A"/>
    <w:rsid w:val="000766C0"/>
    <w:rsid w:val="0008020C"/>
    <w:rsid w:val="00080B48"/>
    <w:rsid w:val="00082241"/>
    <w:rsid w:val="000822CC"/>
    <w:rsid w:val="00082A09"/>
    <w:rsid w:val="00083768"/>
    <w:rsid w:val="00083A9C"/>
    <w:rsid w:val="00083D19"/>
    <w:rsid w:val="00084FFB"/>
    <w:rsid w:val="0008511E"/>
    <w:rsid w:val="00085867"/>
    <w:rsid w:val="00085BC8"/>
    <w:rsid w:val="000866D1"/>
    <w:rsid w:val="00087FBD"/>
    <w:rsid w:val="00090310"/>
    <w:rsid w:val="00090614"/>
    <w:rsid w:val="00090C9C"/>
    <w:rsid w:val="00092626"/>
    <w:rsid w:val="00093F5A"/>
    <w:rsid w:val="00095272"/>
    <w:rsid w:val="0009598A"/>
    <w:rsid w:val="00097411"/>
    <w:rsid w:val="00097FC9"/>
    <w:rsid w:val="000A1B45"/>
    <w:rsid w:val="000A1C74"/>
    <w:rsid w:val="000A4689"/>
    <w:rsid w:val="000A5160"/>
    <w:rsid w:val="000A5711"/>
    <w:rsid w:val="000A5EAE"/>
    <w:rsid w:val="000A635A"/>
    <w:rsid w:val="000A73AC"/>
    <w:rsid w:val="000B0351"/>
    <w:rsid w:val="000B0CFD"/>
    <w:rsid w:val="000B16E4"/>
    <w:rsid w:val="000B1C00"/>
    <w:rsid w:val="000B22CC"/>
    <w:rsid w:val="000B39DB"/>
    <w:rsid w:val="000B3CFA"/>
    <w:rsid w:val="000B4719"/>
    <w:rsid w:val="000B4DFE"/>
    <w:rsid w:val="000B5427"/>
    <w:rsid w:val="000B5F53"/>
    <w:rsid w:val="000B64CC"/>
    <w:rsid w:val="000B68C7"/>
    <w:rsid w:val="000B7379"/>
    <w:rsid w:val="000C0716"/>
    <w:rsid w:val="000C0A4D"/>
    <w:rsid w:val="000C0AF6"/>
    <w:rsid w:val="000C0D2E"/>
    <w:rsid w:val="000C1B87"/>
    <w:rsid w:val="000C369A"/>
    <w:rsid w:val="000C3E8E"/>
    <w:rsid w:val="000C42AC"/>
    <w:rsid w:val="000C4859"/>
    <w:rsid w:val="000C4B89"/>
    <w:rsid w:val="000C692C"/>
    <w:rsid w:val="000C719C"/>
    <w:rsid w:val="000C7488"/>
    <w:rsid w:val="000C7AC8"/>
    <w:rsid w:val="000D0D5E"/>
    <w:rsid w:val="000D1335"/>
    <w:rsid w:val="000D19E2"/>
    <w:rsid w:val="000D1C76"/>
    <w:rsid w:val="000D1E73"/>
    <w:rsid w:val="000D27AC"/>
    <w:rsid w:val="000D3BED"/>
    <w:rsid w:val="000D42F8"/>
    <w:rsid w:val="000D5114"/>
    <w:rsid w:val="000D56E2"/>
    <w:rsid w:val="000D5FA7"/>
    <w:rsid w:val="000D7BBE"/>
    <w:rsid w:val="000E0C9E"/>
    <w:rsid w:val="000E0F94"/>
    <w:rsid w:val="000E1630"/>
    <w:rsid w:val="000E1DDE"/>
    <w:rsid w:val="000E21F5"/>
    <w:rsid w:val="000E3025"/>
    <w:rsid w:val="000E67DC"/>
    <w:rsid w:val="000E6CA9"/>
    <w:rsid w:val="000E7C3D"/>
    <w:rsid w:val="000F083B"/>
    <w:rsid w:val="000F1593"/>
    <w:rsid w:val="000F339D"/>
    <w:rsid w:val="000F3911"/>
    <w:rsid w:val="000F3A68"/>
    <w:rsid w:val="000F4389"/>
    <w:rsid w:val="000F4440"/>
    <w:rsid w:val="000F4BD6"/>
    <w:rsid w:val="000F5DC4"/>
    <w:rsid w:val="00100528"/>
    <w:rsid w:val="00100F09"/>
    <w:rsid w:val="001021AF"/>
    <w:rsid w:val="00103247"/>
    <w:rsid w:val="00105ECC"/>
    <w:rsid w:val="001060C0"/>
    <w:rsid w:val="00106410"/>
    <w:rsid w:val="0011177F"/>
    <w:rsid w:val="00111934"/>
    <w:rsid w:val="001121F1"/>
    <w:rsid w:val="001142D6"/>
    <w:rsid w:val="001144C3"/>
    <w:rsid w:val="00114BFB"/>
    <w:rsid w:val="00116101"/>
    <w:rsid w:val="001172B0"/>
    <w:rsid w:val="00117DB7"/>
    <w:rsid w:val="0012097F"/>
    <w:rsid w:val="00120E15"/>
    <w:rsid w:val="001211BA"/>
    <w:rsid w:val="00121871"/>
    <w:rsid w:val="00123A0E"/>
    <w:rsid w:val="001246E1"/>
    <w:rsid w:val="0012487D"/>
    <w:rsid w:val="001252CD"/>
    <w:rsid w:val="00131416"/>
    <w:rsid w:val="001315E9"/>
    <w:rsid w:val="00131838"/>
    <w:rsid w:val="00131C63"/>
    <w:rsid w:val="00133ECA"/>
    <w:rsid w:val="001343A3"/>
    <w:rsid w:val="00134A8B"/>
    <w:rsid w:val="001364B8"/>
    <w:rsid w:val="00137382"/>
    <w:rsid w:val="001378B5"/>
    <w:rsid w:val="00137DD3"/>
    <w:rsid w:val="001418F5"/>
    <w:rsid w:val="0014292D"/>
    <w:rsid w:val="001431ED"/>
    <w:rsid w:val="001435E1"/>
    <w:rsid w:val="001446C8"/>
    <w:rsid w:val="001448EC"/>
    <w:rsid w:val="001452CD"/>
    <w:rsid w:val="00146EA1"/>
    <w:rsid w:val="0015068C"/>
    <w:rsid w:val="00150946"/>
    <w:rsid w:val="00153694"/>
    <w:rsid w:val="0015486B"/>
    <w:rsid w:val="00154C3F"/>
    <w:rsid w:val="001550A5"/>
    <w:rsid w:val="00155990"/>
    <w:rsid w:val="00155A47"/>
    <w:rsid w:val="00155C50"/>
    <w:rsid w:val="0015727F"/>
    <w:rsid w:val="00161FAB"/>
    <w:rsid w:val="0016200E"/>
    <w:rsid w:val="00162428"/>
    <w:rsid w:val="00164E55"/>
    <w:rsid w:val="00164ED4"/>
    <w:rsid w:val="00166552"/>
    <w:rsid w:val="00166778"/>
    <w:rsid w:val="00167841"/>
    <w:rsid w:val="001715C9"/>
    <w:rsid w:val="00171700"/>
    <w:rsid w:val="00171C32"/>
    <w:rsid w:val="00171DEB"/>
    <w:rsid w:val="0017227E"/>
    <w:rsid w:val="00174DEA"/>
    <w:rsid w:val="0017568D"/>
    <w:rsid w:val="00176674"/>
    <w:rsid w:val="00176BC1"/>
    <w:rsid w:val="00176D46"/>
    <w:rsid w:val="00177CD1"/>
    <w:rsid w:val="0018074D"/>
    <w:rsid w:val="00180777"/>
    <w:rsid w:val="00180CC7"/>
    <w:rsid w:val="0018245D"/>
    <w:rsid w:val="00182ECC"/>
    <w:rsid w:val="00183A5C"/>
    <w:rsid w:val="00183CD2"/>
    <w:rsid w:val="00186141"/>
    <w:rsid w:val="001866E2"/>
    <w:rsid w:val="00187466"/>
    <w:rsid w:val="00187694"/>
    <w:rsid w:val="00187800"/>
    <w:rsid w:val="0019142F"/>
    <w:rsid w:val="00191628"/>
    <w:rsid w:val="00192A8C"/>
    <w:rsid w:val="00194195"/>
    <w:rsid w:val="00194B5D"/>
    <w:rsid w:val="00194F15"/>
    <w:rsid w:val="00196D5E"/>
    <w:rsid w:val="00197D68"/>
    <w:rsid w:val="001A179F"/>
    <w:rsid w:val="001A1F14"/>
    <w:rsid w:val="001A222C"/>
    <w:rsid w:val="001A2752"/>
    <w:rsid w:val="001A3A1F"/>
    <w:rsid w:val="001A3EC2"/>
    <w:rsid w:val="001A44FD"/>
    <w:rsid w:val="001A49FA"/>
    <w:rsid w:val="001A586A"/>
    <w:rsid w:val="001A59DE"/>
    <w:rsid w:val="001A7700"/>
    <w:rsid w:val="001A7C8A"/>
    <w:rsid w:val="001B0CE5"/>
    <w:rsid w:val="001B1321"/>
    <w:rsid w:val="001B16A9"/>
    <w:rsid w:val="001B2EF3"/>
    <w:rsid w:val="001B427E"/>
    <w:rsid w:val="001B5807"/>
    <w:rsid w:val="001B6509"/>
    <w:rsid w:val="001B6692"/>
    <w:rsid w:val="001B69EF"/>
    <w:rsid w:val="001B6F06"/>
    <w:rsid w:val="001B70D7"/>
    <w:rsid w:val="001B732C"/>
    <w:rsid w:val="001B797A"/>
    <w:rsid w:val="001C01E4"/>
    <w:rsid w:val="001C0322"/>
    <w:rsid w:val="001C042E"/>
    <w:rsid w:val="001C2BE4"/>
    <w:rsid w:val="001C353C"/>
    <w:rsid w:val="001C3AC9"/>
    <w:rsid w:val="001C3D61"/>
    <w:rsid w:val="001C5266"/>
    <w:rsid w:val="001C6184"/>
    <w:rsid w:val="001C6C5B"/>
    <w:rsid w:val="001D035A"/>
    <w:rsid w:val="001D1126"/>
    <w:rsid w:val="001D1417"/>
    <w:rsid w:val="001D1603"/>
    <w:rsid w:val="001D2FA9"/>
    <w:rsid w:val="001D3BD3"/>
    <w:rsid w:val="001D56ED"/>
    <w:rsid w:val="001D60C0"/>
    <w:rsid w:val="001D682D"/>
    <w:rsid w:val="001D68B3"/>
    <w:rsid w:val="001D6BF3"/>
    <w:rsid w:val="001E053F"/>
    <w:rsid w:val="001E3531"/>
    <w:rsid w:val="001E49E4"/>
    <w:rsid w:val="001E4D39"/>
    <w:rsid w:val="001E5EF7"/>
    <w:rsid w:val="001E6942"/>
    <w:rsid w:val="001E6AB8"/>
    <w:rsid w:val="001E789C"/>
    <w:rsid w:val="001F021B"/>
    <w:rsid w:val="001F095B"/>
    <w:rsid w:val="001F1065"/>
    <w:rsid w:val="001F13D4"/>
    <w:rsid w:val="001F37FC"/>
    <w:rsid w:val="001F6B04"/>
    <w:rsid w:val="001F6B05"/>
    <w:rsid w:val="00200319"/>
    <w:rsid w:val="002005FB"/>
    <w:rsid w:val="00200A20"/>
    <w:rsid w:val="00200C46"/>
    <w:rsid w:val="00201A8B"/>
    <w:rsid w:val="0020240B"/>
    <w:rsid w:val="002035CF"/>
    <w:rsid w:val="00203EE8"/>
    <w:rsid w:val="00204645"/>
    <w:rsid w:val="00204793"/>
    <w:rsid w:val="00205883"/>
    <w:rsid w:val="00205CC2"/>
    <w:rsid w:val="00206033"/>
    <w:rsid w:val="00207CD5"/>
    <w:rsid w:val="00211433"/>
    <w:rsid w:val="002119B5"/>
    <w:rsid w:val="00211A44"/>
    <w:rsid w:val="002136F6"/>
    <w:rsid w:val="0021524A"/>
    <w:rsid w:val="002154CB"/>
    <w:rsid w:val="00217D5B"/>
    <w:rsid w:val="0022054C"/>
    <w:rsid w:val="002216B5"/>
    <w:rsid w:val="002230AA"/>
    <w:rsid w:val="002239E1"/>
    <w:rsid w:val="0022765A"/>
    <w:rsid w:val="002309EC"/>
    <w:rsid w:val="00230B80"/>
    <w:rsid w:val="00231894"/>
    <w:rsid w:val="00231AE6"/>
    <w:rsid w:val="00231C7E"/>
    <w:rsid w:val="0023314D"/>
    <w:rsid w:val="00233480"/>
    <w:rsid w:val="0023610D"/>
    <w:rsid w:val="00237146"/>
    <w:rsid w:val="0024048E"/>
    <w:rsid w:val="00241BE0"/>
    <w:rsid w:val="00241E42"/>
    <w:rsid w:val="0024267D"/>
    <w:rsid w:val="00244870"/>
    <w:rsid w:val="00245202"/>
    <w:rsid w:val="00246288"/>
    <w:rsid w:val="002506E0"/>
    <w:rsid w:val="002513DE"/>
    <w:rsid w:val="002519AA"/>
    <w:rsid w:val="00251EF3"/>
    <w:rsid w:val="0025203E"/>
    <w:rsid w:val="00253857"/>
    <w:rsid w:val="00253A7A"/>
    <w:rsid w:val="002547F9"/>
    <w:rsid w:val="00254836"/>
    <w:rsid w:val="00254B4E"/>
    <w:rsid w:val="002562B5"/>
    <w:rsid w:val="00257772"/>
    <w:rsid w:val="00257E37"/>
    <w:rsid w:val="0026015B"/>
    <w:rsid w:val="00261A4A"/>
    <w:rsid w:val="00261A7A"/>
    <w:rsid w:val="00262C18"/>
    <w:rsid w:val="00263204"/>
    <w:rsid w:val="00264D29"/>
    <w:rsid w:val="00264E1C"/>
    <w:rsid w:val="002660B5"/>
    <w:rsid w:val="00266764"/>
    <w:rsid w:val="00266BCE"/>
    <w:rsid w:val="00270306"/>
    <w:rsid w:val="00271B48"/>
    <w:rsid w:val="00272262"/>
    <w:rsid w:val="00272EC8"/>
    <w:rsid w:val="00273458"/>
    <w:rsid w:val="00273923"/>
    <w:rsid w:val="00273993"/>
    <w:rsid w:val="00274EE6"/>
    <w:rsid w:val="002751AB"/>
    <w:rsid w:val="00275DB9"/>
    <w:rsid w:val="00275FD4"/>
    <w:rsid w:val="0027626E"/>
    <w:rsid w:val="002768E4"/>
    <w:rsid w:val="0027715B"/>
    <w:rsid w:val="0027755B"/>
    <w:rsid w:val="002814C3"/>
    <w:rsid w:val="00284284"/>
    <w:rsid w:val="002847A2"/>
    <w:rsid w:val="002847B5"/>
    <w:rsid w:val="00284EA9"/>
    <w:rsid w:val="002852F6"/>
    <w:rsid w:val="00285A7F"/>
    <w:rsid w:val="00285E8D"/>
    <w:rsid w:val="00287BF4"/>
    <w:rsid w:val="002900A9"/>
    <w:rsid w:val="0029043C"/>
    <w:rsid w:val="002905D2"/>
    <w:rsid w:val="002910DF"/>
    <w:rsid w:val="0029252D"/>
    <w:rsid w:val="00292C4D"/>
    <w:rsid w:val="002948DB"/>
    <w:rsid w:val="002967B9"/>
    <w:rsid w:val="002969C6"/>
    <w:rsid w:val="00297DD2"/>
    <w:rsid w:val="002A0CC4"/>
    <w:rsid w:val="002A1163"/>
    <w:rsid w:val="002A147F"/>
    <w:rsid w:val="002A1AEF"/>
    <w:rsid w:val="002A3703"/>
    <w:rsid w:val="002A3A93"/>
    <w:rsid w:val="002A3BB8"/>
    <w:rsid w:val="002A435E"/>
    <w:rsid w:val="002A55D7"/>
    <w:rsid w:val="002A72E9"/>
    <w:rsid w:val="002B032E"/>
    <w:rsid w:val="002B03C8"/>
    <w:rsid w:val="002B0A27"/>
    <w:rsid w:val="002B0A4C"/>
    <w:rsid w:val="002B0EC9"/>
    <w:rsid w:val="002B1058"/>
    <w:rsid w:val="002B1769"/>
    <w:rsid w:val="002B3CA3"/>
    <w:rsid w:val="002B42D1"/>
    <w:rsid w:val="002B47D3"/>
    <w:rsid w:val="002B4A19"/>
    <w:rsid w:val="002B4D93"/>
    <w:rsid w:val="002B619D"/>
    <w:rsid w:val="002B6E1F"/>
    <w:rsid w:val="002C365A"/>
    <w:rsid w:val="002C4CA9"/>
    <w:rsid w:val="002C4D2F"/>
    <w:rsid w:val="002C723D"/>
    <w:rsid w:val="002C77FE"/>
    <w:rsid w:val="002D0275"/>
    <w:rsid w:val="002D0866"/>
    <w:rsid w:val="002D1E2F"/>
    <w:rsid w:val="002D248E"/>
    <w:rsid w:val="002D26D4"/>
    <w:rsid w:val="002D5318"/>
    <w:rsid w:val="002D6316"/>
    <w:rsid w:val="002D71B9"/>
    <w:rsid w:val="002D7219"/>
    <w:rsid w:val="002D7685"/>
    <w:rsid w:val="002E02DB"/>
    <w:rsid w:val="002E0657"/>
    <w:rsid w:val="002E11C0"/>
    <w:rsid w:val="002E29F6"/>
    <w:rsid w:val="002E3097"/>
    <w:rsid w:val="002E33C9"/>
    <w:rsid w:val="002E4F01"/>
    <w:rsid w:val="002E4FE0"/>
    <w:rsid w:val="002E5470"/>
    <w:rsid w:val="002E74BA"/>
    <w:rsid w:val="002F02A7"/>
    <w:rsid w:val="002F043B"/>
    <w:rsid w:val="002F1583"/>
    <w:rsid w:val="002F1F1F"/>
    <w:rsid w:val="002F1F28"/>
    <w:rsid w:val="002F252C"/>
    <w:rsid w:val="002F3405"/>
    <w:rsid w:val="002F3F18"/>
    <w:rsid w:val="002F4AE5"/>
    <w:rsid w:val="002F5175"/>
    <w:rsid w:val="002F5641"/>
    <w:rsid w:val="002F586D"/>
    <w:rsid w:val="002F6021"/>
    <w:rsid w:val="002F65B7"/>
    <w:rsid w:val="002F7323"/>
    <w:rsid w:val="002F7A0F"/>
    <w:rsid w:val="00300110"/>
    <w:rsid w:val="0030149E"/>
    <w:rsid w:val="00301562"/>
    <w:rsid w:val="00301576"/>
    <w:rsid w:val="00303373"/>
    <w:rsid w:val="003041CB"/>
    <w:rsid w:val="00304326"/>
    <w:rsid w:val="003051DC"/>
    <w:rsid w:val="00306341"/>
    <w:rsid w:val="00306359"/>
    <w:rsid w:val="0030663B"/>
    <w:rsid w:val="00306EF6"/>
    <w:rsid w:val="00310C8E"/>
    <w:rsid w:val="003114BB"/>
    <w:rsid w:val="00311D05"/>
    <w:rsid w:val="003123FA"/>
    <w:rsid w:val="00315596"/>
    <w:rsid w:val="00316CD3"/>
    <w:rsid w:val="00316F87"/>
    <w:rsid w:val="00321144"/>
    <w:rsid w:val="0032145D"/>
    <w:rsid w:val="00321734"/>
    <w:rsid w:val="00321951"/>
    <w:rsid w:val="00322491"/>
    <w:rsid w:val="00322DD9"/>
    <w:rsid w:val="00323368"/>
    <w:rsid w:val="003238D5"/>
    <w:rsid w:val="00324DC7"/>
    <w:rsid w:val="003254E7"/>
    <w:rsid w:val="0032583D"/>
    <w:rsid w:val="00325A2A"/>
    <w:rsid w:val="00325C25"/>
    <w:rsid w:val="00325C90"/>
    <w:rsid w:val="003267AE"/>
    <w:rsid w:val="00326804"/>
    <w:rsid w:val="00330E82"/>
    <w:rsid w:val="003313DB"/>
    <w:rsid w:val="0033168C"/>
    <w:rsid w:val="0033385E"/>
    <w:rsid w:val="00333FBC"/>
    <w:rsid w:val="00334CE6"/>
    <w:rsid w:val="0033577F"/>
    <w:rsid w:val="00335879"/>
    <w:rsid w:val="0033705F"/>
    <w:rsid w:val="00337088"/>
    <w:rsid w:val="0033756B"/>
    <w:rsid w:val="00337E69"/>
    <w:rsid w:val="003401AB"/>
    <w:rsid w:val="003415BD"/>
    <w:rsid w:val="00341815"/>
    <w:rsid w:val="00342072"/>
    <w:rsid w:val="003422AA"/>
    <w:rsid w:val="0034284C"/>
    <w:rsid w:val="00342F7E"/>
    <w:rsid w:val="00343788"/>
    <w:rsid w:val="00343A92"/>
    <w:rsid w:val="00343B07"/>
    <w:rsid w:val="003444D9"/>
    <w:rsid w:val="00345E00"/>
    <w:rsid w:val="003473C4"/>
    <w:rsid w:val="0035357B"/>
    <w:rsid w:val="00353A39"/>
    <w:rsid w:val="00353F0C"/>
    <w:rsid w:val="00354726"/>
    <w:rsid w:val="00354ED8"/>
    <w:rsid w:val="00355FAF"/>
    <w:rsid w:val="00356BB4"/>
    <w:rsid w:val="0036265E"/>
    <w:rsid w:val="00362820"/>
    <w:rsid w:val="00363F70"/>
    <w:rsid w:val="00364EE6"/>
    <w:rsid w:val="00365107"/>
    <w:rsid w:val="00365503"/>
    <w:rsid w:val="00370CB5"/>
    <w:rsid w:val="00371023"/>
    <w:rsid w:val="003719C3"/>
    <w:rsid w:val="00372D90"/>
    <w:rsid w:val="00373854"/>
    <w:rsid w:val="00374359"/>
    <w:rsid w:val="003745CF"/>
    <w:rsid w:val="0037494A"/>
    <w:rsid w:val="00374F9B"/>
    <w:rsid w:val="00376F8E"/>
    <w:rsid w:val="00380DCE"/>
    <w:rsid w:val="00381B52"/>
    <w:rsid w:val="0038255B"/>
    <w:rsid w:val="00382660"/>
    <w:rsid w:val="00382B07"/>
    <w:rsid w:val="00384D3A"/>
    <w:rsid w:val="003857EE"/>
    <w:rsid w:val="00385E5A"/>
    <w:rsid w:val="00386356"/>
    <w:rsid w:val="003871ED"/>
    <w:rsid w:val="00391A38"/>
    <w:rsid w:val="00392BFA"/>
    <w:rsid w:val="0039436B"/>
    <w:rsid w:val="003953BD"/>
    <w:rsid w:val="003966BB"/>
    <w:rsid w:val="00396C6C"/>
    <w:rsid w:val="00396CFD"/>
    <w:rsid w:val="00397083"/>
    <w:rsid w:val="003972A9"/>
    <w:rsid w:val="003977EF"/>
    <w:rsid w:val="003A09E7"/>
    <w:rsid w:val="003A1FDD"/>
    <w:rsid w:val="003A200C"/>
    <w:rsid w:val="003A21EA"/>
    <w:rsid w:val="003A421C"/>
    <w:rsid w:val="003A47A6"/>
    <w:rsid w:val="003A5853"/>
    <w:rsid w:val="003A701B"/>
    <w:rsid w:val="003A777D"/>
    <w:rsid w:val="003A7A6E"/>
    <w:rsid w:val="003B0043"/>
    <w:rsid w:val="003B1AD6"/>
    <w:rsid w:val="003B20DD"/>
    <w:rsid w:val="003B2C28"/>
    <w:rsid w:val="003B729C"/>
    <w:rsid w:val="003C1FED"/>
    <w:rsid w:val="003C2B7A"/>
    <w:rsid w:val="003C449D"/>
    <w:rsid w:val="003C47C2"/>
    <w:rsid w:val="003C59D6"/>
    <w:rsid w:val="003C6517"/>
    <w:rsid w:val="003C672F"/>
    <w:rsid w:val="003D2C13"/>
    <w:rsid w:val="003D2EDE"/>
    <w:rsid w:val="003D429B"/>
    <w:rsid w:val="003D5399"/>
    <w:rsid w:val="003D5FA0"/>
    <w:rsid w:val="003D6223"/>
    <w:rsid w:val="003D6BA2"/>
    <w:rsid w:val="003D7050"/>
    <w:rsid w:val="003D78A9"/>
    <w:rsid w:val="003D7D3F"/>
    <w:rsid w:val="003E01A4"/>
    <w:rsid w:val="003E1BDF"/>
    <w:rsid w:val="003E2135"/>
    <w:rsid w:val="003E2D53"/>
    <w:rsid w:val="003E3826"/>
    <w:rsid w:val="003E417A"/>
    <w:rsid w:val="003E459C"/>
    <w:rsid w:val="003E55EC"/>
    <w:rsid w:val="003E64E0"/>
    <w:rsid w:val="003E6AB4"/>
    <w:rsid w:val="003F0319"/>
    <w:rsid w:val="003F24C2"/>
    <w:rsid w:val="003F291D"/>
    <w:rsid w:val="003F3C30"/>
    <w:rsid w:val="003F40DE"/>
    <w:rsid w:val="003F462E"/>
    <w:rsid w:val="003F58CF"/>
    <w:rsid w:val="003F5F5A"/>
    <w:rsid w:val="003F6BBC"/>
    <w:rsid w:val="003F6C79"/>
    <w:rsid w:val="00401592"/>
    <w:rsid w:val="00402400"/>
    <w:rsid w:val="00402448"/>
    <w:rsid w:val="004026AD"/>
    <w:rsid w:val="004029AC"/>
    <w:rsid w:val="004031A7"/>
    <w:rsid w:val="00404563"/>
    <w:rsid w:val="00405790"/>
    <w:rsid w:val="00406826"/>
    <w:rsid w:val="00407423"/>
    <w:rsid w:val="00407848"/>
    <w:rsid w:val="00410651"/>
    <w:rsid w:val="00410747"/>
    <w:rsid w:val="00412073"/>
    <w:rsid w:val="004129F4"/>
    <w:rsid w:val="00413052"/>
    <w:rsid w:val="00414579"/>
    <w:rsid w:val="00414C8F"/>
    <w:rsid w:val="00414CC8"/>
    <w:rsid w:val="004160E8"/>
    <w:rsid w:val="004170FC"/>
    <w:rsid w:val="00417A53"/>
    <w:rsid w:val="00417C3C"/>
    <w:rsid w:val="004203F0"/>
    <w:rsid w:val="00421292"/>
    <w:rsid w:val="004215F7"/>
    <w:rsid w:val="0042443F"/>
    <w:rsid w:val="00424501"/>
    <w:rsid w:val="00425469"/>
    <w:rsid w:val="00426633"/>
    <w:rsid w:val="00426D55"/>
    <w:rsid w:val="00426F29"/>
    <w:rsid w:val="00427076"/>
    <w:rsid w:val="00427917"/>
    <w:rsid w:val="00427F42"/>
    <w:rsid w:val="004313A9"/>
    <w:rsid w:val="004320A9"/>
    <w:rsid w:val="00432239"/>
    <w:rsid w:val="004323B2"/>
    <w:rsid w:val="004325DA"/>
    <w:rsid w:val="00432EE0"/>
    <w:rsid w:val="0043336D"/>
    <w:rsid w:val="00435899"/>
    <w:rsid w:val="00436430"/>
    <w:rsid w:val="004373C7"/>
    <w:rsid w:val="00437B76"/>
    <w:rsid w:val="00437F69"/>
    <w:rsid w:val="00437FE1"/>
    <w:rsid w:val="00440E36"/>
    <w:rsid w:val="00441872"/>
    <w:rsid w:val="00443461"/>
    <w:rsid w:val="00443739"/>
    <w:rsid w:val="00444D0E"/>
    <w:rsid w:val="00445120"/>
    <w:rsid w:val="004465BB"/>
    <w:rsid w:val="004471CE"/>
    <w:rsid w:val="004518B9"/>
    <w:rsid w:val="00451A19"/>
    <w:rsid w:val="00451CD1"/>
    <w:rsid w:val="00451EBA"/>
    <w:rsid w:val="004520EB"/>
    <w:rsid w:val="00452AEC"/>
    <w:rsid w:val="00453790"/>
    <w:rsid w:val="004538EE"/>
    <w:rsid w:val="0045392E"/>
    <w:rsid w:val="00453F91"/>
    <w:rsid w:val="00454ECB"/>
    <w:rsid w:val="004610C7"/>
    <w:rsid w:val="004613BC"/>
    <w:rsid w:val="004617C7"/>
    <w:rsid w:val="00461CF9"/>
    <w:rsid w:val="00462949"/>
    <w:rsid w:val="00462EE6"/>
    <w:rsid w:val="0046381E"/>
    <w:rsid w:val="00463D03"/>
    <w:rsid w:val="00465EE6"/>
    <w:rsid w:val="00465F4E"/>
    <w:rsid w:val="004660F1"/>
    <w:rsid w:val="00466F2D"/>
    <w:rsid w:val="004701D6"/>
    <w:rsid w:val="004701F8"/>
    <w:rsid w:val="004717A6"/>
    <w:rsid w:val="00471B39"/>
    <w:rsid w:val="004725A3"/>
    <w:rsid w:val="00472D2F"/>
    <w:rsid w:val="00474338"/>
    <w:rsid w:val="004743A3"/>
    <w:rsid w:val="004752A0"/>
    <w:rsid w:val="00475A20"/>
    <w:rsid w:val="004766A9"/>
    <w:rsid w:val="004801E5"/>
    <w:rsid w:val="00480703"/>
    <w:rsid w:val="00480EF4"/>
    <w:rsid w:val="00481592"/>
    <w:rsid w:val="004821E0"/>
    <w:rsid w:val="00483BB6"/>
    <w:rsid w:val="0048445D"/>
    <w:rsid w:val="00484947"/>
    <w:rsid w:val="00485068"/>
    <w:rsid w:val="004862C6"/>
    <w:rsid w:val="00487DE7"/>
    <w:rsid w:val="004930CD"/>
    <w:rsid w:val="00493878"/>
    <w:rsid w:val="004957AA"/>
    <w:rsid w:val="004969DB"/>
    <w:rsid w:val="00496BB5"/>
    <w:rsid w:val="00497A8C"/>
    <w:rsid w:val="00497E80"/>
    <w:rsid w:val="00497F32"/>
    <w:rsid w:val="004A0E0D"/>
    <w:rsid w:val="004A0E11"/>
    <w:rsid w:val="004A181D"/>
    <w:rsid w:val="004A197D"/>
    <w:rsid w:val="004A2692"/>
    <w:rsid w:val="004A4BC5"/>
    <w:rsid w:val="004A50D3"/>
    <w:rsid w:val="004A60A0"/>
    <w:rsid w:val="004B19DE"/>
    <w:rsid w:val="004B4500"/>
    <w:rsid w:val="004B5881"/>
    <w:rsid w:val="004B5FBA"/>
    <w:rsid w:val="004B60E0"/>
    <w:rsid w:val="004B6D94"/>
    <w:rsid w:val="004B7403"/>
    <w:rsid w:val="004C0E77"/>
    <w:rsid w:val="004C1151"/>
    <w:rsid w:val="004C2156"/>
    <w:rsid w:val="004C39F5"/>
    <w:rsid w:val="004C3FAD"/>
    <w:rsid w:val="004C6531"/>
    <w:rsid w:val="004C6C35"/>
    <w:rsid w:val="004C7B63"/>
    <w:rsid w:val="004C7BD0"/>
    <w:rsid w:val="004D145C"/>
    <w:rsid w:val="004D2244"/>
    <w:rsid w:val="004D2420"/>
    <w:rsid w:val="004D4C1D"/>
    <w:rsid w:val="004D4DCD"/>
    <w:rsid w:val="004D5FFC"/>
    <w:rsid w:val="004D6E55"/>
    <w:rsid w:val="004E16CC"/>
    <w:rsid w:val="004E19DA"/>
    <w:rsid w:val="004E1B44"/>
    <w:rsid w:val="004E29CB"/>
    <w:rsid w:val="004E4763"/>
    <w:rsid w:val="004E504A"/>
    <w:rsid w:val="004E578E"/>
    <w:rsid w:val="004E63C3"/>
    <w:rsid w:val="004E721D"/>
    <w:rsid w:val="004F096F"/>
    <w:rsid w:val="004F127F"/>
    <w:rsid w:val="004F1892"/>
    <w:rsid w:val="004F1A7C"/>
    <w:rsid w:val="004F32AA"/>
    <w:rsid w:val="004F3EDC"/>
    <w:rsid w:val="004F5C37"/>
    <w:rsid w:val="004F5EEB"/>
    <w:rsid w:val="004F69B8"/>
    <w:rsid w:val="004F790B"/>
    <w:rsid w:val="004F7F89"/>
    <w:rsid w:val="005000E3"/>
    <w:rsid w:val="0050011F"/>
    <w:rsid w:val="00500704"/>
    <w:rsid w:val="00500959"/>
    <w:rsid w:val="00502097"/>
    <w:rsid w:val="00502D3B"/>
    <w:rsid w:val="005030CC"/>
    <w:rsid w:val="00503387"/>
    <w:rsid w:val="00503404"/>
    <w:rsid w:val="00503F69"/>
    <w:rsid w:val="0050505B"/>
    <w:rsid w:val="00506512"/>
    <w:rsid w:val="00510D2F"/>
    <w:rsid w:val="00510F23"/>
    <w:rsid w:val="005118A9"/>
    <w:rsid w:val="00511C23"/>
    <w:rsid w:val="00512298"/>
    <w:rsid w:val="00512CDD"/>
    <w:rsid w:val="005133AF"/>
    <w:rsid w:val="00514121"/>
    <w:rsid w:val="00516040"/>
    <w:rsid w:val="005165C4"/>
    <w:rsid w:val="00516C7D"/>
    <w:rsid w:val="00517A6D"/>
    <w:rsid w:val="0052109D"/>
    <w:rsid w:val="00521206"/>
    <w:rsid w:val="00521E7A"/>
    <w:rsid w:val="0052270C"/>
    <w:rsid w:val="00523CF5"/>
    <w:rsid w:val="005265A8"/>
    <w:rsid w:val="00526C2E"/>
    <w:rsid w:val="00527FC2"/>
    <w:rsid w:val="0053021B"/>
    <w:rsid w:val="0053037B"/>
    <w:rsid w:val="0053143A"/>
    <w:rsid w:val="0053358E"/>
    <w:rsid w:val="00533AF3"/>
    <w:rsid w:val="00535802"/>
    <w:rsid w:val="00535E7F"/>
    <w:rsid w:val="00537084"/>
    <w:rsid w:val="005411BC"/>
    <w:rsid w:val="00541846"/>
    <w:rsid w:val="00542469"/>
    <w:rsid w:val="005433FA"/>
    <w:rsid w:val="005440F9"/>
    <w:rsid w:val="00544629"/>
    <w:rsid w:val="00546121"/>
    <w:rsid w:val="0054614C"/>
    <w:rsid w:val="00550B91"/>
    <w:rsid w:val="005530DB"/>
    <w:rsid w:val="005549A7"/>
    <w:rsid w:val="005565F3"/>
    <w:rsid w:val="00560DEA"/>
    <w:rsid w:val="0056117F"/>
    <w:rsid w:val="00561A35"/>
    <w:rsid w:val="00561CEC"/>
    <w:rsid w:val="0056281A"/>
    <w:rsid w:val="0056295E"/>
    <w:rsid w:val="00562DFF"/>
    <w:rsid w:val="00562FD4"/>
    <w:rsid w:val="00563475"/>
    <w:rsid w:val="00563BDF"/>
    <w:rsid w:val="005659FB"/>
    <w:rsid w:val="005664E0"/>
    <w:rsid w:val="00567251"/>
    <w:rsid w:val="005672CA"/>
    <w:rsid w:val="00570C4B"/>
    <w:rsid w:val="00570D3E"/>
    <w:rsid w:val="00571A93"/>
    <w:rsid w:val="00572658"/>
    <w:rsid w:val="00572D0A"/>
    <w:rsid w:val="00572D73"/>
    <w:rsid w:val="00573812"/>
    <w:rsid w:val="0057388F"/>
    <w:rsid w:val="00573EB9"/>
    <w:rsid w:val="0057595B"/>
    <w:rsid w:val="00575C17"/>
    <w:rsid w:val="00577708"/>
    <w:rsid w:val="00580154"/>
    <w:rsid w:val="00581194"/>
    <w:rsid w:val="00584B4F"/>
    <w:rsid w:val="0058677A"/>
    <w:rsid w:val="00587958"/>
    <w:rsid w:val="00590D75"/>
    <w:rsid w:val="00593001"/>
    <w:rsid w:val="00593079"/>
    <w:rsid w:val="005934C7"/>
    <w:rsid w:val="00593E3D"/>
    <w:rsid w:val="00594CDB"/>
    <w:rsid w:val="0059505B"/>
    <w:rsid w:val="00595329"/>
    <w:rsid w:val="00595EC5"/>
    <w:rsid w:val="005960B8"/>
    <w:rsid w:val="00597AD3"/>
    <w:rsid w:val="005A0682"/>
    <w:rsid w:val="005A0CDD"/>
    <w:rsid w:val="005A30D3"/>
    <w:rsid w:val="005A3924"/>
    <w:rsid w:val="005A47E2"/>
    <w:rsid w:val="005A4B66"/>
    <w:rsid w:val="005A56D0"/>
    <w:rsid w:val="005A6265"/>
    <w:rsid w:val="005A62AA"/>
    <w:rsid w:val="005B1700"/>
    <w:rsid w:val="005B2FDC"/>
    <w:rsid w:val="005B401F"/>
    <w:rsid w:val="005B533F"/>
    <w:rsid w:val="005B6973"/>
    <w:rsid w:val="005B6AF1"/>
    <w:rsid w:val="005C217A"/>
    <w:rsid w:val="005C270D"/>
    <w:rsid w:val="005C43C6"/>
    <w:rsid w:val="005C4810"/>
    <w:rsid w:val="005C4BE8"/>
    <w:rsid w:val="005C7A03"/>
    <w:rsid w:val="005D1320"/>
    <w:rsid w:val="005D2DB2"/>
    <w:rsid w:val="005D3020"/>
    <w:rsid w:val="005D49B7"/>
    <w:rsid w:val="005D4D9A"/>
    <w:rsid w:val="005D4F5C"/>
    <w:rsid w:val="005D5DDF"/>
    <w:rsid w:val="005D66BA"/>
    <w:rsid w:val="005D6EA0"/>
    <w:rsid w:val="005E05C1"/>
    <w:rsid w:val="005E0B5B"/>
    <w:rsid w:val="005E2B5E"/>
    <w:rsid w:val="005E2F20"/>
    <w:rsid w:val="005E42E2"/>
    <w:rsid w:val="005E4CBA"/>
    <w:rsid w:val="005E4E56"/>
    <w:rsid w:val="005E4EB2"/>
    <w:rsid w:val="005E6ACD"/>
    <w:rsid w:val="005E7E72"/>
    <w:rsid w:val="005F00E3"/>
    <w:rsid w:val="005F0DA7"/>
    <w:rsid w:val="005F29EE"/>
    <w:rsid w:val="005F2A63"/>
    <w:rsid w:val="005F3A8C"/>
    <w:rsid w:val="005F451F"/>
    <w:rsid w:val="005F4875"/>
    <w:rsid w:val="005F5C3A"/>
    <w:rsid w:val="005F6075"/>
    <w:rsid w:val="005F6166"/>
    <w:rsid w:val="005F61B4"/>
    <w:rsid w:val="005F7ACE"/>
    <w:rsid w:val="00600377"/>
    <w:rsid w:val="0060190B"/>
    <w:rsid w:val="0060276F"/>
    <w:rsid w:val="00603BEE"/>
    <w:rsid w:val="00604A42"/>
    <w:rsid w:val="00604E14"/>
    <w:rsid w:val="006057FB"/>
    <w:rsid w:val="0060709A"/>
    <w:rsid w:val="00607CE1"/>
    <w:rsid w:val="00607F0D"/>
    <w:rsid w:val="00610ACA"/>
    <w:rsid w:val="00610E19"/>
    <w:rsid w:val="006111F6"/>
    <w:rsid w:val="006118FA"/>
    <w:rsid w:val="00612223"/>
    <w:rsid w:val="006122D7"/>
    <w:rsid w:val="0061232F"/>
    <w:rsid w:val="006123AF"/>
    <w:rsid w:val="00612BA8"/>
    <w:rsid w:val="006133A1"/>
    <w:rsid w:val="006144B6"/>
    <w:rsid w:val="00614EAC"/>
    <w:rsid w:val="0061514B"/>
    <w:rsid w:val="00620377"/>
    <w:rsid w:val="00620877"/>
    <w:rsid w:val="00620AC9"/>
    <w:rsid w:val="00621319"/>
    <w:rsid w:val="00622816"/>
    <w:rsid w:val="00622EC5"/>
    <w:rsid w:val="0062563E"/>
    <w:rsid w:val="0062685A"/>
    <w:rsid w:val="00626A0A"/>
    <w:rsid w:val="00626AEF"/>
    <w:rsid w:val="006272AA"/>
    <w:rsid w:val="00627BA3"/>
    <w:rsid w:val="0063194A"/>
    <w:rsid w:val="00632405"/>
    <w:rsid w:val="00633115"/>
    <w:rsid w:val="00633F01"/>
    <w:rsid w:val="00634DB7"/>
    <w:rsid w:val="00635091"/>
    <w:rsid w:val="00635557"/>
    <w:rsid w:val="00635DB5"/>
    <w:rsid w:val="00636712"/>
    <w:rsid w:val="0063762A"/>
    <w:rsid w:val="00637642"/>
    <w:rsid w:val="00640FE1"/>
    <w:rsid w:val="00641861"/>
    <w:rsid w:val="00641B62"/>
    <w:rsid w:val="00641F46"/>
    <w:rsid w:val="00642877"/>
    <w:rsid w:val="0064309B"/>
    <w:rsid w:val="00643888"/>
    <w:rsid w:val="0064488C"/>
    <w:rsid w:val="006449FC"/>
    <w:rsid w:val="00644D0F"/>
    <w:rsid w:val="00644D34"/>
    <w:rsid w:val="006451AB"/>
    <w:rsid w:val="006476DD"/>
    <w:rsid w:val="00651321"/>
    <w:rsid w:val="00652D9B"/>
    <w:rsid w:val="00653C0D"/>
    <w:rsid w:val="00654F32"/>
    <w:rsid w:val="00655246"/>
    <w:rsid w:val="006568F6"/>
    <w:rsid w:val="00657420"/>
    <w:rsid w:val="006607BE"/>
    <w:rsid w:val="00660878"/>
    <w:rsid w:val="00660A68"/>
    <w:rsid w:val="00660BD1"/>
    <w:rsid w:val="00661B95"/>
    <w:rsid w:val="0066310D"/>
    <w:rsid w:val="00663729"/>
    <w:rsid w:val="00665107"/>
    <w:rsid w:val="00665DC7"/>
    <w:rsid w:val="00671B7F"/>
    <w:rsid w:val="006727D5"/>
    <w:rsid w:val="00674D08"/>
    <w:rsid w:val="00675F5F"/>
    <w:rsid w:val="0067693C"/>
    <w:rsid w:val="00677049"/>
    <w:rsid w:val="006819DC"/>
    <w:rsid w:val="00681BC6"/>
    <w:rsid w:val="00681D2D"/>
    <w:rsid w:val="00682138"/>
    <w:rsid w:val="00683C6C"/>
    <w:rsid w:val="00684233"/>
    <w:rsid w:val="006844D4"/>
    <w:rsid w:val="00685324"/>
    <w:rsid w:val="0069190F"/>
    <w:rsid w:val="00691D35"/>
    <w:rsid w:val="0069204A"/>
    <w:rsid w:val="006923ED"/>
    <w:rsid w:val="00693CDA"/>
    <w:rsid w:val="006953C4"/>
    <w:rsid w:val="00695545"/>
    <w:rsid w:val="0069629D"/>
    <w:rsid w:val="00696E3C"/>
    <w:rsid w:val="00696E9D"/>
    <w:rsid w:val="0069728F"/>
    <w:rsid w:val="00697AAA"/>
    <w:rsid w:val="00697B8F"/>
    <w:rsid w:val="006A31FD"/>
    <w:rsid w:val="006A3782"/>
    <w:rsid w:val="006A655B"/>
    <w:rsid w:val="006B0293"/>
    <w:rsid w:val="006B0612"/>
    <w:rsid w:val="006B106B"/>
    <w:rsid w:val="006B1A6E"/>
    <w:rsid w:val="006B20FE"/>
    <w:rsid w:val="006B3389"/>
    <w:rsid w:val="006B3931"/>
    <w:rsid w:val="006B5616"/>
    <w:rsid w:val="006B70BD"/>
    <w:rsid w:val="006B779B"/>
    <w:rsid w:val="006B78BA"/>
    <w:rsid w:val="006B7DF2"/>
    <w:rsid w:val="006C014B"/>
    <w:rsid w:val="006C080F"/>
    <w:rsid w:val="006C2FD6"/>
    <w:rsid w:val="006C3FD9"/>
    <w:rsid w:val="006C4F61"/>
    <w:rsid w:val="006C62D7"/>
    <w:rsid w:val="006C6AFA"/>
    <w:rsid w:val="006D0455"/>
    <w:rsid w:val="006D0A3C"/>
    <w:rsid w:val="006D167F"/>
    <w:rsid w:val="006D18DC"/>
    <w:rsid w:val="006D1974"/>
    <w:rsid w:val="006D1ABB"/>
    <w:rsid w:val="006D5355"/>
    <w:rsid w:val="006D5F3B"/>
    <w:rsid w:val="006D6E33"/>
    <w:rsid w:val="006D7FFB"/>
    <w:rsid w:val="006E007E"/>
    <w:rsid w:val="006E2137"/>
    <w:rsid w:val="006E2CAB"/>
    <w:rsid w:val="006E34AE"/>
    <w:rsid w:val="006E526F"/>
    <w:rsid w:val="006E66CE"/>
    <w:rsid w:val="006E77A2"/>
    <w:rsid w:val="006F00A1"/>
    <w:rsid w:val="006F211E"/>
    <w:rsid w:val="006F23B8"/>
    <w:rsid w:val="006F2A3D"/>
    <w:rsid w:val="006F2A63"/>
    <w:rsid w:val="006F2D29"/>
    <w:rsid w:val="006F3581"/>
    <w:rsid w:val="006F3865"/>
    <w:rsid w:val="006F3A2E"/>
    <w:rsid w:val="006F3D92"/>
    <w:rsid w:val="006F4001"/>
    <w:rsid w:val="006F40CA"/>
    <w:rsid w:val="006F416D"/>
    <w:rsid w:val="006F448A"/>
    <w:rsid w:val="006F4FBD"/>
    <w:rsid w:val="006F5480"/>
    <w:rsid w:val="006F72B6"/>
    <w:rsid w:val="006F76DA"/>
    <w:rsid w:val="006F7FFA"/>
    <w:rsid w:val="00700D39"/>
    <w:rsid w:val="00704288"/>
    <w:rsid w:val="0070494B"/>
    <w:rsid w:val="00707282"/>
    <w:rsid w:val="00710347"/>
    <w:rsid w:val="00710816"/>
    <w:rsid w:val="007134C7"/>
    <w:rsid w:val="00713EA5"/>
    <w:rsid w:val="00713EF7"/>
    <w:rsid w:val="00715E85"/>
    <w:rsid w:val="007168E0"/>
    <w:rsid w:val="00716F93"/>
    <w:rsid w:val="0071741E"/>
    <w:rsid w:val="00717435"/>
    <w:rsid w:val="007200AE"/>
    <w:rsid w:val="00721406"/>
    <w:rsid w:val="007219F6"/>
    <w:rsid w:val="00723397"/>
    <w:rsid w:val="007248A1"/>
    <w:rsid w:val="00727FFC"/>
    <w:rsid w:val="00730B2D"/>
    <w:rsid w:val="00731D3C"/>
    <w:rsid w:val="007320B2"/>
    <w:rsid w:val="007322CB"/>
    <w:rsid w:val="00733558"/>
    <w:rsid w:val="00736ED4"/>
    <w:rsid w:val="00736F4A"/>
    <w:rsid w:val="00736FA5"/>
    <w:rsid w:val="0073751E"/>
    <w:rsid w:val="00737A7D"/>
    <w:rsid w:val="00737B47"/>
    <w:rsid w:val="00740A16"/>
    <w:rsid w:val="00740E40"/>
    <w:rsid w:val="007410B3"/>
    <w:rsid w:val="00741A08"/>
    <w:rsid w:val="00745FBF"/>
    <w:rsid w:val="007472B4"/>
    <w:rsid w:val="00747586"/>
    <w:rsid w:val="00747AC3"/>
    <w:rsid w:val="00750FFD"/>
    <w:rsid w:val="007522F1"/>
    <w:rsid w:val="0075506A"/>
    <w:rsid w:val="00755B52"/>
    <w:rsid w:val="007565FA"/>
    <w:rsid w:val="00756637"/>
    <w:rsid w:val="00756BB1"/>
    <w:rsid w:val="0075704C"/>
    <w:rsid w:val="0076282E"/>
    <w:rsid w:val="0076373F"/>
    <w:rsid w:val="00763BE1"/>
    <w:rsid w:val="0076440C"/>
    <w:rsid w:val="00765828"/>
    <w:rsid w:val="00765959"/>
    <w:rsid w:val="00765EB6"/>
    <w:rsid w:val="007662DD"/>
    <w:rsid w:val="00766C7A"/>
    <w:rsid w:val="00770422"/>
    <w:rsid w:val="0077427D"/>
    <w:rsid w:val="007748FE"/>
    <w:rsid w:val="007751AD"/>
    <w:rsid w:val="00776FF9"/>
    <w:rsid w:val="007774FF"/>
    <w:rsid w:val="0077760A"/>
    <w:rsid w:val="00780287"/>
    <w:rsid w:val="00780B04"/>
    <w:rsid w:val="00780FDE"/>
    <w:rsid w:val="00781527"/>
    <w:rsid w:val="00782768"/>
    <w:rsid w:val="00783304"/>
    <w:rsid w:val="00783547"/>
    <w:rsid w:val="0078407C"/>
    <w:rsid w:val="00784156"/>
    <w:rsid w:val="00785D8F"/>
    <w:rsid w:val="007863F8"/>
    <w:rsid w:val="00790098"/>
    <w:rsid w:val="00790AAC"/>
    <w:rsid w:val="00791B62"/>
    <w:rsid w:val="00792230"/>
    <w:rsid w:val="007946F9"/>
    <w:rsid w:val="00794764"/>
    <w:rsid w:val="00795454"/>
    <w:rsid w:val="007958FA"/>
    <w:rsid w:val="00795C1C"/>
    <w:rsid w:val="00797486"/>
    <w:rsid w:val="007A0834"/>
    <w:rsid w:val="007A1580"/>
    <w:rsid w:val="007A16DE"/>
    <w:rsid w:val="007A17A4"/>
    <w:rsid w:val="007A45EC"/>
    <w:rsid w:val="007A56D1"/>
    <w:rsid w:val="007A61BB"/>
    <w:rsid w:val="007A61F8"/>
    <w:rsid w:val="007A682F"/>
    <w:rsid w:val="007B08BE"/>
    <w:rsid w:val="007B0951"/>
    <w:rsid w:val="007B231D"/>
    <w:rsid w:val="007B2A3F"/>
    <w:rsid w:val="007B2B4D"/>
    <w:rsid w:val="007B34CD"/>
    <w:rsid w:val="007B351B"/>
    <w:rsid w:val="007B37D2"/>
    <w:rsid w:val="007B39FF"/>
    <w:rsid w:val="007B4F38"/>
    <w:rsid w:val="007B5146"/>
    <w:rsid w:val="007B6706"/>
    <w:rsid w:val="007C10C3"/>
    <w:rsid w:val="007C171F"/>
    <w:rsid w:val="007C3CEE"/>
    <w:rsid w:val="007C608C"/>
    <w:rsid w:val="007C765D"/>
    <w:rsid w:val="007C7813"/>
    <w:rsid w:val="007D04E7"/>
    <w:rsid w:val="007D16F2"/>
    <w:rsid w:val="007D1958"/>
    <w:rsid w:val="007D32E3"/>
    <w:rsid w:val="007D3445"/>
    <w:rsid w:val="007D3B70"/>
    <w:rsid w:val="007D3BBB"/>
    <w:rsid w:val="007D4131"/>
    <w:rsid w:val="007D576B"/>
    <w:rsid w:val="007D60FB"/>
    <w:rsid w:val="007D6A92"/>
    <w:rsid w:val="007D6DD7"/>
    <w:rsid w:val="007D70B6"/>
    <w:rsid w:val="007D75BF"/>
    <w:rsid w:val="007D7D19"/>
    <w:rsid w:val="007D7F62"/>
    <w:rsid w:val="007E08E0"/>
    <w:rsid w:val="007E08EF"/>
    <w:rsid w:val="007E3749"/>
    <w:rsid w:val="007E3F7E"/>
    <w:rsid w:val="007E56E8"/>
    <w:rsid w:val="007E6EA5"/>
    <w:rsid w:val="007E73C1"/>
    <w:rsid w:val="007E7411"/>
    <w:rsid w:val="007E792B"/>
    <w:rsid w:val="007F1321"/>
    <w:rsid w:val="007F1BC9"/>
    <w:rsid w:val="007F29B8"/>
    <w:rsid w:val="007F3AE4"/>
    <w:rsid w:val="007F3FDB"/>
    <w:rsid w:val="007F448A"/>
    <w:rsid w:val="007F5077"/>
    <w:rsid w:val="007F54FA"/>
    <w:rsid w:val="007F56C1"/>
    <w:rsid w:val="007F5DAE"/>
    <w:rsid w:val="007F6689"/>
    <w:rsid w:val="00800E05"/>
    <w:rsid w:val="00800E9D"/>
    <w:rsid w:val="0080374B"/>
    <w:rsid w:val="00803909"/>
    <w:rsid w:val="008056FB"/>
    <w:rsid w:val="00805E1F"/>
    <w:rsid w:val="00806241"/>
    <w:rsid w:val="008066EF"/>
    <w:rsid w:val="00810CA7"/>
    <w:rsid w:val="008116AB"/>
    <w:rsid w:val="00811C7F"/>
    <w:rsid w:val="00811DA8"/>
    <w:rsid w:val="00812EFC"/>
    <w:rsid w:val="00814BA4"/>
    <w:rsid w:val="00815D15"/>
    <w:rsid w:val="008169E7"/>
    <w:rsid w:val="00816D7A"/>
    <w:rsid w:val="00817048"/>
    <w:rsid w:val="00817B69"/>
    <w:rsid w:val="00820408"/>
    <w:rsid w:val="008205BE"/>
    <w:rsid w:val="0082173E"/>
    <w:rsid w:val="0082198A"/>
    <w:rsid w:val="0082202C"/>
    <w:rsid w:val="00822900"/>
    <w:rsid w:val="0082327B"/>
    <w:rsid w:val="008236D0"/>
    <w:rsid w:val="008265B9"/>
    <w:rsid w:val="00827250"/>
    <w:rsid w:val="008305BE"/>
    <w:rsid w:val="00830B86"/>
    <w:rsid w:val="008318DF"/>
    <w:rsid w:val="008328EB"/>
    <w:rsid w:val="008335D2"/>
    <w:rsid w:val="008345C1"/>
    <w:rsid w:val="00834A6D"/>
    <w:rsid w:val="00835937"/>
    <w:rsid w:val="00836C4E"/>
    <w:rsid w:val="008371C5"/>
    <w:rsid w:val="008373C8"/>
    <w:rsid w:val="00841418"/>
    <w:rsid w:val="008416E3"/>
    <w:rsid w:val="00843900"/>
    <w:rsid w:val="00843D42"/>
    <w:rsid w:val="00845150"/>
    <w:rsid w:val="00845313"/>
    <w:rsid w:val="008454A8"/>
    <w:rsid w:val="00846E13"/>
    <w:rsid w:val="008472B6"/>
    <w:rsid w:val="00851E88"/>
    <w:rsid w:val="0085219D"/>
    <w:rsid w:val="00853FB4"/>
    <w:rsid w:val="008545D7"/>
    <w:rsid w:val="00854B89"/>
    <w:rsid w:val="0085502A"/>
    <w:rsid w:val="008552F4"/>
    <w:rsid w:val="00856BD2"/>
    <w:rsid w:val="00856E48"/>
    <w:rsid w:val="00860AC5"/>
    <w:rsid w:val="00861836"/>
    <w:rsid w:val="00862A63"/>
    <w:rsid w:val="00862B7F"/>
    <w:rsid w:val="00863100"/>
    <w:rsid w:val="0086440D"/>
    <w:rsid w:val="00864439"/>
    <w:rsid w:val="00865077"/>
    <w:rsid w:val="0086530D"/>
    <w:rsid w:val="00865F14"/>
    <w:rsid w:val="008663BA"/>
    <w:rsid w:val="0086726D"/>
    <w:rsid w:val="00867455"/>
    <w:rsid w:val="00870C06"/>
    <w:rsid w:val="008722DD"/>
    <w:rsid w:val="00873D72"/>
    <w:rsid w:val="0087550F"/>
    <w:rsid w:val="008765CC"/>
    <w:rsid w:val="0087753D"/>
    <w:rsid w:val="00877E62"/>
    <w:rsid w:val="00880E89"/>
    <w:rsid w:val="00881E0C"/>
    <w:rsid w:val="00881FB3"/>
    <w:rsid w:val="00882336"/>
    <w:rsid w:val="008833C5"/>
    <w:rsid w:val="00885C75"/>
    <w:rsid w:val="00885FE4"/>
    <w:rsid w:val="008861C4"/>
    <w:rsid w:val="0088640B"/>
    <w:rsid w:val="0089466F"/>
    <w:rsid w:val="00894D1E"/>
    <w:rsid w:val="008951A0"/>
    <w:rsid w:val="008955EA"/>
    <w:rsid w:val="0089769A"/>
    <w:rsid w:val="008A00C4"/>
    <w:rsid w:val="008A1513"/>
    <w:rsid w:val="008A157A"/>
    <w:rsid w:val="008A3C06"/>
    <w:rsid w:val="008A6F06"/>
    <w:rsid w:val="008B05B0"/>
    <w:rsid w:val="008B28BF"/>
    <w:rsid w:val="008B2A65"/>
    <w:rsid w:val="008B334A"/>
    <w:rsid w:val="008B3A55"/>
    <w:rsid w:val="008B5CC8"/>
    <w:rsid w:val="008B6E74"/>
    <w:rsid w:val="008B710D"/>
    <w:rsid w:val="008B71EA"/>
    <w:rsid w:val="008B74AC"/>
    <w:rsid w:val="008B7839"/>
    <w:rsid w:val="008C0C72"/>
    <w:rsid w:val="008C1348"/>
    <w:rsid w:val="008C24EC"/>
    <w:rsid w:val="008C29E4"/>
    <w:rsid w:val="008C2B44"/>
    <w:rsid w:val="008C3E3A"/>
    <w:rsid w:val="008C437B"/>
    <w:rsid w:val="008C441F"/>
    <w:rsid w:val="008C4A71"/>
    <w:rsid w:val="008C55DB"/>
    <w:rsid w:val="008C7D6B"/>
    <w:rsid w:val="008D0C8E"/>
    <w:rsid w:val="008D2B7B"/>
    <w:rsid w:val="008D38C5"/>
    <w:rsid w:val="008D48EF"/>
    <w:rsid w:val="008D5220"/>
    <w:rsid w:val="008D608A"/>
    <w:rsid w:val="008E19F3"/>
    <w:rsid w:val="008E1ACB"/>
    <w:rsid w:val="008E3A2F"/>
    <w:rsid w:val="008E4C25"/>
    <w:rsid w:val="008E4E32"/>
    <w:rsid w:val="008E4ED5"/>
    <w:rsid w:val="008E570B"/>
    <w:rsid w:val="008E5E1F"/>
    <w:rsid w:val="008E6EF2"/>
    <w:rsid w:val="008E706C"/>
    <w:rsid w:val="008F0946"/>
    <w:rsid w:val="008F1D04"/>
    <w:rsid w:val="008F1D28"/>
    <w:rsid w:val="008F1E96"/>
    <w:rsid w:val="008F288D"/>
    <w:rsid w:val="008F304C"/>
    <w:rsid w:val="008F3EDF"/>
    <w:rsid w:val="008F418D"/>
    <w:rsid w:val="008F6AC9"/>
    <w:rsid w:val="008F774A"/>
    <w:rsid w:val="009003C9"/>
    <w:rsid w:val="009027A2"/>
    <w:rsid w:val="00902D9F"/>
    <w:rsid w:val="00903ECB"/>
    <w:rsid w:val="00904188"/>
    <w:rsid w:val="00905DCD"/>
    <w:rsid w:val="009061A7"/>
    <w:rsid w:val="009063BE"/>
    <w:rsid w:val="00906818"/>
    <w:rsid w:val="00907719"/>
    <w:rsid w:val="00907F70"/>
    <w:rsid w:val="00910DA1"/>
    <w:rsid w:val="009112A5"/>
    <w:rsid w:val="00912908"/>
    <w:rsid w:val="0091296B"/>
    <w:rsid w:val="0091307A"/>
    <w:rsid w:val="0091357D"/>
    <w:rsid w:val="00913CF5"/>
    <w:rsid w:val="00914373"/>
    <w:rsid w:val="0091475B"/>
    <w:rsid w:val="00916D7B"/>
    <w:rsid w:val="0092045B"/>
    <w:rsid w:val="00920563"/>
    <w:rsid w:val="00921DE7"/>
    <w:rsid w:val="0092220C"/>
    <w:rsid w:val="00922CC2"/>
    <w:rsid w:val="009237E3"/>
    <w:rsid w:val="00924EDD"/>
    <w:rsid w:val="009266C3"/>
    <w:rsid w:val="00933B4A"/>
    <w:rsid w:val="00936D21"/>
    <w:rsid w:val="00937306"/>
    <w:rsid w:val="00941248"/>
    <w:rsid w:val="00941C3F"/>
    <w:rsid w:val="0094221D"/>
    <w:rsid w:val="00942A2F"/>
    <w:rsid w:val="0094314D"/>
    <w:rsid w:val="00943726"/>
    <w:rsid w:val="00943866"/>
    <w:rsid w:val="00943B48"/>
    <w:rsid w:val="0094536A"/>
    <w:rsid w:val="00945BEB"/>
    <w:rsid w:val="009505B1"/>
    <w:rsid w:val="00951096"/>
    <w:rsid w:val="00953991"/>
    <w:rsid w:val="009539E4"/>
    <w:rsid w:val="00955B6D"/>
    <w:rsid w:val="00956E02"/>
    <w:rsid w:val="0095723C"/>
    <w:rsid w:val="00957289"/>
    <w:rsid w:val="009614D0"/>
    <w:rsid w:val="00961F4C"/>
    <w:rsid w:val="009626F2"/>
    <w:rsid w:val="00962FFB"/>
    <w:rsid w:val="00963777"/>
    <w:rsid w:val="009676FC"/>
    <w:rsid w:val="00971217"/>
    <w:rsid w:val="009719F4"/>
    <w:rsid w:val="00973887"/>
    <w:rsid w:val="009744E4"/>
    <w:rsid w:val="00975295"/>
    <w:rsid w:val="0097686A"/>
    <w:rsid w:val="00976F9C"/>
    <w:rsid w:val="009817AE"/>
    <w:rsid w:val="00981F3C"/>
    <w:rsid w:val="0098234D"/>
    <w:rsid w:val="009825B4"/>
    <w:rsid w:val="0098333F"/>
    <w:rsid w:val="009834B2"/>
    <w:rsid w:val="0098402B"/>
    <w:rsid w:val="009840C2"/>
    <w:rsid w:val="00984613"/>
    <w:rsid w:val="00984EFF"/>
    <w:rsid w:val="0098512E"/>
    <w:rsid w:val="00985131"/>
    <w:rsid w:val="00985E4E"/>
    <w:rsid w:val="00986A1C"/>
    <w:rsid w:val="00986EE2"/>
    <w:rsid w:val="009874D0"/>
    <w:rsid w:val="00987FDB"/>
    <w:rsid w:val="00991AD3"/>
    <w:rsid w:val="00991B9C"/>
    <w:rsid w:val="009922B4"/>
    <w:rsid w:val="009925B7"/>
    <w:rsid w:val="00992CC1"/>
    <w:rsid w:val="00993F98"/>
    <w:rsid w:val="00994712"/>
    <w:rsid w:val="00994953"/>
    <w:rsid w:val="009949F9"/>
    <w:rsid w:val="009977DA"/>
    <w:rsid w:val="00997EA6"/>
    <w:rsid w:val="009A035F"/>
    <w:rsid w:val="009A15D0"/>
    <w:rsid w:val="009A3283"/>
    <w:rsid w:val="009A4AAE"/>
    <w:rsid w:val="009A508A"/>
    <w:rsid w:val="009A51B1"/>
    <w:rsid w:val="009A76FC"/>
    <w:rsid w:val="009A786B"/>
    <w:rsid w:val="009B00BE"/>
    <w:rsid w:val="009B0329"/>
    <w:rsid w:val="009B1C8B"/>
    <w:rsid w:val="009B3474"/>
    <w:rsid w:val="009B41F3"/>
    <w:rsid w:val="009B45CD"/>
    <w:rsid w:val="009B5A78"/>
    <w:rsid w:val="009B5FC8"/>
    <w:rsid w:val="009C1645"/>
    <w:rsid w:val="009C1AB9"/>
    <w:rsid w:val="009C23A9"/>
    <w:rsid w:val="009C23F2"/>
    <w:rsid w:val="009C2898"/>
    <w:rsid w:val="009C3E68"/>
    <w:rsid w:val="009C3EB4"/>
    <w:rsid w:val="009C4DB1"/>
    <w:rsid w:val="009C5AED"/>
    <w:rsid w:val="009C6699"/>
    <w:rsid w:val="009C6CB5"/>
    <w:rsid w:val="009D1A8D"/>
    <w:rsid w:val="009D21C6"/>
    <w:rsid w:val="009D2F07"/>
    <w:rsid w:val="009D347D"/>
    <w:rsid w:val="009D59A1"/>
    <w:rsid w:val="009D5BBF"/>
    <w:rsid w:val="009D5CB2"/>
    <w:rsid w:val="009D6AB0"/>
    <w:rsid w:val="009D7EC6"/>
    <w:rsid w:val="009E2811"/>
    <w:rsid w:val="009E2CCE"/>
    <w:rsid w:val="009E38FB"/>
    <w:rsid w:val="009E45B3"/>
    <w:rsid w:val="009E750E"/>
    <w:rsid w:val="009F15BB"/>
    <w:rsid w:val="009F1AA0"/>
    <w:rsid w:val="009F4C86"/>
    <w:rsid w:val="009F4EF0"/>
    <w:rsid w:val="009F78B8"/>
    <w:rsid w:val="00A00C3D"/>
    <w:rsid w:val="00A0111F"/>
    <w:rsid w:val="00A019A0"/>
    <w:rsid w:val="00A01C97"/>
    <w:rsid w:val="00A022AF"/>
    <w:rsid w:val="00A02B66"/>
    <w:rsid w:val="00A02CF3"/>
    <w:rsid w:val="00A02E42"/>
    <w:rsid w:val="00A0411C"/>
    <w:rsid w:val="00A043C1"/>
    <w:rsid w:val="00A0492C"/>
    <w:rsid w:val="00A04A60"/>
    <w:rsid w:val="00A061E0"/>
    <w:rsid w:val="00A06258"/>
    <w:rsid w:val="00A06FD8"/>
    <w:rsid w:val="00A07C8D"/>
    <w:rsid w:val="00A10080"/>
    <w:rsid w:val="00A11CBB"/>
    <w:rsid w:val="00A12BDC"/>
    <w:rsid w:val="00A13004"/>
    <w:rsid w:val="00A1313C"/>
    <w:rsid w:val="00A13A14"/>
    <w:rsid w:val="00A13B7B"/>
    <w:rsid w:val="00A14803"/>
    <w:rsid w:val="00A162A4"/>
    <w:rsid w:val="00A1762A"/>
    <w:rsid w:val="00A17A92"/>
    <w:rsid w:val="00A202D6"/>
    <w:rsid w:val="00A2117D"/>
    <w:rsid w:val="00A2155C"/>
    <w:rsid w:val="00A21FA5"/>
    <w:rsid w:val="00A22714"/>
    <w:rsid w:val="00A23BBC"/>
    <w:rsid w:val="00A23EC4"/>
    <w:rsid w:val="00A257D9"/>
    <w:rsid w:val="00A25F8D"/>
    <w:rsid w:val="00A2622B"/>
    <w:rsid w:val="00A26925"/>
    <w:rsid w:val="00A3181C"/>
    <w:rsid w:val="00A31D15"/>
    <w:rsid w:val="00A32646"/>
    <w:rsid w:val="00A32A3C"/>
    <w:rsid w:val="00A33752"/>
    <w:rsid w:val="00A359FD"/>
    <w:rsid w:val="00A3608A"/>
    <w:rsid w:val="00A36A26"/>
    <w:rsid w:val="00A36D9C"/>
    <w:rsid w:val="00A36F72"/>
    <w:rsid w:val="00A37721"/>
    <w:rsid w:val="00A403F3"/>
    <w:rsid w:val="00A407E3"/>
    <w:rsid w:val="00A41B7E"/>
    <w:rsid w:val="00A42625"/>
    <w:rsid w:val="00A434D5"/>
    <w:rsid w:val="00A4551C"/>
    <w:rsid w:val="00A45B72"/>
    <w:rsid w:val="00A45FAC"/>
    <w:rsid w:val="00A47AD7"/>
    <w:rsid w:val="00A50AC2"/>
    <w:rsid w:val="00A50B3D"/>
    <w:rsid w:val="00A51DE4"/>
    <w:rsid w:val="00A52BAD"/>
    <w:rsid w:val="00A52F8F"/>
    <w:rsid w:val="00A541A2"/>
    <w:rsid w:val="00A54B82"/>
    <w:rsid w:val="00A54DC4"/>
    <w:rsid w:val="00A5574D"/>
    <w:rsid w:val="00A56421"/>
    <w:rsid w:val="00A569CE"/>
    <w:rsid w:val="00A57652"/>
    <w:rsid w:val="00A5765A"/>
    <w:rsid w:val="00A57CC7"/>
    <w:rsid w:val="00A61FF9"/>
    <w:rsid w:val="00A6280F"/>
    <w:rsid w:val="00A62EDE"/>
    <w:rsid w:val="00A630A1"/>
    <w:rsid w:val="00A630D8"/>
    <w:rsid w:val="00A63991"/>
    <w:rsid w:val="00A647D4"/>
    <w:rsid w:val="00A648B2"/>
    <w:rsid w:val="00A6578E"/>
    <w:rsid w:val="00A65DB3"/>
    <w:rsid w:val="00A66EC2"/>
    <w:rsid w:val="00A67136"/>
    <w:rsid w:val="00A67F52"/>
    <w:rsid w:val="00A702E0"/>
    <w:rsid w:val="00A709D7"/>
    <w:rsid w:val="00A72BC5"/>
    <w:rsid w:val="00A750B2"/>
    <w:rsid w:val="00A75F2D"/>
    <w:rsid w:val="00A76153"/>
    <w:rsid w:val="00A76FB4"/>
    <w:rsid w:val="00A77682"/>
    <w:rsid w:val="00A8018A"/>
    <w:rsid w:val="00A81235"/>
    <w:rsid w:val="00A814F3"/>
    <w:rsid w:val="00A81B50"/>
    <w:rsid w:val="00A8267E"/>
    <w:rsid w:val="00A83D2F"/>
    <w:rsid w:val="00A84968"/>
    <w:rsid w:val="00A84BCB"/>
    <w:rsid w:val="00A8572E"/>
    <w:rsid w:val="00A85760"/>
    <w:rsid w:val="00A86523"/>
    <w:rsid w:val="00A86F46"/>
    <w:rsid w:val="00A91AFB"/>
    <w:rsid w:val="00A925E7"/>
    <w:rsid w:val="00A92A84"/>
    <w:rsid w:val="00A93DCD"/>
    <w:rsid w:val="00A95A8B"/>
    <w:rsid w:val="00A95C0D"/>
    <w:rsid w:val="00A966B4"/>
    <w:rsid w:val="00AA0782"/>
    <w:rsid w:val="00AA15F3"/>
    <w:rsid w:val="00AA1F1F"/>
    <w:rsid w:val="00AA37FF"/>
    <w:rsid w:val="00AA3BF9"/>
    <w:rsid w:val="00AA42A1"/>
    <w:rsid w:val="00AA437E"/>
    <w:rsid w:val="00AA44FE"/>
    <w:rsid w:val="00AA6B4C"/>
    <w:rsid w:val="00AA6C20"/>
    <w:rsid w:val="00AA7276"/>
    <w:rsid w:val="00AB0C96"/>
    <w:rsid w:val="00AB2076"/>
    <w:rsid w:val="00AB2186"/>
    <w:rsid w:val="00AB234C"/>
    <w:rsid w:val="00AB2D34"/>
    <w:rsid w:val="00AB31EE"/>
    <w:rsid w:val="00AB330C"/>
    <w:rsid w:val="00AB33B8"/>
    <w:rsid w:val="00AB3D32"/>
    <w:rsid w:val="00AB3F1E"/>
    <w:rsid w:val="00AB5477"/>
    <w:rsid w:val="00AB576E"/>
    <w:rsid w:val="00AB5829"/>
    <w:rsid w:val="00AB6A55"/>
    <w:rsid w:val="00AB6AAE"/>
    <w:rsid w:val="00AB7026"/>
    <w:rsid w:val="00AB7C4E"/>
    <w:rsid w:val="00AB7E2A"/>
    <w:rsid w:val="00AC0300"/>
    <w:rsid w:val="00AC2586"/>
    <w:rsid w:val="00AC41E3"/>
    <w:rsid w:val="00AC43E4"/>
    <w:rsid w:val="00AC7249"/>
    <w:rsid w:val="00AC7853"/>
    <w:rsid w:val="00AD1278"/>
    <w:rsid w:val="00AD1391"/>
    <w:rsid w:val="00AD2BC3"/>
    <w:rsid w:val="00AD45CE"/>
    <w:rsid w:val="00AD5530"/>
    <w:rsid w:val="00AD592A"/>
    <w:rsid w:val="00AD6961"/>
    <w:rsid w:val="00AD7C56"/>
    <w:rsid w:val="00AE15AE"/>
    <w:rsid w:val="00AE1A37"/>
    <w:rsid w:val="00AE1DDD"/>
    <w:rsid w:val="00AE29DA"/>
    <w:rsid w:val="00AE3670"/>
    <w:rsid w:val="00AE4AE5"/>
    <w:rsid w:val="00AE4C9A"/>
    <w:rsid w:val="00AE5D37"/>
    <w:rsid w:val="00AE5E61"/>
    <w:rsid w:val="00AE69DC"/>
    <w:rsid w:val="00AE69FA"/>
    <w:rsid w:val="00AE6A16"/>
    <w:rsid w:val="00AF1BEA"/>
    <w:rsid w:val="00AF204C"/>
    <w:rsid w:val="00AF25E1"/>
    <w:rsid w:val="00AF27AD"/>
    <w:rsid w:val="00AF3EC2"/>
    <w:rsid w:val="00AF3FBC"/>
    <w:rsid w:val="00AF6BE2"/>
    <w:rsid w:val="00AF6FEF"/>
    <w:rsid w:val="00AF7665"/>
    <w:rsid w:val="00B00B23"/>
    <w:rsid w:val="00B00B8E"/>
    <w:rsid w:val="00B01011"/>
    <w:rsid w:val="00B022ED"/>
    <w:rsid w:val="00B0293F"/>
    <w:rsid w:val="00B02A1D"/>
    <w:rsid w:val="00B039B1"/>
    <w:rsid w:val="00B03E22"/>
    <w:rsid w:val="00B049FF"/>
    <w:rsid w:val="00B064F7"/>
    <w:rsid w:val="00B1049D"/>
    <w:rsid w:val="00B105B9"/>
    <w:rsid w:val="00B10C64"/>
    <w:rsid w:val="00B10E92"/>
    <w:rsid w:val="00B10F2B"/>
    <w:rsid w:val="00B11912"/>
    <w:rsid w:val="00B1252D"/>
    <w:rsid w:val="00B14065"/>
    <w:rsid w:val="00B1534F"/>
    <w:rsid w:val="00B15C3A"/>
    <w:rsid w:val="00B166B5"/>
    <w:rsid w:val="00B16A95"/>
    <w:rsid w:val="00B175B4"/>
    <w:rsid w:val="00B210FB"/>
    <w:rsid w:val="00B2149C"/>
    <w:rsid w:val="00B21A48"/>
    <w:rsid w:val="00B23555"/>
    <w:rsid w:val="00B23F1A"/>
    <w:rsid w:val="00B23F52"/>
    <w:rsid w:val="00B24293"/>
    <w:rsid w:val="00B245BC"/>
    <w:rsid w:val="00B24A10"/>
    <w:rsid w:val="00B25656"/>
    <w:rsid w:val="00B25F0C"/>
    <w:rsid w:val="00B2660D"/>
    <w:rsid w:val="00B266B4"/>
    <w:rsid w:val="00B27323"/>
    <w:rsid w:val="00B32609"/>
    <w:rsid w:val="00B32AF9"/>
    <w:rsid w:val="00B330DB"/>
    <w:rsid w:val="00B35186"/>
    <w:rsid w:val="00B368F1"/>
    <w:rsid w:val="00B400FD"/>
    <w:rsid w:val="00B41547"/>
    <w:rsid w:val="00B41566"/>
    <w:rsid w:val="00B42235"/>
    <w:rsid w:val="00B42257"/>
    <w:rsid w:val="00B42953"/>
    <w:rsid w:val="00B43855"/>
    <w:rsid w:val="00B44ED7"/>
    <w:rsid w:val="00B45C31"/>
    <w:rsid w:val="00B4745D"/>
    <w:rsid w:val="00B4793A"/>
    <w:rsid w:val="00B517B8"/>
    <w:rsid w:val="00B52814"/>
    <w:rsid w:val="00B52CBF"/>
    <w:rsid w:val="00B5480C"/>
    <w:rsid w:val="00B5560E"/>
    <w:rsid w:val="00B562E5"/>
    <w:rsid w:val="00B5719D"/>
    <w:rsid w:val="00B572F5"/>
    <w:rsid w:val="00B57B55"/>
    <w:rsid w:val="00B57CC5"/>
    <w:rsid w:val="00B60CCA"/>
    <w:rsid w:val="00B6119A"/>
    <w:rsid w:val="00B61987"/>
    <w:rsid w:val="00B62B33"/>
    <w:rsid w:val="00B64838"/>
    <w:rsid w:val="00B64D7E"/>
    <w:rsid w:val="00B65C78"/>
    <w:rsid w:val="00B65CDA"/>
    <w:rsid w:val="00B65DBB"/>
    <w:rsid w:val="00B67670"/>
    <w:rsid w:val="00B67968"/>
    <w:rsid w:val="00B67DE3"/>
    <w:rsid w:val="00B67FB7"/>
    <w:rsid w:val="00B7064A"/>
    <w:rsid w:val="00B726EE"/>
    <w:rsid w:val="00B7380F"/>
    <w:rsid w:val="00B75FEE"/>
    <w:rsid w:val="00B80FE6"/>
    <w:rsid w:val="00B84B24"/>
    <w:rsid w:val="00B84CF4"/>
    <w:rsid w:val="00B8572E"/>
    <w:rsid w:val="00B86299"/>
    <w:rsid w:val="00B86D96"/>
    <w:rsid w:val="00B87821"/>
    <w:rsid w:val="00B90C97"/>
    <w:rsid w:val="00B9260D"/>
    <w:rsid w:val="00B9299D"/>
    <w:rsid w:val="00B95256"/>
    <w:rsid w:val="00B979BE"/>
    <w:rsid w:val="00B97D81"/>
    <w:rsid w:val="00BA0684"/>
    <w:rsid w:val="00BA1474"/>
    <w:rsid w:val="00BA244A"/>
    <w:rsid w:val="00BA3606"/>
    <w:rsid w:val="00BA36A2"/>
    <w:rsid w:val="00BA3F65"/>
    <w:rsid w:val="00BA4C22"/>
    <w:rsid w:val="00BB1A54"/>
    <w:rsid w:val="00BB2C41"/>
    <w:rsid w:val="00BB3D7C"/>
    <w:rsid w:val="00BB5242"/>
    <w:rsid w:val="00BB5952"/>
    <w:rsid w:val="00BB641A"/>
    <w:rsid w:val="00BB6527"/>
    <w:rsid w:val="00BB6FC6"/>
    <w:rsid w:val="00BB7EBA"/>
    <w:rsid w:val="00BC0029"/>
    <w:rsid w:val="00BC07CE"/>
    <w:rsid w:val="00BC1F2B"/>
    <w:rsid w:val="00BC2B16"/>
    <w:rsid w:val="00BC5AEB"/>
    <w:rsid w:val="00BC687A"/>
    <w:rsid w:val="00BC773A"/>
    <w:rsid w:val="00BD09BB"/>
    <w:rsid w:val="00BD112E"/>
    <w:rsid w:val="00BD1A54"/>
    <w:rsid w:val="00BD3937"/>
    <w:rsid w:val="00BD5B2F"/>
    <w:rsid w:val="00BD5E90"/>
    <w:rsid w:val="00BD7CA7"/>
    <w:rsid w:val="00BE0075"/>
    <w:rsid w:val="00BE1F47"/>
    <w:rsid w:val="00BE29EE"/>
    <w:rsid w:val="00BE2A12"/>
    <w:rsid w:val="00BE3888"/>
    <w:rsid w:val="00BE3D5A"/>
    <w:rsid w:val="00BE3EF8"/>
    <w:rsid w:val="00BE49CD"/>
    <w:rsid w:val="00BE5139"/>
    <w:rsid w:val="00BF0809"/>
    <w:rsid w:val="00BF1187"/>
    <w:rsid w:val="00BF1764"/>
    <w:rsid w:val="00BF1F3E"/>
    <w:rsid w:val="00BF20E0"/>
    <w:rsid w:val="00BF2DB2"/>
    <w:rsid w:val="00BF3062"/>
    <w:rsid w:val="00BF4521"/>
    <w:rsid w:val="00BF4880"/>
    <w:rsid w:val="00BF5449"/>
    <w:rsid w:val="00BF57B1"/>
    <w:rsid w:val="00BF62F5"/>
    <w:rsid w:val="00BF6B51"/>
    <w:rsid w:val="00C00AC3"/>
    <w:rsid w:val="00C01872"/>
    <w:rsid w:val="00C04976"/>
    <w:rsid w:val="00C04A75"/>
    <w:rsid w:val="00C053DE"/>
    <w:rsid w:val="00C05B0D"/>
    <w:rsid w:val="00C05CC9"/>
    <w:rsid w:val="00C06218"/>
    <w:rsid w:val="00C06930"/>
    <w:rsid w:val="00C06F9F"/>
    <w:rsid w:val="00C06FA0"/>
    <w:rsid w:val="00C06FDC"/>
    <w:rsid w:val="00C07EC2"/>
    <w:rsid w:val="00C1008E"/>
    <w:rsid w:val="00C1234F"/>
    <w:rsid w:val="00C13515"/>
    <w:rsid w:val="00C13DBD"/>
    <w:rsid w:val="00C14203"/>
    <w:rsid w:val="00C14AF0"/>
    <w:rsid w:val="00C14B56"/>
    <w:rsid w:val="00C1538B"/>
    <w:rsid w:val="00C165CD"/>
    <w:rsid w:val="00C166A8"/>
    <w:rsid w:val="00C178D2"/>
    <w:rsid w:val="00C17E45"/>
    <w:rsid w:val="00C20F57"/>
    <w:rsid w:val="00C214A7"/>
    <w:rsid w:val="00C21553"/>
    <w:rsid w:val="00C21BD0"/>
    <w:rsid w:val="00C21C22"/>
    <w:rsid w:val="00C2222F"/>
    <w:rsid w:val="00C224BB"/>
    <w:rsid w:val="00C24DA9"/>
    <w:rsid w:val="00C25177"/>
    <w:rsid w:val="00C253D7"/>
    <w:rsid w:val="00C25D4E"/>
    <w:rsid w:val="00C2611C"/>
    <w:rsid w:val="00C27A90"/>
    <w:rsid w:val="00C27AF3"/>
    <w:rsid w:val="00C30F33"/>
    <w:rsid w:val="00C31DF2"/>
    <w:rsid w:val="00C321B7"/>
    <w:rsid w:val="00C32506"/>
    <w:rsid w:val="00C34698"/>
    <w:rsid w:val="00C34BB5"/>
    <w:rsid w:val="00C35233"/>
    <w:rsid w:val="00C35332"/>
    <w:rsid w:val="00C35719"/>
    <w:rsid w:val="00C3628B"/>
    <w:rsid w:val="00C363C5"/>
    <w:rsid w:val="00C36EC4"/>
    <w:rsid w:val="00C408CA"/>
    <w:rsid w:val="00C40D57"/>
    <w:rsid w:val="00C4128F"/>
    <w:rsid w:val="00C4135F"/>
    <w:rsid w:val="00C424F5"/>
    <w:rsid w:val="00C42A4C"/>
    <w:rsid w:val="00C4310B"/>
    <w:rsid w:val="00C43830"/>
    <w:rsid w:val="00C45391"/>
    <w:rsid w:val="00C46C4F"/>
    <w:rsid w:val="00C46C7F"/>
    <w:rsid w:val="00C476CA"/>
    <w:rsid w:val="00C47B4B"/>
    <w:rsid w:val="00C50962"/>
    <w:rsid w:val="00C51444"/>
    <w:rsid w:val="00C5157D"/>
    <w:rsid w:val="00C51990"/>
    <w:rsid w:val="00C5307B"/>
    <w:rsid w:val="00C54F66"/>
    <w:rsid w:val="00C555E7"/>
    <w:rsid w:val="00C55B90"/>
    <w:rsid w:val="00C56103"/>
    <w:rsid w:val="00C56296"/>
    <w:rsid w:val="00C56C97"/>
    <w:rsid w:val="00C57202"/>
    <w:rsid w:val="00C618C5"/>
    <w:rsid w:val="00C61957"/>
    <w:rsid w:val="00C61E3B"/>
    <w:rsid w:val="00C62299"/>
    <w:rsid w:val="00C6299F"/>
    <w:rsid w:val="00C62BAE"/>
    <w:rsid w:val="00C6387F"/>
    <w:rsid w:val="00C63D3E"/>
    <w:rsid w:val="00C652D8"/>
    <w:rsid w:val="00C663B4"/>
    <w:rsid w:val="00C66F80"/>
    <w:rsid w:val="00C70CA4"/>
    <w:rsid w:val="00C71771"/>
    <w:rsid w:val="00C71C72"/>
    <w:rsid w:val="00C7263B"/>
    <w:rsid w:val="00C73CD2"/>
    <w:rsid w:val="00C74050"/>
    <w:rsid w:val="00C74E22"/>
    <w:rsid w:val="00C7525B"/>
    <w:rsid w:val="00C76D12"/>
    <w:rsid w:val="00C76D2C"/>
    <w:rsid w:val="00C7777E"/>
    <w:rsid w:val="00C81798"/>
    <w:rsid w:val="00C81DFA"/>
    <w:rsid w:val="00C81F45"/>
    <w:rsid w:val="00C81F79"/>
    <w:rsid w:val="00C820F4"/>
    <w:rsid w:val="00C83AE0"/>
    <w:rsid w:val="00C840D0"/>
    <w:rsid w:val="00C84DC4"/>
    <w:rsid w:val="00C851E2"/>
    <w:rsid w:val="00C861DC"/>
    <w:rsid w:val="00C901E7"/>
    <w:rsid w:val="00C90C2F"/>
    <w:rsid w:val="00C90E61"/>
    <w:rsid w:val="00C916F2"/>
    <w:rsid w:val="00C929FC"/>
    <w:rsid w:val="00C93202"/>
    <w:rsid w:val="00C935CA"/>
    <w:rsid w:val="00C9369C"/>
    <w:rsid w:val="00C945B1"/>
    <w:rsid w:val="00C94C10"/>
    <w:rsid w:val="00C95FA4"/>
    <w:rsid w:val="00C968D4"/>
    <w:rsid w:val="00CA109F"/>
    <w:rsid w:val="00CA1A4E"/>
    <w:rsid w:val="00CA2302"/>
    <w:rsid w:val="00CA43ED"/>
    <w:rsid w:val="00CA4BB6"/>
    <w:rsid w:val="00CA4C7E"/>
    <w:rsid w:val="00CA543B"/>
    <w:rsid w:val="00CA6472"/>
    <w:rsid w:val="00CA6E68"/>
    <w:rsid w:val="00CA799B"/>
    <w:rsid w:val="00CA7A67"/>
    <w:rsid w:val="00CB0D11"/>
    <w:rsid w:val="00CB13D0"/>
    <w:rsid w:val="00CB1560"/>
    <w:rsid w:val="00CB1A69"/>
    <w:rsid w:val="00CB225A"/>
    <w:rsid w:val="00CB29F2"/>
    <w:rsid w:val="00CB313E"/>
    <w:rsid w:val="00CB4AD4"/>
    <w:rsid w:val="00CB4F22"/>
    <w:rsid w:val="00CB5180"/>
    <w:rsid w:val="00CB54F0"/>
    <w:rsid w:val="00CB5AD2"/>
    <w:rsid w:val="00CB5EFE"/>
    <w:rsid w:val="00CB5F07"/>
    <w:rsid w:val="00CB6DC8"/>
    <w:rsid w:val="00CB7100"/>
    <w:rsid w:val="00CB7594"/>
    <w:rsid w:val="00CB7809"/>
    <w:rsid w:val="00CB7F1B"/>
    <w:rsid w:val="00CC0CFE"/>
    <w:rsid w:val="00CC1854"/>
    <w:rsid w:val="00CC21E1"/>
    <w:rsid w:val="00CC4046"/>
    <w:rsid w:val="00CC42D7"/>
    <w:rsid w:val="00CC52FE"/>
    <w:rsid w:val="00CC6180"/>
    <w:rsid w:val="00CC6F7C"/>
    <w:rsid w:val="00CD11B7"/>
    <w:rsid w:val="00CD1500"/>
    <w:rsid w:val="00CD1D4F"/>
    <w:rsid w:val="00CD20BD"/>
    <w:rsid w:val="00CD2545"/>
    <w:rsid w:val="00CD2AB9"/>
    <w:rsid w:val="00CD2E54"/>
    <w:rsid w:val="00CD3312"/>
    <w:rsid w:val="00CD37D6"/>
    <w:rsid w:val="00CD3BE6"/>
    <w:rsid w:val="00CD416C"/>
    <w:rsid w:val="00CD42E1"/>
    <w:rsid w:val="00CD4BFA"/>
    <w:rsid w:val="00CD5BC6"/>
    <w:rsid w:val="00CD67DF"/>
    <w:rsid w:val="00CD745F"/>
    <w:rsid w:val="00CD7B27"/>
    <w:rsid w:val="00CD7C28"/>
    <w:rsid w:val="00CE0F3D"/>
    <w:rsid w:val="00CE1F23"/>
    <w:rsid w:val="00CE393E"/>
    <w:rsid w:val="00CE4E67"/>
    <w:rsid w:val="00CE55C5"/>
    <w:rsid w:val="00CE5872"/>
    <w:rsid w:val="00CE591D"/>
    <w:rsid w:val="00CE5E3C"/>
    <w:rsid w:val="00CE730A"/>
    <w:rsid w:val="00CE7DF2"/>
    <w:rsid w:val="00CF0FBA"/>
    <w:rsid w:val="00CF14E3"/>
    <w:rsid w:val="00CF2157"/>
    <w:rsid w:val="00CF38D3"/>
    <w:rsid w:val="00CF4F2D"/>
    <w:rsid w:val="00CF69C3"/>
    <w:rsid w:val="00D00CB9"/>
    <w:rsid w:val="00D0220C"/>
    <w:rsid w:val="00D02BAD"/>
    <w:rsid w:val="00D0470D"/>
    <w:rsid w:val="00D0497D"/>
    <w:rsid w:val="00D04AAB"/>
    <w:rsid w:val="00D062D6"/>
    <w:rsid w:val="00D07312"/>
    <w:rsid w:val="00D0734A"/>
    <w:rsid w:val="00D07564"/>
    <w:rsid w:val="00D07756"/>
    <w:rsid w:val="00D1112E"/>
    <w:rsid w:val="00D1189E"/>
    <w:rsid w:val="00D11CB0"/>
    <w:rsid w:val="00D11DDE"/>
    <w:rsid w:val="00D1206F"/>
    <w:rsid w:val="00D132BE"/>
    <w:rsid w:val="00D139E4"/>
    <w:rsid w:val="00D13DEB"/>
    <w:rsid w:val="00D14D22"/>
    <w:rsid w:val="00D170E4"/>
    <w:rsid w:val="00D17ED1"/>
    <w:rsid w:val="00D20208"/>
    <w:rsid w:val="00D20288"/>
    <w:rsid w:val="00D20B91"/>
    <w:rsid w:val="00D21134"/>
    <w:rsid w:val="00D212C8"/>
    <w:rsid w:val="00D2189E"/>
    <w:rsid w:val="00D21D71"/>
    <w:rsid w:val="00D22171"/>
    <w:rsid w:val="00D231F2"/>
    <w:rsid w:val="00D23938"/>
    <w:rsid w:val="00D24433"/>
    <w:rsid w:val="00D25B6C"/>
    <w:rsid w:val="00D26618"/>
    <w:rsid w:val="00D26D81"/>
    <w:rsid w:val="00D274FC"/>
    <w:rsid w:val="00D3110A"/>
    <w:rsid w:val="00D314A0"/>
    <w:rsid w:val="00D31D92"/>
    <w:rsid w:val="00D32172"/>
    <w:rsid w:val="00D324F6"/>
    <w:rsid w:val="00D33CC8"/>
    <w:rsid w:val="00D34729"/>
    <w:rsid w:val="00D3481E"/>
    <w:rsid w:val="00D34A88"/>
    <w:rsid w:val="00D34F95"/>
    <w:rsid w:val="00D359D1"/>
    <w:rsid w:val="00D35CA5"/>
    <w:rsid w:val="00D4000A"/>
    <w:rsid w:val="00D404FC"/>
    <w:rsid w:val="00D4099E"/>
    <w:rsid w:val="00D412D3"/>
    <w:rsid w:val="00D41C15"/>
    <w:rsid w:val="00D43947"/>
    <w:rsid w:val="00D43B37"/>
    <w:rsid w:val="00D43D4F"/>
    <w:rsid w:val="00D4408F"/>
    <w:rsid w:val="00D447FF"/>
    <w:rsid w:val="00D46B31"/>
    <w:rsid w:val="00D4718B"/>
    <w:rsid w:val="00D51175"/>
    <w:rsid w:val="00D51743"/>
    <w:rsid w:val="00D51A19"/>
    <w:rsid w:val="00D52A50"/>
    <w:rsid w:val="00D52EBA"/>
    <w:rsid w:val="00D52FF1"/>
    <w:rsid w:val="00D5322D"/>
    <w:rsid w:val="00D55AF6"/>
    <w:rsid w:val="00D56D36"/>
    <w:rsid w:val="00D56D46"/>
    <w:rsid w:val="00D57303"/>
    <w:rsid w:val="00D61043"/>
    <w:rsid w:val="00D61859"/>
    <w:rsid w:val="00D63730"/>
    <w:rsid w:val="00D63915"/>
    <w:rsid w:val="00D646E4"/>
    <w:rsid w:val="00D67292"/>
    <w:rsid w:val="00D67E19"/>
    <w:rsid w:val="00D71122"/>
    <w:rsid w:val="00D71AF6"/>
    <w:rsid w:val="00D71F55"/>
    <w:rsid w:val="00D72387"/>
    <w:rsid w:val="00D72D3F"/>
    <w:rsid w:val="00D74E25"/>
    <w:rsid w:val="00D75527"/>
    <w:rsid w:val="00D76062"/>
    <w:rsid w:val="00D768F0"/>
    <w:rsid w:val="00D82102"/>
    <w:rsid w:val="00D829B1"/>
    <w:rsid w:val="00D83677"/>
    <w:rsid w:val="00D838DB"/>
    <w:rsid w:val="00D83B19"/>
    <w:rsid w:val="00D86018"/>
    <w:rsid w:val="00D869C8"/>
    <w:rsid w:val="00D870AA"/>
    <w:rsid w:val="00D910CA"/>
    <w:rsid w:val="00D91D33"/>
    <w:rsid w:val="00D92223"/>
    <w:rsid w:val="00D922AB"/>
    <w:rsid w:val="00D930EC"/>
    <w:rsid w:val="00D93F3F"/>
    <w:rsid w:val="00D9480B"/>
    <w:rsid w:val="00D94BB3"/>
    <w:rsid w:val="00D96416"/>
    <w:rsid w:val="00D9656D"/>
    <w:rsid w:val="00D96D63"/>
    <w:rsid w:val="00D96E33"/>
    <w:rsid w:val="00D97385"/>
    <w:rsid w:val="00D97B8A"/>
    <w:rsid w:val="00DA03D5"/>
    <w:rsid w:val="00DA08BB"/>
    <w:rsid w:val="00DA096D"/>
    <w:rsid w:val="00DA0DB5"/>
    <w:rsid w:val="00DA1315"/>
    <w:rsid w:val="00DA1E44"/>
    <w:rsid w:val="00DA2847"/>
    <w:rsid w:val="00DA3E86"/>
    <w:rsid w:val="00DA485B"/>
    <w:rsid w:val="00DA51E3"/>
    <w:rsid w:val="00DA52DB"/>
    <w:rsid w:val="00DA6664"/>
    <w:rsid w:val="00DA71BB"/>
    <w:rsid w:val="00DA7982"/>
    <w:rsid w:val="00DA7F4A"/>
    <w:rsid w:val="00DB0006"/>
    <w:rsid w:val="00DB088E"/>
    <w:rsid w:val="00DB1176"/>
    <w:rsid w:val="00DB23ED"/>
    <w:rsid w:val="00DB255D"/>
    <w:rsid w:val="00DB2FB8"/>
    <w:rsid w:val="00DB491A"/>
    <w:rsid w:val="00DB4EFE"/>
    <w:rsid w:val="00DB5D32"/>
    <w:rsid w:val="00DC1B68"/>
    <w:rsid w:val="00DC2EEE"/>
    <w:rsid w:val="00DC531C"/>
    <w:rsid w:val="00DC5577"/>
    <w:rsid w:val="00DC56EE"/>
    <w:rsid w:val="00DC6DBC"/>
    <w:rsid w:val="00DC7052"/>
    <w:rsid w:val="00DC72FC"/>
    <w:rsid w:val="00DC7524"/>
    <w:rsid w:val="00DC75BA"/>
    <w:rsid w:val="00DC79F2"/>
    <w:rsid w:val="00DD0210"/>
    <w:rsid w:val="00DD3088"/>
    <w:rsid w:val="00DD3256"/>
    <w:rsid w:val="00DD43D1"/>
    <w:rsid w:val="00DD471E"/>
    <w:rsid w:val="00DD4F7C"/>
    <w:rsid w:val="00DD60A8"/>
    <w:rsid w:val="00DD63D9"/>
    <w:rsid w:val="00DD666A"/>
    <w:rsid w:val="00DD73E8"/>
    <w:rsid w:val="00DE050C"/>
    <w:rsid w:val="00DE0A95"/>
    <w:rsid w:val="00DE114F"/>
    <w:rsid w:val="00DE1887"/>
    <w:rsid w:val="00DE1A02"/>
    <w:rsid w:val="00DE21AD"/>
    <w:rsid w:val="00DE26E5"/>
    <w:rsid w:val="00DE47A8"/>
    <w:rsid w:val="00DE4F76"/>
    <w:rsid w:val="00DE53DE"/>
    <w:rsid w:val="00DE65C2"/>
    <w:rsid w:val="00DE6C57"/>
    <w:rsid w:val="00DE7909"/>
    <w:rsid w:val="00DF1CFF"/>
    <w:rsid w:val="00DF1E67"/>
    <w:rsid w:val="00DF25F5"/>
    <w:rsid w:val="00DF4AE0"/>
    <w:rsid w:val="00DF5332"/>
    <w:rsid w:val="00DF60FC"/>
    <w:rsid w:val="00DF61C1"/>
    <w:rsid w:val="00DF61CC"/>
    <w:rsid w:val="00DF6CA8"/>
    <w:rsid w:val="00DF7142"/>
    <w:rsid w:val="00DF73C7"/>
    <w:rsid w:val="00DF7D32"/>
    <w:rsid w:val="00E01F97"/>
    <w:rsid w:val="00E021EA"/>
    <w:rsid w:val="00E030BD"/>
    <w:rsid w:val="00E04BB8"/>
    <w:rsid w:val="00E05980"/>
    <w:rsid w:val="00E05C1D"/>
    <w:rsid w:val="00E05CF3"/>
    <w:rsid w:val="00E06B12"/>
    <w:rsid w:val="00E10C68"/>
    <w:rsid w:val="00E116F9"/>
    <w:rsid w:val="00E12A6E"/>
    <w:rsid w:val="00E1314C"/>
    <w:rsid w:val="00E1321E"/>
    <w:rsid w:val="00E13BFD"/>
    <w:rsid w:val="00E146C5"/>
    <w:rsid w:val="00E147BF"/>
    <w:rsid w:val="00E14935"/>
    <w:rsid w:val="00E14C1F"/>
    <w:rsid w:val="00E14D77"/>
    <w:rsid w:val="00E152E6"/>
    <w:rsid w:val="00E15377"/>
    <w:rsid w:val="00E153C1"/>
    <w:rsid w:val="00E16CBF"/>
    <w:rsid w:val="00E1705A"/>
    <w:rsid w:val="00E207C9"/>
    <w:rsid w:val="00E2171B"/>
    <w:rsid w:val="00E21A84"/>
    <w:rsid w:val="00E221DF"/>
    <w:rsid w:val="00E23482"/>
    <w:rsid w:val="00E24276"/>
    <w:rsid w:val="00E249E1"/>
    <w:rsid w:val="00E26A3C"/>
    <w:rsid w:val="00E26ED3"/>
    <w:rsid w:val="00E27D60"/>
    <w:rsid w:val="00E3050E"/>
    <w:rsid w:val="00E319C8"/>
    <w:rsid w:val="00E32463"/>
    <w:rsid w:val="00E327A1"/>
    <w:rsid w:val="00E335CE"/>
    <w:rsid w:val="00E343BE"/>
    <w:rsid w:val="00E35287"/>
    <w:rsid w:val="00E3554B"/>
    <w:rsid w:val="00E37009"/>
    <w:rsid w:val="00E37258"/>
    <w:rsid w:val="00E40CC0"/>
    <w:rsid w:val="00E41D55"/>
    <w:rsid w:val="00E4209B"/>
    <w:rsid w:val="00E43B3B"/>
    <w:rsid w:val="00E441EB"/>
    <w:rsid w:val="00E445D1"/>
    <w:rsid w:val="00E44EB1"/>
    <w:rsid w:val="00E46311"/>
    <w:rsid w:val="00E46876"/>
    <w:rsid w:val="00E46F0D"/>
    <w:rsid w:val="00E472AD"/>
    <w:rsid w:val="00E47837"/>
    <w:rsid w:val="00E500BF"/>
    <w:rsid w:val="00E5282E"/>
    <w:rsid w:val="00E547A2"/>
    <w:rsid w:val="00E54885"/>
    <w:rsid w:val="00E5577E"/>
    <w:rsid w:val="00E57747"/>
    <w:rsid w:val="00E6086F"/>
    <w:rsid w:val="00E61478"/>
    <w:rsid w:val="00E63DFE"/>
    <w:rsid w:val="00E65F33"/>
    <w:rsid w:val="00E67A5D"/>
    <w:rsid w:val="00E711CD"/>
    <w:rsid w:val="00E71A35"/>
    <w:rsid w:val="00E7242B"/>
    <w:rsid w:val="00E72630"/>
    <w:rsid w:val="00E765D8"/>
    <w:rsid w:val="00E7666A"/>
    <w:rsid w:val="00E76F46"/>
    <w:rsid w:val="00E7794A"/>
    <w:rsid w:val="00E80BFB"/>
    <w:rsid w:val="00E8180A"/>
    <w:rsid w:val="00E81F02"/>
    <w:rsid w:val="00E8348C"/>
    <w:rsid w:val="00E83736"/>
    <w:rsid w:val="00E84592"/>
    <w:rsid w:val="00E84EFD"/>
    <w:rsid w:val="00E850C0"/>
    <w:rsid w:val="00E85CA5"/>
    <w:rsid w:val="00E87848"/>
    <w:rsid w:val="00E9146E"/>
    <w:rsid w:val="00E91E2D"/>
    <w:rsid w:val="00E9278F"/>
    <w:rsid w:val="00E92ABC"/>
    <w:rsid w:val="00E93171"/>
    <w:rsid w:val="00E93F77"/>
    <w:rsid w:val="00E94E5D"/>
    <w:rsid w:val="00E95B16"/>
    <w:rsid w:val="00E96759"/>
    <w:rsid w:val="00E96D09"/>
    <w:rsid w:val="00EA068B"/>
    <w:rsid w:val="00EA0D6E"/>
    <w:rsid w:val="00EA19F0"/>
    <w:rsid w:val="00EA235A"/>
    <w:rsid w:val="00EA239A"/>
    <w:rsid w:val="00EA3101"/>
    <w:rsid w:val="00EA38EA"/>
    <w:rsid w:val="00EA478B"/>
    <w:rsid w:val="00EA4FD8"/>
    <w:rsid w:val="00EA4FD9"/>
    <w:rsid w:val="00EA654D"/>
    <w:rsid w:val="00EA6589"/>
    <w:rsid w:val="00EB063B"/>
    <w:rsid w:val="00EB087F"/>
    <w:rsid w:val="00EB0C4B"/>
    <w:rsid w:val="00EB1792"/>
    <w:rsid w:val="00EB17A5"/>
    <w:rsid w:val="00EB1C9A"/>
    <w:rsid w:val="00EB270A"/>
    <w:rsid w:val="00EB4636"/>
    <w:rsid w:val="00EB48D8"/>
    <w:rsid w:val="00EB78D4"/>
    <w:rsid w:val="00EC09A6"/>
    <w:rsid w:val="00EC1C54"/>
    <w:rsid w:val="00EC3448"/>
    <w:rsid w:val="00EC64D8"/>
    <w:rsid w:val="00EC7564"/>
    <w:rsid w:val="00EC7787"/>
    <w:rsid w:val="00EC7794"/>
    <w:rsid w:val="00EC7E55"/>
    <w:rsid w:val="00ED00AC"/>
    <w:rsid w:val="00ED053F"/>
    <w:rsid w:val="00ED10FE"/>
    <w:rsid w:val="00ED12CC"/>
    <w:rsid w:val="00ED15D5"/>
    <w:rsid w:val="00ED3EBB"/>
    <w:rsid w:val="00ED4539"/>
    <w:rsid w:val="00ED45F7"/>
    <w:rsid w:val="00ED4D95"/>
    <w:rsid w:val="00ED4EBE"/>
    <w:rsid w:val="00ED6962"/>
    <w:rsid w:val="00ED74D9"/>
    <w:rsid w:val="00ED7845"/>
    <w:rsid w:val="00EE1B9E"/>
    <w:rsid w:val="00EE2889"/>
    <w:rsid w:val="00EE5FCE"/>
    <w:rsid w:val="00EE7B26"/>
    <w:rsid w:val="00EF0154"/>
    <w:rsid w:val="00EF48C4"/>
    <w:rsid w:val="00EF4B00"/>
    <w:rsid w:val="00EF4D70"/>
    <w:rsid w:val="00EF4FDD"/>
    <w:rsid w:val="00EF50DD"/>
    <w:rsid w:val="00EF5301"/>
    <w:rsid w:val="00EF6B7A"/>
    <w:rsid w:val="00EF7A86"/>
    <w:rsid w:val="00F00B18"/>
    <w:rsid w:val="00F01514"/>
    <w:rsid w:val="00F01BAD"/>
    <w:rsid w:val="00F04814"/>
    <w:rsid w:val="00F0565A"/>
    <w:rsid w:val="00F061F5"/>
    <w:rsid w:val="00F06519"/>
    <w:rsid w:val="00F071BD"/>
    <w:rsid w:val="00F10083"/>
    <w:rsid w:val="00F1088D"/>
    <w:rsid w:val="00F10B5E"/>
    <w:rsid w:val="00F12C4D"/>
    <w:rsid w:val="00F1393B"/>
    <w:rsid w:val="00F13EA5"/>
    <w:rsid w:val="00F142C3"/>
    <w:rsid w:val="00F1484B"/>
    <w:rsid w:val="00F14B42"/>
    <w:rsid w:val="00F14B73"/>
    <w:rsid w:val="00F15278"/>
    <w:rsid w:val="00F16EAA"/>
    <w:rsid w:val="00F17143"/>
    <w:rsid w:val="00F21AB5"/>
    <w:rsid w:val="00F21E87"/>
    <w:rsid w:val="00F222A0"/>
    <w:rsid w:val="00F226F1"/>
    <w:rsid w:val="00F22BB6"/>
    <w:rsid w:val="00F22EDC"/>
    <w:rsid w:val="00F2355B"/>
    <w:rsid w:val="00F25807"/>
    <w:rsid w:val="00F25F86"/>
    <w:rsid w:val="00F260F5"/>
    <w:rsid w:val="00F26D68"/>
    <w:rsid w:val="00F27A76"/>
    <w:rsid w:val="00F3001E"/>
    <w:rsid w:val="00F30839"/>
    <w:rsid w:val="00F30EB6"/>
    <w:rsid w:val="00F33666"/>
    <w:rsid w:val="00F33B65"/>
    <w:rsid w:val="00F35A8D"/>
    <w:rsid w:val="00F35C96"/>
    <w:rsid w:val="00F35FB6"/>
    <w:rsid w:val="00F401FC"/>
    <w:rsid w:val="00F40CC3"/>
    <w:rsid w:val="00F41C41"/>
    <w:rsid w:val="00F4226A"/>
    <w:rsid w:val="00F43CF1"/>
    <w:rsid w:val="00F44380"/>
    <w:rsid w:val="00F4723C"/>
    <w:rsid w:val="00F50814"/>
    <w:rsid w:val="00F51725"/>
    <w:rsid w:val="00F51919"/>
    <w:rsid w:val="00F5193C"/>
    <w:rsid w:val="00F53588"/>
    <w:rsid w:val="00F54441"/>
    <w:rsid w:val="00F5718D"/>
    <w:rsid w:val="00F57492"/>
    <w:rsid w:val="00F575FD"/>
    <w:rsid w:val="00F60A3E"/>
    <w:rsid w:val="00F63D45"/>
    <w:rsid w:val="00F65197"/>
    <w:rsid w:val="00F6545C"/>
    <w:rsid w:val="00F657DC"/>
    <w:rsid w:val="00F66025"/>
    <w:rsid w:val="00F66EB6"/>
    <w:rsid w:val="00F7091C"/>
    <w:rsid w:val="00F711FC"/>
    <w:rsid w:val="00F718D9"/>
    <w:rsid w:val="00F71C3A"/>
    <w:rsid w:val="00F72EB2"/>
    <w:rsid w:val="00F733F5"/>
    <w:rsid w:val="00F7441E"/>
    <w:rsid w:val="00F74E0E"/>
    <w:rsid w:val="00F750BD"/>
    <w:rsid w:val="00F7652A"/>
    <w:rsid w:val="00F76A9C"/>
    <w:rsid w:val="00F778C3"/>
    <w:rsid w:val="00F77D52"/>
    <w:rsid w:val="00F81BD7"/>
    <w:rsid w:val="00F83463"/>
    <w:rsid w:val="00F84558"/>
    <w:rsid w:val="00F84859"/>
    <w:rsid w:val="00F866B1"/>
    <w:rsid w:val="00F90188"/>
    <w:rsid w:val="00F90802"/>
    <w:rsid w:val="00F90CAA"/>
    <w:rsid w:val="00F917B8"/>
    <w:rsid w:val="00F9201B"/>
    <w:rsid w:val="00F92EE0"/>
    <w:rsid w:val="00F934A3"/>
    <w:rsid w:val="00F93E90"/>
    <w:rsid w:val="00F95089"/>
    <w:rsid w:val="00F95D89"/>
    <w:rsid w:val="00F96A0D"/>
    <w:rsid w:val="00FA1060"/>
    <w:rsid w:val="00FA2ED3"/>
    <w:rsid w:val="00FA3B9E"/>
    <w:rsid w:val="00FA499E"/>
    <w:rsid w:val="00FA505C"/>
    <w:rsid w:val="00FA5164"/>
    <w:rsid w:val="00FA6339"/>
    <w:rsid w:val="00FA6701"/>
    <w:rsid w:val="00FA673D"/>
    <w:rsid w:val="00FA769F"/>
    <w:rsid w:val="00FA77DB"/>
    <w:rsid w:val="00FA7CDB"/>
    <w:rsid w:val="00FA7EF3"/>
    <w:rsid w:val="00FB19A0"/>
    <w:rsid w:val="00FB277F"/>
    <w:rsid w:val="00FB2F9F"/>
    <w:rsid w:val="00FB38A9"/>
    <w:rsid w:val="00FB6229"/>
    <w:rsid w:val="00FB6D02"/>
    <w:rsid w:val="00FB6D72"/>
    <w:rsid w:val="00FB7A46"/>
    <w:rsid w:val="00FC0A7D"/>
    <w:rsid w:val="00FC15C7"/>
    <w:rsid w:val="00FC1B45"/>
    <w:rsid w:val="00FC308D"/>
    <w:rsid w:val="00FC36EA"/>
    <w:rsid w:val="00FC43C1"/>
    <w:rsid w:val="00FC4CBC"/>
    <w:rsid w:val="00FD3C9B"/>
    <w:rsid w:val="00FD3DBD"/>
    <w:rsid w:val="00FD5476"/>
    <w:rsid w:val="00FD740C"/>
    <w:rsid w:val="00FE24E4"/>
    <w:rsid w:val="00FE2B01"/>
    <w:rsid w:val="00FE37DA"/>
    <w:rsid w:val="00FE3EA3"/>
    <w:rsid w:val="00FE44E9"/>
    <w:rsid w:val="00FE49CA"/>
    <w:rsid w:val="00FE4D2A"/>
    <w:rsid w:val="00FE57D1"/>
    <w:rsid w:val="00FE5BC3"/>
    <w:rsid w:val="00FE5BDB"/>
    <w:rsid w:val="00FE72FF"/>
    <w:rsid w:val="00FF040B"/>
    <w:rsid w:val="00FF0BA3"/>
    <w:rsid w:val="00FF1A46"/>
    <w:rsid w:val="00FF211C"/>
    <w:rsid w:val="00FF2BD3"/>
    <w:rsid w:val="00FF37AE"/>
    <w:rsid w:val="0938ED33"/>
    <w:rsid w:val="1453CB0D"/>
    <w:rsid w:val="3930FF87"/>
    <w:rsid w:val="39C80DF9"/>
    <w:rsid w:val="442D7413"/>
    <w:rsid w:val="597ABECC"/>
    <w:rsid w:val="7A4D56B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4E859C89"/>
  <w15:docId w15:val="{5614738F-C86A-42CF-966B-07BAAD538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3181C"/>
    <w:pPr>
      <w:tabs>
        <w:tab w:val="left" w:pos="567"/>
      </w:tabs>
      <w:spacing w:line="260" w:lineRule="exact"/>
    </w:pPr>
    <w:rPr>
      <w:rFonts w:eastAsia="Times New Roman"/>
      <w:sz w:val="22"/>
      <w:lang w:val="en-GB" w:eastAsia="en-US"/>
    </w:rPr>
  </w:style>
  <w:style w:type="paragraph" w:styleId="Titolo1">
    <w:name w:val="heading 1"/>
    <w:aliases w:val="Level 1,H1,???,1.0,Titre 11"/>
    <w:basedOn w:val="Normale"/>
    <w:next w:val="Normale"/>
    <w:link w:val="Titolo1Carattere"/>
    <w:qFormat/>
    <w:rsid w:val="00CB0D11"/>
    <w:pPr>
      <w:keepNext/>
      <w:tabs>
        <w:tab w:val="clear" w:pos="567"/>
      </w:tabs>
      <w:spacing w:line="240" w:lineRule="auto"/>
      <w:outlineLvl w:val="0"/>
    </w:pPr>
    <w:rPr>
      <w:u w:val="single"/>
    </w:rPr>
  </w:style>
  <w:style w:type="paragraph" w:styleId="Titolo2">
    <w:name w:val="heading 2"/>
    <w:aliases w:val="Level 2,H2,?.,?1.?,1.1toc,Titre 21"/>
    <w:basedOn w:val="Normale"/>
    <w:next w:val="Normale"/>
    <w:qFormat/>
    <w:rsid w:val="00CB0D11"/>
    <w:pPr>
      <w:keepNext/>
      <w:spacing w:before="240" w:after="60"/>
      <w:outlineLvl w:val="1"/>
    </w:pPr>
    <w:rPr>
      <w:rFonts w:ascii="Cambria" w:hAnsi="Cambria"/>
      <w:b/>
      <w:bCs/>
      <w:i/>
      <w:iCs/>
      <w:sz w:val="28"/>
      <w:szCs w:val="28"/>
    </w:rPr>
  </w:style>
  <w:style w:type="paragraph" w:styleId="Titolo3">
    <w:name w:val="heading 3"/>
    <w:aliases w:val="H3,Level 3,(?),?(1)?,??1.,FinalReport3,Titre 31"/>
    <w:basedOn w:val="Normale"/>
    <w:next w:val="Normale"/>
    <w:link w:val="Titolo3Carattere"/>
    <w:qFormat/>
    <w:rsid w:val="00CB0D11"/>
    <w:pPr>
      <w:keepNext/>
      <w:numPr>
        <w:ilvl w:val="12"/>
      </w:numPr>
      <w:tabs>
        <w:tab w:val="clear" w:pos="567"/>
      </w:tabs>
      <w:spacing w:line="240" w:lineRule="auto"/>
      <w:ind w:right="-2"/>
      <w:outlineLvl w:val="2"/>
    </w:pPr>
    <w:rPr>
      <w:i/>
      <w:iCs/>
      <w:lang w:val="en-US"/>
    </w:rPr>
  </w:style>
  <w:style w:type="paragraph" w:styleId="Titolo4">
    <w:name w:val="heading 4"/>
    <w:aliases w:val="H4,?1)?,?,?)"/>
    <w:basedOn w:val="Normale"/>
    <w:next w:val="Normale"/>
    <w:link w:val="Titolo4Carattere"/>
    <w:qFormat/>
    <w:rsid w:val="00CB0D11"/>
    <w:pPr>
      <w:keepNext/>
      <w:numPr>
        <w:ilvl w:val="12"/>
      </w:numPr>
      <w:tabs>
        <w:tab w:val="clear" w:pos="567"/>
      </w:tabs>
      <w:spacing w:line="240" w:lineRule="auto"/>
      <w:ind w:right="-2"/>
      <w:outlineLvl w:val="3"/>
    </w:pPr>
    <w:rPr>
      <w:lang w:val="en-US"/>
    </w:rPr>
  </w:style>
  <w:style w:type="paragraph" w:styleId="Titolo5">
    <w:name w:val="heading 5"/>
    <w:basedOn w:val="Normale"/>
    <w:next w:val="Normale"/>
    <w:qFormat/>
    <w:rsid w:val="00CB0D11"/>
    <w:pPr>
      <w:keepNext/>
      <w:jc w:val="both"/>
      <w:outlineLvl w:val="4"/>
    </w:pPr>
    <w:rPr>
      <w:noProof/>
    </w:rPr>
  </w:style>
  <w:style w:type="paragraph" w:styleId="Titolo6">
    <w:name w:val="heading 6"/>
    <w:basedOn w:val="Normale"/>
    <w:next w:val="Normale"/>
    <w:link w:val="Titolo6Carattere"/>
    <w:qFormat/>
    <w:rsid w:val="00CB0D11"/>
    <w:pPr>
      <w:keepNext/>
      <w:keepLines/>
      <w:tabs>
        <w:tab w:val="clear" w:pos="567"/>
      </w:tabs>
      <w:autoSpaceDE w:val="0"/>
      <w:autoSpaceDN w:val="0"/>
      <w:adjustRightInd w:val="0"/>
      <w:spacing w:line="240" w:lineRule="auto"/>
      <w:outlineLvl w:val="5"/>
    </w:pPr>
    <w:rPr>
      <w:i/>
      <w:iCs/>
    </w:rPr>
  </w:style>
  <w:style w:type="paragraph" w:styleId="Titolo7">
    <w:name w:val="heading 7"/>
    <w:basedOn w:val="Normale"/>
    <w:next w:val="Normale"/>
    <w:link w:val="Titolo7Carattere"/>
    <w:qFormat/>
    <w:rsid w:val="00CB0D11"/>
    <w:pPr>
      <w:keepNext/>
      <w:keepLines/>
      <w:tabs>
        <w:tab w:val="clear" w:pos="567"/>
      </w:tabs>
      <w:spacing w:line="240" w:lineRule="auto"/>
      <w:outlineLvl w:val="6"/>
    </w:pPr>
    <w:rPr>
      <w:i/>
      <w:iCs/>
      <w:szCs w:val="22"/>
      <w:u w:val="single"/>
      <w:lang w:val="en-US"/>
    </w:rPr>
  </w:style>
  <w:style w:type="paragraph" w:styleId="Titolo8">
    <w:name w:val="heading 8"/>
    <w:basedOn w:val="Normale"/>
    <w:next w:val="Normale"/>
    <w:link w:val="Titolo8Carattere"/>
    <w:qFormat/>
    <w:rsid w:val="00CB0D11"/>
    <w:pPr>
      <w:keepNext/>
      <w:tabs>
        <w:tab w:val="clear" w:pos="567"/>
        <w:tab w:val="left" w:pos="540"/>
      </w:tabs>
      <w:spacing w:line="240" w:lineRule="auto"/>
      <w:ind w:left="547" w:hanging="547"/>
      <w:outlineLvl w:val="7"/>
    </w:pPr>
    <w:rPr>
      <w:u w:val="single"/>
    </w:rPr>
  </w:style>
  <w:style w:type="paragraph" w:styleId="Titolo9">
    <w:name w:val="heading 9"/>
    <w:basedOn w:val="Normale"/>
    <w:next w:val="Normale"/>
    <w:link w:val="Titolo9Carattere"/>
    <w:qFormat/>
    <w:rsid w:val="00CB0D11"/>
    <w:pPr>
      <w:keepNext/>
      <w:tabs>
        <w:tab w:val="clear" w:pos="567"/>
      </w:tabs>
      <w:autoSpaceDE w:val="0"/>
      <w:autoSpaceDN w:val="0"/>
      <w:adjustRightInd w:val="0"/>
      <w:spacing w:line="240" w:lineRule="auto"/>
      <w:outlineLvl w:val="8"/>
    </w:pPr>
    <w:rPr>
      <w:rFonts w:eastAsia="SimSun"/>
      <w:color w:val="000000"/>
      <w:szCs w:val="22"/>
      <w:u w:val="single"/>
      <w:lang w:val="en-US" w:eastAsia="zh-CN"/>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semiHidden/>
    <w:rsid w:val="00CB0D11"/>
    <w:pPr>
      <w:tabs>
        <w:tab w:val="center" w:pos="4536"/>
        <w:tab w:val="right" w:pos="8306"/>
      </w:tabs>
    </w:pPr>
    <w:rPr>
      <w:rFonts w:ascii="Arial" w:hAnsi="Arial"/>
      <w:noProof/>
      <w:sz w:val="16"/>
    </w:rPr>
  </w:style>
  <w:style w:type="paragraph" w:styleId="Intestazione">
    <w:name w:val="header"/>
    <w:basedOn w:val="Normale"/>
    <w:semiHidden/>
    <w:rsid w:val="00CB0D11"/>
    <w:pPr>
      <w:tabs>
        <w:tab w:val="center" w:pos="4153"/>
        <w:tab w:val="right" w:pos="8306"/>
      </w:tabs>
    </w:pPr>
    <w:rPr>
      <w:rFonts w:ascii="Arial" w:hAnsi="Arial"/>
      <w:sz w:val="20"/>
    </w:rPr>
  </w:style>
  <w:style w:type="paragraph" w:customStyle="1" w:styleId="MemoHeaderStyle">
    <w:name w:val="MemoHeaderStyle"/>
    <w:basedOn w:val="Normale"/>
    <w:next w:val="Normale"/>
    <w:rsid w:val="00CB0D11"/>
    <w:pPr>
      <w:spacing w:line="120" w:lineRule="atLeast"/>
      <w:ind w:left="1418"/>
      <w:jc w:val="both"/>
    </w:pPr>
    <w:rPr>
      <w:rFonts w:ascii="Arial" w:hAnsi="Arial"/>
      <w:b/>
      <w:smallCaps/>
    </w:rPr>
  </w:style>
  <w:style w:type="character" w:styleId="Numeropagina">
    <w:name w:val="page number"/>
    <w:basedOn w:val="Carpredefinitoparagrafo"/>
    <w:semiHidden/>
    <w:rsid w:val="00CB0D11"/>
  </w:style>
  <w:style w:type="paragraph" w:styleId="Corpotesto">
    <w:name w:val="Body Text"/>
    <w:basedOn w:val="Normale"/>
    <w:semiHidden/>
    <w:rsid w:val="00CB0D11"/>
    <w:pPr>
      <w:tabs>
        <w:tab w:val="clear" w:pos="567"/>
      </w:tabs>
      <w:spacing w:line="240" w:lineRule="auto"/>
    </w:pPr>
    <w:rPr>
      <w:i/>
      <w:color w:val="008000"/>
    </w:rPr>
  </w:style>
  <w:style w:type="paragraph" w:styleId="Testocommento">
    <w:name w:val="annotation text"/>
    <w:aliases w:val="Annotationtext,Comment Text Char1 Char,Comment Text Char Char Char,Comment Text Char Char,Comment Text Char Char1,- H19,comment,Char Char,Char"/>
    <w:basedOn w:val="Normale"/>
    <w:link w:val="TestocommentoCarattere"/>
    <w:uiPriority w:val="99"/>
    <w:qFormat/>
    <w:rsid w:val="00CB0D11"/>
    <w:rPr>
      <w:sz w:val="20"/>
    </w:rPr>
  </w:style>
  <w:style w:type="character" w:styleId="Collegamentoipertestuale">
    <w:name w:val="Hyperlink"/>
    <w:rsid w:val="00CB0D11"/>
    <w:rPr>
      <w:color w:val="0000FF"/>
      <w:u w:val="single"/>
    </w:rPr>
  </w:style>
  <w:style w:type="paragraph" w:customStyle="1" w:styleId="EMEAEnBodyText">
    <w:name w:val="EMEA En Body Text"/>
    <w:basedOn w:val="Normale"/>
    <w:rsid w:val="00CB0D11"/>
    <w:pPr>
      <w:tabs>
        <w:tab w:val="clear" w:pos="567"/>
      </w:tabs>
      <w:spacing w:before="120" w:after="120" w:line="240" w:lineRule="auto"/>
      <w:jc w:val="both"/>
    </w:pPr>
    <w:rPr>
      <w:lang w:val="en-US"/>
    </w:rPr>
  </w:style>
  <w:style w:type="paragraph" w:styleId="Testofumetto">
    <w:name w:val="Balloon Text"/>
    <w:basedOn w:val="Normale"/>
    <w:semiHidden/>
    <w:rsid w:val="00CB0D11"/>
    <w:rPr>
      <w:rFonts w:ascii="Arial" w:hAnsi="Arial" w:cs="Arial"/>
      <w:sz w:val="20"/>
      <w:szCs w:val="16"/>
    </w:rPr>
  </w:style>
  <w:style w:type="paragraph" w:customStyle="1" w:styleId="BodytextAgency">
    <w:name w:val="Body text (Agency)"/>
    <w:basedOn w:val="Normale"/>
    <w:rsid w:val="00CB0D11"/>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rsid w:val="00CB0D11"/>
    <w:rPr>
      <w:rFonts w:ascii="Verdana" w:eastAsia="Verdana" w:hAnsi="Verdana" w:cs="Verdana"/>
      <w:sz w:val="18"/>
      <w:szCs w:val="18"/>
      <w:lang w:val="en-GB" w:eastAsia="en-GB" w:bidi="ar-SA"/>
    </w:rPr>
  </w:style>
  <w:style w:type="paragraph" w:customStyle="1" w:styleId="DraftingNotesAgency">
    <w:name w:val="Drafting Notes (Agency)"/>
    <w:basedOn w:val="Normale"/>
    <w:next w:val="BodytextAgency"/>
    <w:rsid w:val="00CB0D11"/>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rsid w:val="00CB0D11"/>
    <w:rPr>
      <w:rFonts w:ascii="Courier New" w:eastAsia="Verdana" w:hAnsi="Courier New"/>
      <w:i/>
      <w:color w:val="339966"/>
      <w:sz w:val="22"/>
      <w:szCs w:val="18"/>
      <w:lang w:val="en-GB" w:eastAsia="en-GB" w:bidi="ar-SA"/>
    </w:rPr>
  </w:style>
  <w:style w:type="paragraph" w:customStyle="1" w:styleId="NormalAgency">
    <w:name w:val="Normal (Agency)"/>
    <w:rsid w:val="00CB0D11"/>
    <w:rPr>
      <w:rFonts w:ascii="Verdana" w:eastAsia="Verdana" w:hAnsi="Verdana" w:cs="Verdana"/>
      <w:sz w:val="18"/>
      <w:szCs w:val="18"/>
      <w:lang w:val="en-GB" w:eastAsia="en-GB"/>
    </w:rPr>
  </w:style>
  <w:style w:type="paragraph" w:customStyle="1" w:styleId="A-Single">
    <w:name w:val="A-Single"/>
    <w:rsid w:val="00CB0D11"/>
    <w:rPr>
      <w:rFonts w:eastAsia="Times New Roman"/>
      <w:sz w:val="24"/>
      <w:lang w:val="en-GB" w:eastAsia="en-US"/>
    </w:rPr>
  </w:style>
  <w:style w:type="paragraph" w:customStyle="1" w:styleId="TableheadingrowsAgency">
    <w:name w:val="Table heading rows (Agency)"/>
    <w:basedOn w:val="BodytextAgency"/>
    <w:rsid w:val="00CB0D11"/>
    <w:pPr>
      <w:keepNext/>
    </w:pPr>
    <w:rPr>
      <w:rFonts w:eastAsia="Times New Roman"/>
      <w:b/>
    </w:rPr>
  </w:style>
  <w:style w:type="paragraph" w:customStyle="1" w:styleId="TabletextrowsAgency">
    <w:name w:val="Table text rows (Agency)"/>
    <w:basedOn w:val="Normale"/>
    <w:rsid w:val="00CB0D11"/>
    <w:pPr>
      <w:tabs>
        <w:tab w:val="clear" w:pos="567"/>
      </w:tabs>
      <w:spacing w:line="280" w:lineRule="exact"/>
    </w:pPr>
    <w:rPr>
      <w:rFonts w:ascii="Verdana" w:hAnsi="Verdana" w:cs="Verdana"/>
      <w:sz w:val="18"/>
      <w:szCs w:val="18"/>
      <w:lang w:eastAsia="zh-CN"/>
    </w:rPr>
  </w:style>
  <w:style w:type="character" w:customStyle="1" w:styleId="NormalAgencyChar">
    <w:name w:val="Normal (Agency) Char"/>
    <w:rsid w:val="00CB0D11"/>
    <w:rPr>
      <w:rFonts w:ascii="Verdana" w:eastAsia="Verdana" w:hAnsi="Verdana" w:cs="Verdana"/>
      <w:sz w:val="18"/>
      <w:szCs w:val="18"/>
      <w:lang w:val="en-GB" w:eastAsia="en-GB" w:bidi="ar-SA"/>
    </w:rPr>
  </w:style>
  <w:style w:type="character" w:styleId="Rimandocommento">
    <w:name w:val="annotation reference"/>
    <w:uiPriority w:val="99"/>
    <w:rsid w:val="00CB0D11"/>
    <w:rPr>
      <w:sz w:val="16"/>
      <w:szCs w:val="16"/>
    </w:rPr>
  </w:style>
  <w:style w:type="paragraph" w:styleId="Soggettocommento">
    <w:name w:val="annotation subject"/>
    <w:basedOn w:val="Testocommento"/>
    <w:next w:val="Testocommento"/>
    <w:rsid w:val="00CB0D11"/>
    <w:rPr>
      <w:b/>
      <w:bCs/>
    </w:rPr>
  </w:style>
  <w:style w:type="character" w:customStyle="1" w:styleId="CommentTextChar">
    <w:name w:val="Comment Text Char"/>
    <w:uiPriority w:val="99"/>
    <w:rsid w:val="00CB0D11"/>
    <w:rPr>
      <w:rFonts w:eastAsia="Times New Roman"/>
      <w:lang w:eastAsia="en-US"/>
    </w:rPr>
  </w:style>
  <w:style w:type="character" w:customStyle="1" w:styleId="CommentSubjectChar">
    <w:name w:val="Comment Subject Char"/>
    <w:rsid w:val="00CB0D11"/>
    <w:rPr>
      <w:rFonts w:eastAsia="Times New Roman"/>
      <w:b/>
      <w:bCs/>
      <w:lang w:eastAsia="en-US"/>
    </w:rPr>
  </w:style>
  <w:style w:type="character" w:customStyle="1" w:styleId="Heading5Char">
    <w:name w:val="Heading 5 Char"/>
    <w:rsid w:val="00CB0D11"/>
    <w:rPr>
      <w:rFonts w:eastAsia="Times New Roman"/>
      <w:noProof/>
      <w:sz w:val="22"/>
      <w:lang w:val="en-GB"/>
    </w:rPr>
  </w:style>
  <w:style w:type="paragraph" w:customStyle="1" w:styleId="A-Heading4">
    <w:name w:val="A-Heading 4"/>
    <w:next w:val="Normale"/>
    <w:rsid w:val="00CB0D11"/>
    <w:pPr>
      <w:keepNext/>
      <w:spacing w:after="120"/>
      <w:outlineLvl w:val="3"/>
    </w:pPr>
    <w:rPr>
      <w:rFonts w:eastAsia="Times New Roman"/>
      <w:b/>
      <w:i/>
      <w:sz w:val="24"/>
      <w:lang w:val="en-GB" w:eastAsia="en-US"/>
    </w:rPr>
  </w:style>
  <w:style w:type="paragraph" w:customStyle="1" w:styleId="A-ListBullet">
    <w:name w:val="A-List Bullet"/>
    <w:rsid w:val="00CB0D11"/>
    <w:pPr>
      <w:tabs>
        <w:tab w:val="num" w:pos="994"/>
      </w:tabs>
      <w:spacing w:after="240" w:line="280" w:lineRule="atLeast"/>
      <w:ind w:left="994" w:hanging="994"/>
    </w:pPr>
    <w:rPr>
      <w:rFonts w:eastAsia="Times New Roman"/>
      <w:sz w:val="24"/>
      <w:lang w:val="en-GB" w:eastAsia="en-US"/>
    </w:rPr>
  </w:style>
  <w:style w:type="paragraph" w:customStyle="1" w:styleId="A-TableText">
    <w:name w:val="A-Table Text"/>
    <w:rsid w:val="00CB0D11"/>
    <w:pPr>
      <w:spacing w:before="60" w:after="60"/>
    </w:pPr>
    <w:rPr>
      <w:rFonts w:eastAsia="Times New Roman"/>
      <w:sz w:val="22"/>
      <w:lang w:val="en-GB" w:eastAsia="en-US"/>
    </w:rPr>
  </w:style>
  <w:style w:type="paragraph" w:customStyle="1" w:styleId="A-TableTitle">
    <w:name w:val="A-Table Title"/>
    <w:next w:val="Normale"/>
    <w:rsid w:val="00CB0D11"/>
    <w:pPr>
      <w:keepNext/>
      <w:tabs>
        <w:tab w:val="left" w:pos="1800"/>
      </w:tabs>
      <w:spacing w:after="120" w:line="280" w:lineRule="atLeast"/>
      <w:ind w:left="1800" w:hanging="1800"/>
    </w:pPr>
    <w:rPr>
      <w:rFonts w:eastAsia="Times New Roman"/>
      <w:b/>
      <w:sz w:val="24"/>
      <w:lang w:val="en-GB" w:eastAsia="en-US"/>
    </w:rPr>
  </w:style>
  <w:style w:type="paragraph" w:customStyle="1" w:styleId="Default">
    <w:name w:val="Default"/>
    <w:rsid w:val="00CB0D11"/>
    <w:pPr>
      <w:autoSpaceDE w:val="0"/>
      <w:autoSpaceDN w:val="0"/>
      <w:adjustRightInd w:val="0"/>
    </w:pPr>
    <w:rPr>
      <w:rFonts w:eastAsia="Times New Roman"/>
      <w:color w:val="000000"/>
      <w:sz w:val="24"/>
      <w:szCs w:val="24"/>
      <w:lang w:val="sv-SE" w:eastAsia="sv-SE"/>
    </w:rPr>
  </w:style>
  <w:style w:type="character" w:customStyle="1" w:styleId="Heading2Char">
    <w:name w:val="Heading 2 Char"/>
    <w:semiHidden/>
    <w:rsid w:val="00CB0D11"/>
    <w:rPr>
      <w:rFonts w:ascii="Cambria" w:eastAsia="Times New Roman" w:hAnsi="Cambria" w:cs="Times New Roman"/>
      <w:b/>
      <w:bCs/>
      <w:i/>
      <w:iCs/>
      <w:sz w:val="28"/>
      <w:szCs w:val="28"/>
      <w:lang w:val="en-GB"/>
    </w:rPr>
  </w:style>
  <w:style w:type="paragraph" w:styleId="NormaleWeb">
    <w:name w:val="Normal (Web)"/>
    <w:basedOn w:val="Normale"/>
    <w:semiHidden/>
    <w:rsid w:val="00CB0D11"/>
    <w:pPr>
      <w:tabs>
        <w:tab w:val="clear" w:pos="567"/>
      </w:tabs>
      <w:spacing w:before="100" w:beforeAutospacing="1" w:after="100" w:afterAutospacing="1" w:line="240" w:lineRule="auto"/>
    </w:pPr>
    <w:rPr>
      <w:rFonts w:ascii="Arial" w:eastAsia="Arial Unicode MS" w:hAnsi="Arial"/>
      <w:szCs w:val="22"/>
      <w:lang w:val="en-US"/>
    </w:rPr>
  </w:style>
  <w:style w:type="paragraph" w:customStyle="1" w:styleId="A-TableHeader">
    <w:name w:val="A-Table Header"/>
    <w:next w:val="A-TableText"/>
    <w:rsid w:val="00CB0D11"/>
    <w:pPr>
      <w:keepNext/>
      <w:spacing w:before="60" w:after="60"/>
    </w:pPr>
    <w:rPr>
      <w:rFonts w:eastAsia="Times New Roman"/>
      <w:b/>
      <w:sz w:val="22"/>
      <w:lang w:val="en-GB" w:eastAsia="en-US"/>
    </w:rPr>
  </w:style>
  <w:style w:type="paragraph" w:customStyle="1" w:styleId="A-TableFootnoteText">
    <w:name w:val="A-Table Footnote Text"/>
    <w:next w:val="Normale"/>
    <w:rsid w:val="00CB0D11"/>
    <w:pPr>
      <w:tabs>
        <w:tab w:val="left" w:pos="432"/>
      </w:tabs>
      <w:ind w:left="432" w:hanging="432"/>
    </w:pPr>
    <w:rPr>
      <w:rFonts w:eastAsia="Times New Roman"/>
      <w:lang w:val="en-GB" w:eastAsia="en-US"/>
    </w:rPr>
  </w:style>
  <w:style w:type="paragraph" w:customStyle="1" w:styleId="A-FigureTitle">
    <w:name w:val="A-Figure Title"/>
    <w:next w:val="Normale"/>
    <w:rsid w:val="00CB0D11"/>
    <w:pPr>
      <w:keepNext/>
      <w:numPr>
        <w:numId w:val="1"/>
      </w:numPr>
      <w:tabs>
        <w:tab w:val="left" w:pos="1800"/>
      </w:tabs>
      <w:spacing w:after="120" w:line="280" w:lineRule="atLeast"/>
    </w:pPr>
    <w:rPr>
      <w:rFonts w:eastAsia="Times New Roman"/>
      <w:b/>
      <w:sz w:val="24"/>
      <w:lang w:val="en-GB" w:eastAsia="en-US"/>
    </w:rPr>
  </w:style>
  <w:style w:type="paragraph" w:customStyle="1" w:styleId="A-Listi">
    <w:name w:val="A-List (i)"/>
    <w:next w:val="Normale"/>
    <w:rsid w:val="00CB0D11"/>
    <w:pPr>
      <w:numPr>
        <w:numId w:val="2"/>
      </w:numPr>
      <w:spacing w:after="240" w:line="280" w:lineRule="atLeast"/>
    </w:pPr>
    <w:rPr>
      <w:rFonts w:eastAsia="Times New Roman"/>
      <w:sz w:val="24"/>
      <w:lang w:val="en-GB" w:eastAsia="en-US"/>
    </w:rPr>
  </w:style>
  <w:style w:type="paragraph" w:styleId="Revisione">
    <w:name w:val="Revision"/>
    <w:hidden/>
    <w:semiHidden/>
    <w:rsid w:val="00CB0D11"/>
    <w:rPr>
      <w:rFonts w:eastAsia="Times New Roman"/>
      <w:sz w:val="22"/>
      <w:lang w:val="en-GB" w:eastAsia="en-US"/>
    </w:rPr>
  </w:style>
  <w:style w:type="paragraph" w:customStyle="1" w:styleId="A-StudyTitle">
    <w:name w:val="A-Study Title"/>
    <w:rsid w:val="00CB0D11"/>
    <w:pPr>
      <w:spacing w:after="120"/>
    </w:pPr>
    <w:rPr>
      <w:rFonts w:eastAsia="Times New Roman"/>
      <w:b/>
      <w:sz w:val="28"/>
      <w:lang w:val="en-GB" w:eastAsia="en-US"/>
    </w:rPr>
  </w:style>
  <w:style w:type="paragraph" w:customStyle="1" w:styleId="A-Unassigned">
    <w:name w:val="A-Unassigned"/>
    <w:next w:val="Normale"/>
    <w:rsid w:val="00CB0D11"/>
    <w:pPr>
      <w:keepNext/>
      <w:spacing w:before="120" w:after="120"/>
    </w:pPr>
    <w:rPr>
      <w:rFonts w:eastAsia="Times New Roman"/>
      <w:b/>
      <w:sz w:val="24"/>
      <w:lang w:val="en-GB" w:eastAsia="en-US"/>
    </w:rPr>
  </w:style>
  <w:style w:type="paragraph" w:styleId="Rientrocorpodeltesto">
    <w:name w:val="Body Text Indent"/>
    <w:basedOn w:val="Normale"/>
    <w:semiHidden/>
    <w:unhideWhenUsed/>
    <w:rsid w:val="00CB0D11"/>
    <w:pPr>
      <w:spacing w:after="120"/>
      <w:ind w:left="283"/>
    </w:pPr>
  </w:style>
  <w:style w:type="character" w:customStyle="1" w:styleId="RientrocorpodeltestoCarattere">
    <w:name w:val="Rientro corpo del testo Carattere"/>
    <w:semiHidden/>
    <w:rsid w:val="00CB0D11"/>
    <w:rPr>
      <w:rFonts w:eastAsia="Times New Roman"/>
      <w:sz w:val="22"/>
      <w:lang w:val="en-GB" w:eastAsia="en-US"/>
    </w:rPr>
  </w:style>
  <w:style w:type="character" w:styleId="Numeroriga">
    <w:name w:val="line number"/>
    <w:basedOn w:val="Carpredefinitoparagrafo"/>
    <w:uiPriority w:val="99"/>
    <w:semiHidden/>
    <w:unhideWhenUsed/>
    <w:rsid w:val="00CB0D11"/>
  </w:style>
  <w:style w:type="character" w:customStyle="1" w:styleId="IntestazioneCarattere">
    <w:name w:val="Intestazione Carattere"/>
    <w:rsid w:val="00CB0D11"/>
    <w:rPr>
      <w:rFonts w:ascii="Arial" w:eastAsia="Times New Roman" w:hAnsi="Arial"/>
      <w:lang w:val="en-GB" w:eastAsia="en-US"/>
    </w:rPr>
  </w:style>
  <w:style w:type="character" w:customStyle="1" w:styleId="TestocommentoCarattere">
    <w:name w:val="Testo commento Carattere"/>
    <w:aliases w:val="Annotationtext Carattere,Comment Text Char1 Char Carattere,Comment Text Char Char Char Carattere,Comment Text Char Char Carattere,Comment Text Char Char1 Carattere,- H19 Carattere,comment Carattere,Char Char Carattere"/>
    <w:link w:val="Testocommento"/>
    <w:uiPriority w:val="99"/>
    <w:rsid w:val="00CB0D11"/>
    <w:rPr>
      <w:rFonts w:eastAsia="Times New Roman"/>
      <w:lang w:val="en-GB" w:eastAsia="en-US"/>
    </w:rPr>
  </w:style>
  <w:style w:type="paragraph" w:customStyle="1" w:styleId="EMEABodyText">
    <w:name w:val="EMEA Body Text"/>
    <w:basedOn w:val="Normale"/>
    <w:rsid w:val="00CB0D11"/>
    <w:pPr>
      <w:tabs>
        <w:tab w:val="clear" w:pos="567"/>
      </w:tabs>
      <w:spacing w:line="240" w:lineRule="auto"/>
    </w:pPr>
    <w:rPr>
      <w:rFonts w:ascii="Verdana" w:hAnsi="Verdana"/>
    </w:rPr>
  </w:style>
  <w:style w:type="paragraph" w:styleId="Paragrafoelenco">
    <w:name w:val="List Paragraph"/>
    <w:basedOn w:val="Normale"/>
    <w:uiPriority w:val="34"/>
    <w:qFormat/>
    <w:rsid w:val="00CB0D11"/>
    <w:pPr>
      <w:ind w:left="720"/>
      <w:contextualSpacing/>
    </w:pPr>
  </w:style>
  <w:style w:type="character" w:customStyle="1" w:styleId="Titolo1Carattere">
    <w:name w:val="Titolo 1 Carattere"/>
    <w:aliases w:val="Level 1 Carattere,H1 Carattere,??? Carattere,1.0 Carattere,Titre 11 Carattere"/>
    <w:link w:val="Titolo1"/>
    <w:rsid w:val="00CB0D11"/>
    <w:rPr>
      <w:rFonts w:eastAsia="Times New Roman"/>
      <w:sz w:val="22"/>
      <w:u w:val="single"/>
      <w:lang w:val="en-GB" w:eastAsia="en-US"/>
    </w:rPr>
  </w:style>
  <w:style w:type="character" w:customStyle="1" w:styleId="Titolo3Carattere">
    <w:name w:val="Titolo 3 Carattere"/>
    <w:aliases w:val="H3 Carattere,Level 3 Carattere,(?) Carattere,?(1)? Carattere,??1. Carattere,FinalReport3 Carattere,Titre 31 Carattere"/>
    <w:link w:val="Titolo3"/>
    <w:rsid w:val="00CB0D11"/>
    <w:rPr>
      <w:rFonts w:eastAsia="Times New Roman"/>
      <w:i/>
      <w:iCs/>
      <w:sz w:val="22"/>
      <w:lang w:val="en-US" w:eastAsia="en-US"/>
    </w:rPr>
  </w:style>
  <w:style w:type="character" w:customStyle="1" w:styleId="Titolo4Carattere">
    <w:name w:val="Titolo 4 Carattere"/>
    <w:aliases w:val="H4 Carattere,?1)? Carattere,? Carattere,?) Carattere"/>
    <w:link w:val="Titolo4"/>
    <w:rsid w:val="00CB0D11"/>
    <w:rPr>
      <w:rFonts w:eastAsia="Times New Roman"/>
      <w:sz w:val="22"/>
      <w:lang w:val="en-US" w:eastAsia="en-US"/>
    </w:rPr>
  </w:style>
  <w:style w:type="character" w:customStyle="1" w:styleId="Titolo6Carattere">
    <w:name w:val="Titolo 6 Carattere"/>
    <w:link w:val="Titolo6"/>
    <w:rsid w:val="00CB0D11"/>
    <w:rPr>
      <w:rFonts w:eastAsia="Times New Roman"/>
      <w:i/>
      <w:iCs/>
      <w:sz w:val="22"/>
      <w:lang w:val="en-GB" w:eastAsia="en-US"/>
    </w:rPr>
  </w:style>
  <w:style w:type="character" w:customStyle="1" w:styleId="Titolo7Carattere">
    <w:name w:val="Titolo 7 Carattere"/>
    <w:link w:val="Titolo7"/>
    <w:rsid w:val="00CB0D11"/>
    <w:rPr>
      <w:rFonts w:eastAsia="Times New Roman"/>
      <w:i/>
      <w:iCs/>
      <w:sz w:val="22"/>
      <w:szCs w:val="22"/>
      <w:u w:val="single"/>
      <w:lang w:val="en-US" w:eastAsia="en-US"/>
    </w:rPr>
  </w:style>
  <w:style w:type="character" w:customStyle="1" w:styleId="Titolo8Carattere">
    <w:name w:val="Titolo 8 Carattere"/>
    <w:link w:val="Titolo8"/>
    <w:rsid w:val="00CB0D11"/>
    <w:rPr>
      <w:rFonts w:eastAsia="Times New Roman"/>
      <w:sz w:val="22"/>
      <w:u w:val="single"/>
      <w:lang w:val="en-GB" w:eastAsia="en-US"/>
    </w:rPr>
  </w:style>
  <w:style w:type="character" w:customStyle="1" w:styleId="Titolo9Carattere">
    <w:name w:val="Titolo 9 Carattere"/>
    <w:link w:val="Titolo9"/>
    <w:rsid w:val="00CB0D11"/>
    <w:rPr>
      <w:color w:val="000000"/>
      <w:sz w:val="22"/>
      <w:szCs w:val="22"/>
      <w:u w:val="single"/>
      <w:lang w:val="en-US" w:eastAsia="zh-CN"/>
    </w:rPr>
  </w:style>
  <w:style w:type="paragraph" w:styleId="Corpodeltesto2">
    <w:name w:val="Body Text 2"/>
    <w:basedOn w:val="Normale"/>
    <w:link w:val="Corpodeltesto2Carattere"/>
    <w:semiHidden/>
    <w:rsid w:val="00CB0D11"/>
    <w:pPr>
      <w:numPr>
        <w:ilvl w:val="12"/>
      </w:numPr>
      <w:tabs>
        <w:tab w:val="clear" w:pos="567"/>
      </w:tabs>
      <w:spacing w:line="240" w:lineRule="auto"/>
      <w:ind w:right="-2"/>
    </w:pPr>
    <w:rPr>
      <w:lang w:val="en-US"/>
    </w:rPr>
  </w:style>
  <w:style w:type="character" w:customStyle="1" w:styleId="Corpodeltesto2Carattere">
    <w:name w:val="Corpo del testo 2 Carattere"/>
    <w:link w:val="Corpodeltesto2"/>
    <w:semiHidden/>
    <w:rsid w:val="00CB0D11"/>
    <w:rPr>
      <w:rFonts w:eastAsia="Times New Roman"/>
      <w:sz w:val="22"/>
      <w:lang w:val="en-US" w:eastAsia="en-US"/>
    </w:rPr>
  </w:style>
  <w:style w:type="paragraph" w:styleId="Corpodeltesto3">
    <w:name w:val="Body Text 3"/>
    <w:basedOn w:val="Normale"/>
    <w:link w:val="Corpodeltesto3Carattere"/>
    <w:semiHidden/>
    <w:rsid w:val="00CB0D11"/>
    <w:pPr>
      <w:tabs>
        <w:tab w:val="clear" w:pos="567"/>
      </w:tabs>
      <w:spacing w:line="240" w:lineRule="auto"/>
    </w:pPr>
    <w:rPr>
      <w:color w:val="FF6600"/>
    </w:rPr>
  </w:style>
  <w:style w:type="character" w:customStyle="1" w:styleId="Corpodeltesto3Carattere">
    <w:name w:val="Corpo del testo 3 Carattere"/>
    <w:link w:val="Corpodeltesto3"/>
    <w:semiHidden/>
    <w:rsid w:val="00CB0D11"/>
    <w:rPr>
      <w:rFonts w:eastAsia="Times New Roman"/>
      <w:color w:val="FF6600"/>
      <w:sz w:val="22"/>
      <w:lang w:val="en-GB" w:eastAsia="en-US"/>
    </w:rPr>
  </w:style>
  <w:style w:type="paragraph" w:styleId="Rientrocorpodeltesto2">
    <w:name w:val="Body Text Indent 2"/>
    <w:basedOn w:val="Normale"/>
    <w:link w:val="Rientrocorpodeltesto2Carattere"/>
    <w:semiHidden/>
    <w:rsid w:val="00CB0D11"/>
    <w:pPr>
      <w:tabs>
        <w:tab w:val="clear" w:pos="567"/>
        <w:tab w:val="left" w:pos="540"/>
      </w:tabs>
      <w:spacing w:line="240" w:lineRule="auto"/>
      <w:ind w:left="547" w:hanging="547"/>
    </w:pPr>
  </w:style>
  <w:style w:type="character" w:customStyle="1" w:styleId="Rientrocorpodeltesto2Carattere">
    <w:name w:val="Rientro corpo del testo 2 Carattere"/>
    <w:link w:val="Rientrocorpodeltesto2"/>
    <w:semiHidden/>
    <w:rsid w:val="00CB0D11"/>
    <w:rPr>
      <w:rFonts w:eastAsia="Times New Roman"/>
      <w:sz w:val="22"/>
      <w:lang w:val="en-GB" w:eastAsia="en-US"/>
    </w:rPr>
  </w:style>
  <w:style w:type="paragraph" w:styleId="Mappadocumento">
    <w:name w:val="Document Map"/>
    <w:basedOn w:val="Normale"/>
    <w:link w:val="MappadocumentoCarattere"/>
    <w:semiHidden/>
    <w:rsid w:val="00CB0D11"/>
    <w:pPr>
      <w:shd w:val="clear" w:color="auto" w:fill="000080"/>
      <w:tabs>
        <w:tab w:val="clear" w:pos="567"/>
      </w:tabs>
      <w:spacing w:line="240" w:lineRule="auto"/>
    </w:pPr>
    <w:rPr>
      <w:rFonts w:ascii="Tahoma" w:hAnsi="Tahoma"/>
    </w:rPr>
  </w:style>
  <w:style w:type="character" w:customStyle="1" w:styleId="MappadocumentoCarattere">
    <w:name w:val="Mappa documento Carattere"/>
    <w:link w:val="Mappadocumento"/>
    <w:semiHidden/>
    <w:rsid w:val="00CB0D11"/>
    <w:rPr>
      <w:rFonts w:ascii="Tahoma" w:eastAsia="Times New Roman" w:hAnsi="Tahoma" w:cs="Tahoma"/>
      <w:sz w:val="22"/>
      <w:shd w:val="clear" w:color="auto" w:fill="000080"/>
      <w:lang w:val="en-GB" w:eastAsia="en-US"/>
    </w:rPr>
  </w:style>
  <w:style w:type="paragraph" w:customStyle="1" w:styleId="a-tabletext0">
    <w:name w:val="a-tabletext"/>
    <w:basedOn w:val="Normale"/>
    <w:rsid w:val="00CB0D11"/>
    <w:pPr>
      <w:tabs>
        <w:tab w:val="clear" w:pos="567"/>
      </w:tabs>
      <w:spacing w:before="100" w:beforeAutospacing="1" w:after="100" w:afterAutospacing="1" w:line="240" w:lineRule="auto"/>
    </w:pPr>
    <w:rPr>
      <w:rFonts w:eastAsia="Calibri"/>
      <w:sz w:val="24"/>
      <w:szCs w:val="24"/>
      <w:lang w:eastAsia="en-GB"/>
    </w:rPr>
  </w:style>
  <w:style w:type="character" w:customStyle="1" w:styleId="CommentTextChar1">
    <w:name w:val="Comment Text Char1"/>
    <w:uiPriority w:val="99"/>
    <w:locked/>
    <w:rsid w:val="00CB0D11"/>
    <w:rPr>
      <w:rFonts w:eastAsia="Times New Roman"/>
      <w:lang w:eastAsia="en-US"/>
    </w:rPr>
  </w:style>
  <w:style w:type="paragraph" w:styleId="Testodelblocco">
    <w:name w:val="Block Text"/>
    <w:basedOn w:val="Normale"/>
    <w:semiHidden/>
    <w:rsid w:val="00CB0D11"/>
    <w:pPr>
      <w:keepNext/>
      <w:widowControl w:val="0"/>
      <w:tabs>
        <w:tab w:val="clear" w:pos="567"/>
      </w:tabs>
      <w:autoSpaceDE w:val="0"/>
      <w:autoSpaceDN w:val="0"/>
      <w:adjustRightInd w:val="0"/>
      <w:spacing w:line="240" w:lineRule="auto"/>
      <w:ind w:left="567" w:right="120" w:hanging="440"/>
    </w:pPr>
    <w:rPr>
      <w:b/>
      <w:bCs/>
      <w:color w:val="000000"/>
    </w:rPr>
  </w:style>
  <w:style w:type="paragraph" w:customStyle="1" w:styleId="A-Heading1">
    <w:name w:val="A-Heading 1"/>
    <w:next w:val="Normale"/>
    <w:rsid w:val="00CB0D11"/>
    <w:pPr>
      <w:keepNext/>
      <w:jc w:val="center"/>
      <w:outlineLvl w:val="0"/>
    </w:pPr>
    <w:rPr>
      <w:rFonts w:eastAsia="Times New Roman"/>
      <w:b/>
      <w:caps/>
      <w:sz w:val="22"/>
      <w:lang w:val="en-GB" w:eastAsia="en-US"/>
    </w:rPr>
  </w:style>
  <w:style w:type="paragraph" w:styleId="Testonotadichiusura">
    <w:name w:val="endnote text"/>
    <w:basedOn w:val="Normale"/>
    <w:link w:val="TestonotadichiusuraCarattere"/>
    <w:uiPriority w:val="99"/>
    <w:semiHidden/>
    <w:unhideWhenUsed/>
    <w:rsid w:val="00CB0D11"/>
    <w:pPr>
      <w:tabs>
        <w:tab w:val="clear" w:pos="567"/>
      </w:tabs>
      <w:spacing w:after="240" w:line="280" w:lineRule="atLeast"/>
    </w:pPr>
    <w:rPr>
      <w:sz w:val="20"/>
    </w:rPr>
  </w:style>
  <w:style w:type="character" w:customStyle="1" w:styleId="TestonotadichiusuraCarattere">
    <w:name w:val="Testo nota di chiusura Carattere"/>
    <w:link w:val="Testonotadichiusura"/>
    <w:uiPriority w:val="99"/>
    <w:semiHidden/>
    <w:rsid w:val="00CB0D11"/>
    <w:rPr>
      <w:rFonts w:eastAsia="Times New Roman"/>
      <w:lang w:eastAsia="en-US"/>
    </w:rPr>
  </w:style>
  <w:style w:type="character" w:styleId="Rimandonotadichiusura">
    <w:name w:val="endnote reference"/>
    <w:uiPriority w:val="99"/>
    <w:semiHidden/>
    <w:unhideWhenUsed/>
    <w:rsid w:val="00CB0D11"/>
    <w:rPr>
      <w:vertAlign w:val="superscript"/>
    </w:rPr>
  </w:style>
  <w:style w:type="paragraph" w:styleId="Didascalia">
    <w:name w:val="caption"/>
    <w:next w:val="Normale"/>
    <w:qFormat/>
    <w:rsid w:val="00CB0D11"/>
    <w:pPr>
      <w:keepNext/>
      <w:spacing w:after="120" w:line="280" w:lineRule="atLeast"/>
      <w:ind w:left="1418" w:hanging="1418"/>
    </w:pPr>
    <w:rPr>
      <w:rFonts w:eastAsia="Times New Roman"/>
      <w:b/>
      <w:sz w:val="24"/>
      <w:lang w:val="en-GB" w:eastAsia="en-US"/>
    </w:rPr>
  </w:style>
  <w:style w:type="paragraph" w:styleId="Sommario6">
    <w:name w:val="toc 6"/>
    <w:basedOn w:val="Sommario2"/>
    <w:next w:val="Normale"/>
    <w:semiHidden/>
    <w:rsid w:val="00CB0D11"/>
    <w:pPr>
      <w:tabs>
        <w:tab w:val="right" w:leader="dot" w:pos="8931"/>
      </w:tabs>
      <w:spacing w:before="120"/>
      <w:ind w:left="994" w:right="864"/>
    </w:pPr>
    <w:rPr>
      <w:sz w:val="24"/>
    </w:rPr>
  </w:style>
  <w:style w:type="paragraph" w:styleId="Sommario2">
    <w:name w:val="toc 2"/>
    <w:basedOn w:val="Normale"/>
    <w:next w:val="Normale"/>
    <w:autoRedefine/>
    <w:uiPriority w:val="39"/>
    <w:semiHidden/>
    <w:unhideWhenUsed/>
    <w:rsid w:val="00CB0D11"/>
    <w:pPr>
      <w:tabs>
        <w:tab w:val="clear" w:pos="567"/>
      </w:tabs>
      <w:spacing w:line="240" w:lineRule="auto"/>
      <w:ind w:left="220"/>
    </w:pPr>
  </w:style>
  <w:style w:type="table" w:styleId="Grigliatabella">
    <w:name w:val="Table Grid"/>
    <w:basedOn w:val="Tabellanormale"/>
    <w:uiPriority w:val="39"/>
    <w:rsid w:val="00CB0D11"/>
    <w:rPr>
      <w:rFonts w:ascii="Arial" w:eastAsia="Calibri" w:hAnsi="Arial"/>
      <w:sz w:val="22"/>
      <w:szCs w:val="22"/>
      <w:lang w:val="sv-SE"/>
    </w:rPr>
    <w:tblPr/>
  </w:style>
  <w:style w:type="character" w:customStyle="1" w:styleId="CommentaireCar">
    <w:name w:val="Commentaire Car"/>
    <w:uiPriority w:val="99"/>
    <w:rsid w:val="00CB0D11"/>
    <w:rPr>
      <w:rFonts w:eastAsia="Times New Roman"/>
      <w:lang w:val="en-GB" w:eastAsia="en-US"/>
    </w:rPr>
  </w:style>
  <w:style w:type="paragraph" w:customStyle="1" w:styleId="PleaseReviewReport">
    <w:name w:val="PleaseReview_Report"/>
    <w:rsid w:val="00CB0D11"/>
    <w:pPr>
      <w:spacing w:before="5" w:after="5"/>
    </w:pPr>
    <w:rPr>
      <w:rFonts w:ascii="Verdana" w:hAnsi="Verdana" w:cs="Verdana"/>
      <w:noProof/>
      <w:sz w:val="16"/>
      <w:szCs w:val="16"/>
      <w:lang w:val="en-US" w:eastAsia="en-US"/>
    </w:rPr>
  </w:style>
  <w:style w:type="character" w:styleId="Collegamentovisitato">
    <w:name w:val="FollowedHyperlink"/>
    <w:uiPriority w:val="99"/>
    <w:semiHidden/>
    <w:unhideWhenUsed/>
    <w:rsid w:val="00CB0D11"/>
    <w:rPr>
      <w:color w:val="954F72"/>
      <w:u w:val="single"/>
    </w:rPr>
  </w:style>
  <w:style w:type="character" w:customStyle="1" w:styleId="tlid-translation">
    <w:name w:val="tlid-translation"/>
    <w:rsid w:val="00CB0D11"/>
  </w:style>
  <w:style w:type="paragraph" w:customStyle="1" w:styleId="No-numheading3Agency">
    <w:name w:val="No-num heading 3 (Agency)"/>
    <w:basedOn w:val="Normale"/>
    <w:next w:val="BodytextAgency"/>
    <w:link w:val="No-numheading3AgencyChar"/>
    <w:rsid w:val="00CB0D11"/>
    <w:pPr>
      <w:keepNext/>
      <w:tabs>
        <w:tab w:val="clear" w:pos="567"/>
      </w:tabs>
      <w:spacing w:before="280" w:after="220" w:line="240" w:lineRule="auto"/>
      <w:outlineLvl w:val="2"/>
    </w:pPr>
    <w:rPr>
      <w:rFonts w:ascii="Verdana" w:eastAsia="SimSun" w:hAnsi="Verdana"/>
      <w:b/>
      <w:bCs/>
      <w:kern w:val="32"/>
      <w:szCs w:val="22"/>
      <w:lang w:eastAsia="en-GB"/>
    </w:rPr>
  </w:style>
  <w:style w:type="character" w:customStyle="1" w:styleId="No-numheading3AgencyChar">
    <w:name w:val="No-num heading 3 (Agency) Char"/>
    <w:link w:val="No-numheading3Agency"/>
    <w:locked/>
    <w:rsid w:val="00CB0D11"/>
    <w:rPr>
      <w:rFonts w:ascii="Verdana" w:hAnsi="Verdana" w:cs="Arial"/>
      <w:b/>
      <w:bCs/>
      <w:kern w:val="32"/>
      <w:sz w:val="22"/>
      <w:szCs w:val="22"/>
      <w:lang w:val="en-GB" w:eastAsia="en-GB"/>
    </w:rPr>
  </w:style>
  <w:style w:type="character" w:styleId="Menzionenonrisolta">
    <w:name w:val="Unresolved Mention"/>
    <w:uiPriority w:val="99"/>
    <w:semiHidden/>
    <w:unhideWhenUsed/>
    <w:rsid w:val="006953C4"/>
    <w:rPr>
      <w:color w:val="605E5C"/>
      <w:shd w:val="clear" w:color="auto" w:fill="E1DFDD"/>
    </w:rPr>
  </w:style>
  <w:style w:type="paragraph" w:styleId="PreformattatoHTML">
    <w:name w:val="HTML Preformatted"/>
    <w:basedOn w:val="Normale"/>
    <w:link w:val="PreformattatoHTMLCarattere"/>
    <w:uiPriority w:val="99"/>
    <w:semiHidden/>
    <w:unhideWhenUsed/>
    <w:rsid w:val="002C4D2F"/>
    <w:pPr>
      <w:spacing w:line="240" w:lineRule="auto"/>
    </w:pPr>
    <w:rPr>
      <w:rFonts w:ascii="Consolas" w:hAnsi="Consolas"/>
      <w:sz w:val="20"/>
    </w:rPr>
  </w:style>
  <w:style w:type="character" w:customStyle="1" w:styleId="PreformattatoHTMLCarattere">
    <w:name w:val="Preformattato HTML Carattere"/>
    <w:link w:val="PreformattatoHTML"/>
    <w:uiPriority w:val="99"/>
    <w:semiHidden/>
    <w:rsid w:val="002C4D2F"/>
    <w:rPr>
      <w:rFonts w:ascii="Consolas" w:eastAsia="Times New Roman" w:hAnsi="Consolas"/>
      <w:lang w:val="en-GB" w:eastAsia="en-US"/>
    </w:rPr>
  </w:style>
  <w:style w:type="paragraph" w:customStyle="1" w:styleId="TableLeft">
    <w:name w:val="Table Left"/>
    <w:link w:val="TableLeftChar"/>
    <w:uiPriority w:val="12"/>
    <w:qFormat/>
    <w:rsid w:val="00364EE6"/>
    <w:pPr>
      <w:spacing w:before="40" w:after="40" w:line="276" w:lineRule="auto"/>
    </w:pPr>
    <w:rPr>
      <w:rFonts w:eastAsia="Times New Roman" w:cs="Arial"/>
      <w:bCs/>
      <w:kern w:val="32"/>
      <w:szCs w:val="24"/>
      <w:lang w:val="en-GB" w:eastAsia="en-US"/>
    </w:rPr>
  </w:style>
  <w:style w:type="character" w:customStyle="1" w:styleId="TableLeftChar">
    <w:name w:val="Table Left Char"/>
    <w:link w:val="TableLeft"/>
    <w:uiPriority w:val="12"/>
    <w:locked/>
    <w:rsid w:val="00364EE6"/>
    <w:rPr>
      <w:rFonts w:eastAsia="Times New Roman" w:cs="Arial"/>
      <w:bCs/>
      <w:kern w:val="32"/>
      <w:szCs w:val="24"/>
      <w:lang w:val="en-GB" w:eastAsia="en-US"/>
    </w:rPr>
  </w:style>
  <w:style w:type="paragraph" w:customStyle="1" w:styleId="TableCenter">
    <w:name w:val="Table Center"/>
    <w:basedOn w:val="Normale"/>
    <w:uiPriority w:val="12"/>
    <w:qFormat/>
    <w:rsid w:val="00364EE6"/>
    <w:pPr>
      <w:tabs>
        <w:tab w:val="clear" w:pos="567"/>
      </w:tabs>
      <w:spacing w:before="40" w:after="40" w:line="276" w:lineRule="auto"/>
      <w:jc w:val="center"/>
    </w:pPr>
    <w:rPr>
      <w:sz w:val="20"/>
      <w:szCs w:val="24"/>
    </w:rPr>
  </w:style>
  <w:style w:type="character" w:customStyle="1" w:styleId="TableHeadChar">
    <w:name w:val="Table Head Char"/>
    <w:link w:val="TableHead"/>
    <w:uiPriority w:val="11"/>
    <w:locked/>
    <w:rsid w:val="00364EE6"/>
    <w:rPr>
      <w:rFonts w:eastAsia="Times New Roman"/>
      <w:b/>
      <w:szCs w:val="48"/>
      <w:lang w:val="en-GB" w:eastAsia="en-US"/>
    </w:rPr>
  </w:style>
  <w:style w:type="paragraph" w:customStyle="1" w:styleId="TableHead">
    <w:name w:val="Table Head"/>
    <w:basedOn w:val="Normale"/>
    <w:link w:val="TableHeadChar"/>
    <w:uiPriority w:val="11"/>
    <w:qFormat/>
    <w:rsid w:val="00364EE6"/>
    <w:pPr>
      <w:tabs>
        <w:tab w:val="clear" w:pos="567"/>
      </w:tabs>
      <w:spacing w:before="40" w:after="40" w:line="240" w:lineRule="auto"/>
      <w:jc w:val="center"/>
    </w:pPr>
    <w:rPr>
      <w:b/>
      <w:sz w:val="20"/>
      <w:szCs w:val="48"/>
    </w:rPr>
  </w:style>
  <w:style w:type="paragraph" w:styleId="Nessunaspaziatura">
    <w:name w:val="No Spacing"/>
    <w:uiPriority w:val="1"/>
    <w:qFormat/>
    <w:rsid w:val="00C06F9F"/>
    <w:rPr>
      <w:rFonts w:ascii="Calibri" w:eastAsia="Calibri" w:hAnsi="Calibri" w:cs="Arial"/>
      <w:sz w:val="22"/>
      <w:szCs w:val="22"/>
      <w:lang w:val="en-US" w:eastAsia="en-US"/>
    </w:rPr>
  </w:style>
  <w:style w:type="paragraph" w:styleId="Titolo">
    <w:name w:val="Title"/>
    <w:basedOn w:val="Normale"/>
    <w:next w:val="Normale"/>
    <w:link w:val="TitoloCarattere"/>
    <w:uiPriority w:val="10"/>
    <w:qFormat/>
    <w:rsid w:val="008328EB"/>
    <w:pPr>
      <w:spacing w:before="240" w:after="60"/>
      <w:jc w:val="center"/>
      <w:outlineLvl w:val="0"/>
    </w:pPr>
    <w:rPr>
      <w:rFonts w:ascii="Aptos Display" w:eastAsia="Yu Gothic Light" w:hAnsi="Aptos Display" w:cs="Angsana New"/>
      <w:b/>
      <w:bCs/>
      <w:kern w:val="28"/>
      <w:sz w:val="32"/>
      <w:szCs w:val="32"/>
    </w:rPr>
  </w:style>
  <w:style w:type="character" w:customStyle="1" w:styleId="TitoloCarattere">
    <w:name w:val="Titolo Carattere"/>
    <w:link w:val="Titolo"/>
    <w:uiPriority w:val="10"/>
    <w:rsid w:val="008328EB"/>
    <w:rPr>
      <w:rFonts w:ascii="Aptos Display" w:eastAsia="Yu Gothic Light" w:hAnsi="Aptos Display" w:cs="Angsana New"/>
      <w:b/>
      <w:bCs/>
      <w:kern w:val="28"/>
      <w:sz w:val="32"/>
      <w:szCs w:val="3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7582">
      <w:bodyDiv w:val="1"/>
      <w:marLeft w:val="0"/>
      <w:marRight w:val="0"/>
      <w:marTop w:val="0"/>
      <w:marBottom w:val="0"/>
      <w:divBdr>
        <w:top w:val="none" w:sz="0" w:space="0" w:color="auto"/>
        <w:left w:val="none" w:sz="0" w:space="0" w:color="auto"/>
        <w:bottom w:val="none" w:sz="0" w:space="0" w:color="auto"/>
        <w:right w:val="none" w:sz="0" w:space="0" w:color="auto"/>
      </w:divBdr>
    </w:div>
    <w:div w:id="19398896">
      <w:bodyDiv w:val="1"/>
      <w:marLeft w:val="0"/>
      <w:marRight w:val="0"/>
      <w:marTop w:val="0"/>
      <w:marBottom w:val="0"/>
      <w:divBdr>
        <w:top w:val="none" w:sz="0" w:space="0" w:color="auto"/>
        <w:left w:val="none" w:sz="0" w:space="0" w:color="auto"/>
        <w:bottom w:val="none" w:sz="0" w:space="0" w:color="auto"/>
        <w:right w:val="none" w:sz="0" w:space="0" w:color="auto"/>
      </w:divBdr>
    </w:div>
    <w:div w:id="33845301">
      <w:bodyDiv w:val="1"/>
      <w:marLeft w:val="0"/>
      <w:marRight w:val="0"/>
      <w:marTop w:val="0"/>
      <w:marBottom w:val="0"/>
      <w:divBdr>
        <w:top w:val="none" w:sz="0" w:space="0" w:color="auto"/>
        <w:left w:val="none" w:sz="0" w:space="0" w:color="auto"/>
        <w:bottom w:val="none" w:sz="0" w:space="0" w:color="auto"/>
        <w:right w:val="none" w:sz="0" w:space="0" w:color="auto"/>
      </w:divBdr>
    </w:div>
    <w:div w:id="44183332">
      <w:bodyDiv w:val="1"/>
      <w:marLeft w:val="0"/>
      <w:marRight w:val="0"/>
      <w:marTop w:val="0"/>
      <w:marBottom w:val="0"/>
      <w:divBdr>
        <w:top w:val="none" w:sz="0" w:space="0" w:color="auto"/>
        <w:left w:val="none" w:sz="0" w:space="0" w:color="auto"/>
        <w:bottom w:val="none" w:sz="0" w:space="0" w:color="auto"/>
        <w:right w:val="none" w:sz="0" w:space="0" w:color="auto"/>
      </w:divBdr>
    </w:div>
    <w:div w:id="127284450">
      <w:bodyDiv w:val="1"/>
      <w:marLeft w:val="0"/>
      <w:marRight w:val="0"/>
      <w:marTop w:val="0"/>
      <w:marBottom w:val="0"/>
      <w:divBdr>
        <w:top w:val="none" w:sz="0" w:space="0" w:color="auto"/>
        <w:left w:val="none" w:sz="0" w:space="0" w:color="auto"/>
        <w:bottom w:val="none" w:sz="0" w:space="0" w:color="auto"/>
        <w:right w:val="none" w:sz="0" w:space="0" w:color="auto"/>
      </w:divBdr>
    </w:div>
    <w:div w:id="207255581">
      <w:bodyDiv w:val="1"/>
      <w:marLeft w:val="0"/>
      <w:marRight w:val="0"/>
      <w:marTop w:val="0"/>
      <w:marBottom w:val="0"/>
      <w:divBdr>
        <w:top w:val="none" w:sz="0" w:space="0" w:color="auto"/>
        <w:left w:val="none" w:sz="0" w:space="0" w:color="auto"/>
        <w:bottom w:val="none" w:sz="0" w:space="0" w:color="auto"/>
        <w:right w:val="none" w:sz="0" w:space="0" w:color="auto"/>
      </w:divBdr>
    </w:div>
    <w:div w:id="208105144">
      <w:bodyDiv w:val="1"/>
      <w:marLeft w:val="0"/>
      <w:marRight w:val="0"/>
      <w:marTop w:val="0"/>
      <w:marBottom w:val="0"/>
      <w:divBdr>
        <w:top w:val="none" w:sz="0" w:space="0" w:color="auto"/>
        <w:left w:val="none" w:sz="0" w:space="0" w:color="auto"/>
        <w:bottom w:val="none" w:sz="0" w:space="0" w:color="auto"/>
        <w:right w:val="none" w:sz="0" w:space="0" w:color="auto"/>
      </w:divBdr>
    </w:div>
    <w:div w:id="335962088">
      <w:bodyDiv w:val="1"/>
      <w:marLeft w:val="0"/>
      <w:marRight w:val="0"/>
      <w:marTop w:val="0"/>
      <w:marBottom w:val="0"/>
      <w:divBdr>
        <w:top w:val="none" w:sz="0" w:space="0" w:color="auto"/>
        <w:left w:val="none" w:sz="0" w:space="0" w:color="auto"/>
        <w:bottom w:val="none" w:sz="0" w:space="0" w:color="auto"/>
        <w:right w:val="none" w:sz="0" w:space="0" w:color="auto"/>
      </w:divBdr>
    </w:div>
    <w:div w:id="343018743">
      <w:bodyDiv w:val="1"/>
      <w:marLeft w:val="0"/>
      <w:marRight w:val="0"/>
      <w:marTop w:val="0"/>
      <w:marBottom w:val="0"/>
      <w:divBdr>
        <w:top w:val="none" w:sz="0" w:space="0" w:color="auto"/>
        <w:left w:val="none" w:sz="0" w:space="0" w:color="auto"/>
        <w:bottom w:val="none" w:sz="0" w:space="0" w:color="auto"/>
        <w:right w:val="none" w:sz="0" w:space="0" w:color="auto"/>
      </w:divBdr>
    </w:div>
    <w:div w:id="372460939">
      <w:bodyDiv w:val="1"/>
      <w:marLeft w:val="0"/>
      <w:marRight w:val="0"/>
      <w:marTop w:val="0"/>
      <w:marBottom w:val="0"/>
      <w:divBdr>
        <w:top w:val="none" w:sz="0" w:space="0" w:color="auto"/>
        <w:left w:val="none" w:sz="0" w:space="0" w:color="auto"/>
        <w:bottom w:val="none" w:sz="0" w:space="0" w:color="auto"/>
        <w:right w:val="none" w:sz="0" w:space="0" w:color="auto"/>
      </w:divBdr>
    </w:div>
    <w:div w:id="405299251">
      <w:bodyDiv w:val="1"/>
      <w:marLeft w:val="0"/>
      <w:marRight w:val="0"/>
      <w:marTop w:val="0"/>
      <w:marBottom w:val="0"/>
      <w:divBdr>
        <w:top w:val="none" w:sz="0" w:space="0" w:color="auto"/>
        <w:left w:val="none" w:sz="0" w:space="0" w:color="auto"/>
        <w:bottom w:val="none" w:sz="0" w:space="0" w:color="auto"/>
        <w:right w:val="none" w:sz="0" w:space="0" w:color="auto"/>
      </w:divBdr>
    </w:div>
    <w:div w:id="560407637">
      <w:bodyDiv w:val="1"/>
      <w:marLeft w:val="0"/>
      <w:marRight w:val="0"/>
      <w:marTop w:val="0"/>
      <w:marBottom w:val="0"/>
      <w:divBdr>
        <w:top w:val="none" w:sz="0" w:space="0" w:color="auto"/>
        <w:left w:val="none" w:sz="0" w:space="0" w:color="auto"/>
        <w:bottom w:val="none" w:sz="0" w:space="0" w:color="auto"/>
        <w:right w:val="none" w:sz="0" w:space="0" w:color="auto"/>
      </w:divBdr>
    </w:div>
    <w:div w:id="579405764">
      <w:bodyDiv w:val="1"/>
      <w:marLeft w:val="0"/>
      <w:marRight w:val="0"/>
      <w:marTop w:val="0"/>
      <w:marBottom w:val="0"/>
      <w:divBdr>
        <w:top w:val="none" w:sz="0" w:space="0" w:color="auto"/>
        <w:left w:val="none" w:sz="0" w:space="0" w:color="auto"/>
        <w:bottom w:val="none" w:sz="0" w:space="0" w:color="auto"/>
        <w:right w:val="none" w:sz="0" w:space="0" w:color="auto"/>
      </w:divBdr>
    </w:div>
    <w:div w:id="604457468">
      <w:bodyDiv w:val="1"/>
      <w:marLeft w:val="0"/>
      <w:marRight w:val="0"/>
      <w:marTop w:val="0"/>
      <w:marBottom w:val="0"/>
      <w:divBdr>
        <w:top w:val="none" w:sz="0" w:space="0" w:color="auto"/>
        <w:left w:val="none" w:sz="0" w:space="0" w:color="auto"/>
        <w:bottom w:val="none" w:sz="0" w:space="0" w:color="auto"/>
        <w:right w:val="none" w:sz="0" w:space="0" w:color="auto"/>
      </w:divBdr>
    </w:div>
    <w:div w:id="627471349">
      <w:bodyDiv w:val="1"/>
      <w:marLeft w:val="0"/>
      <w:marRight w:val="0"/>
      <w:marTop w:val="0"/>
      <w:marBottom w:val="0"/>
      <w:divBdr>
        <w:top w:val="none" w:sz="0" w:space="0" w:color="auto"/>
        <w:left w:val="none" w:sz="0" w:space="0" w:color="auto"/>
        <w:bottom w:val="none" w:sz="0" w:space="0" w:color="auto"/>
        <w:right w:val="none" w:sz="0" w:space="0" w:color="auto"/>
      </w:divBdr>
    </w:div>
    <w:div w:id="746926632">
      <w:bodyDiv w:val="1"/>
      <w:marLeft w:val="0"/>
      <w:marRight w:val="0"/>
      <w:marTop w:val="0"/>
      <w:marBottom w:val="0"/>
      <w:divBdr>
        <w:top w:val="none" w:sz="0" w:space="0" w:color="auto"/>
        <w:left w:val="none" w:sz="0" w:space="0" w:color="auto"/>
        <w:bottom w:val="none" w:sz="0" w:space="0" w:color="auto"/>
        <w:right w:val="none" w:sz="0" w:space="0" w:color="auto"/>
      </w:divBdr>
    </w:div>
    <w:div w:id="907616879">
      <w:bodyDiv w:val="1"/>
      <w:marLeft w:val="0"/>
      <w:marRight w:val="0"/>
      <w:marTop w:val="0"/>
      <w:marBottom w:val="0"/>
      <w:divBdr>
        <w:top w:val="none" w:sz="0" w:space="0" w:color="auto"/>
        <w:left w:val="none" w:sz="0" w:space="0" w:color="auto"/>
        <w:bottom w:val="none" w:sz="0" w:space="0" w:color="auto"/>
        <w:right w:val="none" w:sz="0" w:space="0" w:color="auto"/>
      </w:divBdr>
    </w:div>
    <w:div w:id="959266869">
      <w:bodyDiv w:val="1"/>
      <w:marLeft w:val="0"/>
      <w:marRight w:val="0"/>
      <w:marTop w:val="0"/>
      <w:marBottom w:val="0"/>
      <w:divBdr>
        <w:top w:val="none" w:sz="0" w:space="0" w:color="auto"/>
        <w:left w:val="none" w:sz="0" w:space="0" w:color="auto"/>
        <w:bottom w:val="none" w:sz="0" w:space="0" w:color="auto"/>
        <w:right w:val="none" w:sz="0" w:space="0" w:color="auto"/>
      </w:divBdr>
    </w:div>
    <w:div w:id="1035810011">
      <w:bodyDiv w:val="1"/>
      <w:marLeft w:val="0"/>
      <w:marRight w:val="0"/>
      <w:marTop w:val="0"/>
      <w:marBottom w:val="0"/>
      <w:divBdr>
        <w:top w:val="none" w:sz="0" w:space="0" w:color="auto"/>
        <w:left w:val="none" w:sz="0" w:space="0" w:color="auto"/>
        <w:bottom w:val="none" w:sz="0" w:space="0" w:color="auto"/>
        <w:right w:val="none" w:sz="0" w:space="0" w:color="auto"/>
      </w:divBdr>
    </w:div>
    <w:div w:id="1055591845">
      <w:bodyDiv w:val="1"/>
      <w:marLeft w:val="0"/>
      <w:marRight w:val="0"/>
      <w:marTop w:val="0"/>
      <w:marBottom w:val="0"/>
      <w:divBdr>
        <w:top w:val="none" w:sz="0" w:space="0" w:color="auto"/>
        <w:left w:val="none" w:sz="0" w:space="0" w:color="auto"/>
        <w:bottom w:val="none" w:sz="0" w:space="0" w:color="auto"/>
        <w:right w:val="none" w:sz="0" w:space="0" w:color="auto"/>
      </w:divBdr>
    </w:div>
    <w:div w:id="1102266992">
      <w:bodyDiv w:val="1"/>
      <w:marLeft w:val="0"/>
      <w:marRight w:val="0"/>
      <w:marTop w:val="0"/>
      <w:marBottom w:val="0"/>
      <w:divBdr>
        <w:top w:val="none" w:sz="0" w:space="0" w:color="auto"/>
        <w:left w:val="none" w:sz="0" w:space="0" w:color="auto"/>
        <w:bottom w:val="none" w:sz="0" w:space="0" w:color="auto"/>
        <w:right w:val="none" w:sz="0" w:space="0" w:color="auto"/>
      </w:divBdr>
    </w:div>
    <w:div w:id="1188253921">
      <w:bodyDiv w:val="1"/>
      <w:marLeft w:val="0"/>
      <w:marRight w:val="0"/>
      <w:marTop w:val="0"/>
      <w:marBottom w:val="0"/>
      <w:divBdr>
        <w:top w:val="none" w:sz="0" w:space="0" w:color="auto"/>
        <w:left w:val="none" w:sz="0" w:space="0" w:color="auto"/>
        <w:bottom w:val="none" w:sz="0" w:space="0" w:color="auto"/>
        <w:right w:val="none" w:sz="0" w:space="0" w:color="auto"/>
      </w:divBdr>
    </w:div>
    <w:div w:id="1200825240">
      <w:bodyDiv w:val="1"/>
      <w:marLeft w:val="0"/>
      <w:marRight w:val="0"/>
      <w:marTop w:val="0"/>
      <w:marBottom w:val="0"/>
      <w:divBdr>
        <w:top w:val="none" w:sz="0" w:space="0" w:color="auto"/>
        <w:left w:val="none" w:sz="0" w:space="0" w:color="auto"/>
        <w:bottom w:val="none" w:sz="0" w:space="0" w:color="auto"/>
        <w:right w:val="none" w:sz="0" w:space="0" w:color="auto"/>
      </w:divBdr>
    </w:div>
    <w:div w:id="1232427794">
      <w:bodyDiv w:val="1"/>
      <w:marLeft w:val="0"/>
      <w:marRight w:val="0"/>
      <w:marTop w:val="0"/>
      <w:marBottom w:val="0"/>
      <w:divBdr>
        <w:top w:val="none" w:sz="0" w:space="0" w:color="auto"/>
        <w:left w:val="none" w:sz="0" w:space="0" w:color="auto"/>
        <w:bottom w:val="none" w:sz="0" w:space="0" w:color="auto"/>
        <w:right w:val="none" w:sz="0" w:space="0" w:color="auto"/>
      </w:divBdr>
    </w:div>
    <w:div w:id="1243025622">
      <w:bodyDiv w:val="1"/>
      <w:marLeft w:val="0"/>
      <w:marRight w:val="0"/>
      <w:marTop w:val="0"/>
      <w:marBottom w:val="0"/>
      <w:divBdr>
        <w:top w:val="none" w:sz="0" w:space="0" w:color="auto"/>
        <w:left w:val="none" w:sz="0" w:space="0" w:color="auto"/>
        <w:bottom w:val="none" w:sz="0" w:space="0" w:color="auto"/>
        <w:right w:val="none" w:sz="0" w:space="0" w:color="auto"/>
      </w:divBdr>
    </w:div>
    <w:div w:id="1306084921">
      <w:bodyDiv w:val="1"/>
      <w:marLeft w:val="0"/>
      <w:marRight w:val="0"/>
      <w:marTop w:val="0"/>
      <w:marBottom w:val="0"/>
      <w:divBdr>
        <w:top w:val="none" w:sz="0" w:space="0" w:color="auto"/>
        <w:left w:val="none" w:sz="0" w:space="0" w:color="auto"/>
        <w:bottom w:val="none" w:sz="0" w:space="0" w:color="auto"/>
        <w:right w:val="none" w:sz="0" w:space="0" w:color="auto"/>
      </w:divBdr>
    </w:div>
    <w:div w:id="1313438201">
      <w:bodyDiv w:val="1"/>
      <w:marLeft w:val="0"/>
      <w:marRight w:val="0"/>
      <w:marTop w:val="0"/>
      <w:marBottom w:val="0"/>
      <w:divBdr>
        <w:top w:val="none" w:sz="0" w:space="0" w:color="auto"/>
        <w:left w:val="none" w:sz="0" w:space="0" w:color="auto"/>
        <w:bottom w:val="none" w:sz="0" w:space="0" w:color="auto"/>
        <w:right w:val="none" w:sz="0" w:space="0" w:color="auto"/>
      </w:divBdr>
    </w:div>
    <w:div w:id="1405839124">
      <w:bodyDiv w:val="1"/>
      <w:marLeft w:val="0"/>
      <w:marRight w:val="0"/>
      <w:marTop w:val="0"/>
      <w:marBottom w:val="0"/>
      <w:divBdr>
        <w:top w:val="none" w:sz="0" w:space="0" w:color="auto"/>
        <w:left w:val="none" w:sz="0" w:space="0" w:color="auto"/>
        <w:bottom w:val="none" w:sz="0" w:space="0" w:color="auto"/>
        <w:right w:val="none" w:sz="0" w:space="0" w:color="auto"/>
      </w:divBdr>
    </w:div>
    <w:div w:id="1531064261">
      <w:bodyDiv w:val="1"/>
      <w:marLeft w:val="0"/>
      <w:marRight w:val="0"/>
      <w:marTop w:val="0"/>
      <w:marBottom w:val="0"/>
      <w:divBdr>
        <w:top w:val="none" w:sz="0" w:space="0" w:color="auto"/>
        <w:left w:val="none" w:sz="0" w:space="0" w:color="auto"/>
        <w:bottom w:val="none" w:sz="0" w:space="0" w:color="auto"/>
        <w:right w:val="none" w:sz="0" w:space="0" w:color="auto"/>
      </w:divBdr>
    </w:div>
    <w:div w:id="1533299714">
      <w:bodyDiv w:val="1"/>
      <w:marLeft w:val="0"/>
      <w:marRight w:val="0"/>
      <w:marTop w:val="0"/>
      <w:marBottom w:val="0"/>
      <w:divBdr>
        <w:top w:val="none" w:sz="0" w:space="0" w:color="auto"/>
        <w:left w:val="none" w:sz="0" w:space="0" w:color="auto"/>
        <w:bottom w:val="none" w:sz="0" w:space="0" w:color="auto"/>
        <w:right w:val="none" w:sz="0" w:space="0" w:color="auto"/>
      </w:divBdr>
    </w:div>
    <w:div w:id="1548100150">
      <w:bodyDiv w:val="1"/>
      <w:marLeft w:val="0"/>
      <w:marRight w:val="0"/>
      <w:marTop w:val="0"/>
      <w:marBottom w:val="0"/>
      <w:divBdr>
        <w:top w:val="none" w:sz="0" w:space="0" w:color="auto"/>
        <w:left w:val="none" w:sz="0" w:space="0" w:color="auto"/>
        <w:bottom w:val="none" w:sz="0" w:space="0" w:color="auto"/>
        <w:right w:val="none" w:sz="0" w:space="0" w:color="auto"/>
      </w:divBdr>
    </w:div>
    <w:div w:id="1600334498">
      <w:bodyDiv w:val="1"/>
      <w:marLeft w:val="0"/>
      <w:marRight w:val="0"/>
      <w:marTop w:val="0"/>
      <w:marBottom w:val="0"/>
      <w:divBdr>
        <w:top w:val="none" w:sz="0" w:space="0" w:color="auto"/>
        <w:left w:val="none" w:sz="0" w:space="0" w:color="auto"/>
        <w:bottom w:val="none" w:sz="0" w:space="0" w:color="auto"/>
        <w:right w:val="none" w:sz="0" w:space="0" w:color="auto"/>
      </w:divBdr>
    </w:div>
    <w:div w:id="1605379745">
      <w:bodyDiv w:val="1"/>
      <w:marLeft w:val="0"/>
      <w:marRight w:val="0"/>
      <w:marTop w:val="0"/>
      <w:marBottom w:val="0"/>
      <w:divBdr>
        <w:top w:val="none" w:sz="0" w:space="0" w:color="auto"/>
        <w:left w:val="none" w:sz="0" w:space="0" w:color="auto"/>
        <w:bottom w:val="none" w:sz="0" w:space="0" w:color="auto"/>
        <w:right w:val="none" w:sz="0" w:space="0" w:color="auto"/>
      </w:divBdr>
    </w:div>
    <w:div w:id="1624922057">
      <w:bodyDiv w:val="1"/>
      <w:marLeft w:val="0"/>
      <w:marRight w:val="0"/>
      <w:marTop w:val="0"/>
      <w:marBottom w:val="0"/>
      <w:divBdr>
        <w:top w:val="none" w:sz="0" w:space="0" w:color="auto"/>
        <w:left w:val="none" w:sz="0" w:space="0" w:color="auto"/>
        <w:bottom w:val="none" w:sz="0" w:space="0" w:color="auto"/>
        <w:right w:val="none" w:sz="0" w:space="0" w:color="auto"/>
      </w:divBdr>
    </w:div>
    <w:div w:id="1667323101">
      <w:bodyDiv w:val="1"/>
      <w:marLeft w:val="0"/>
      <w:marRight w:val="0"/>
      <w:marTop w:val="0"/>
      <w:marBottom w:val="0"/>
      <w:divBdr>
        <w:top w:val="none" w:sz="0" w:space="0" w:color="auto"/>
        <w:left w:val="none" w:sz="0" w:space="0" w:color="auto"/>
        <w:bottom w:val="none" w:sz="0" w:space="0" w:color="auto"/>
        <w:right w:val="none" w:sz="0" w:space="0" w:color="auto"/>
      </w:divBdr>
    </w:div>
    <w:div w:id="1732919316">
      <w:bodyDiv w:val="1"/>
      <w:marLeft w:val="0"/>
      <w:marRight w:val="0"/>
      <w:marTop w:val="0"/>
      <w:marBottom w:val="0"/>
      <w:divBdr>
        <w:top w:val="none" w:sz="0" w:space="0" w:color="auto"/>
        <w:left w:val="none" w:sz="0" w:space="0" w:color="auto"/>
        <w:bottom w:val="none" w:sz="0" w:space="0" w:color="auto"/>
        <w:right w:val="none" w:sz="0" w:space="0" w:color="auto"/>
      </w:divBdr>
    </w:div>
    <w:div w:id="1742874319">
      <w:bodyDiv w:val="1"/>
      <w:marLeft w:val="0"/>
      <w:marRight w:val="0"/>
      <w:marTop w:val="0"/>
      <w:marBottom w:val="0"/>
      <w:divBdr>
        <w:top w:val="none" w:sz="0" w:space="0" w:color="auto"/>
        <w:left w:val="none" w:sz="0" w:space="0" w:color="auto"/>
        <w:bottom w:val="none" w:sz="0" w:space="0" w:color="auto"/>
        <w:right w:val="none" w:sz="0" w:space="0" w:color="auto"/>
      </w:divBdr>
    </w:div>
    <w:div w:id="1761415472">
      <w:bodyDiv w:val="1"/>
      <w:marLeft w:val="0"/>
      <w:marRight w:val="0"/>
      <w:marTop w:val="0"/>
      <w:marBottom w:val="0"/>
      <w:divBdr>
        <w:top w:val="none" w:sz="0" w:space="0" w:color="auto"/>
        <w:left w:val="none" w:sz="0" w:space="0" w:color="auto"/>
        <w:bottom w:val="none" w:sz="0" w:space="0" w:color="auto"/>
        <w:right w:val="none" w:sz="0" w:space="0" w:color="auto"/>
      </w:divBdr>
    </w:div>
    <w:div w:id="1767459912">
      <w:bodyDiv w:val="1"/>
      <w:marLeft w:val="0"/>
      <w:marRight w:val="0"/>
      <w:marTop w:val="0"/>
      <w:marBottom w:val="0"/>
      <w:divBdr>
        <w:top w:val="none" w:sz="0" w:space="0" w:color="auto"/>
        <w:left w:val="none" w:sz="0" w:space="0" w:color="auto"/>
        <w:bottom w:val="none" w:sz="0" w:space="0" w:color="auto"/>
        <w:right w:val="none" w:sz="0" w:space="0" w:color="auto"/>
      </w:divBdr>
    </w:div>
    <w:div w:id="1834176583">
      <w:bodyDiv w:val="1"/>
      <w:marLeft w:val="0"/>
      <w:marRight w:val="0"/>
      <w:marTop w:val="0"/>
      <w:marBottom w:val="0"/>
      <w:divBdr>
        <w:top w:val="none" w:sz="0" w:space="0" w:color="auto"/>
        <w:left w:val="none" w:sz="0" w:space="0" w:color="auto"/>
        <w:bottom w:val="none" w:sz="0" w:space="0" w:color="auto"/>
        <w:right w:val="none" w:sz="0" w:space="0" w:color="auto"/>
      </w:divBdr>
    </w:div>
    <w:div w:id="2020040329">
      <w:bodyDiv w:val="1"/>
      <w:marLeft w:val="0"/>
      <w:marRight w:val="0"/>
      <w:marTop w:val="0"/>
      <w:marBottom w:val="0"/>
      <w:divBdr>
        <w:top w:val="none" w:sz="0" w:space="0" w:color="auto"/>
        <w:left w:val="none" w:sz="0" w:space="0" w:color="auto"/>
        <w:bottom w:val="none" w:sz="0" w:space="0" w:color="auto"/>
        <w:right w:val="none" w:sz="0" w:space="0" w:color="auto"/>
      </w:divBdr>
    </w:div>
    <w:div w:id="2075007964">
      <w:bodyDiv w:val="1"/>
      <w:marLeft w:val="0"/>
      <w:marRight w:val="0"/>
      <w:marTop w:val="0"/>
      <w:marBottom w:val="0"/>
      <w:divBdr>
        <w:top w:val="none" w:sz="0" w:space="0" w:color="auto"/>
        <w:left w:val="none" w:sz="0" w:space="0" w:color="auto"/>
        <w:bottom w:val="none" w:sz="0" w:space="0" w:color="auto"/>
        <w:right w:val="none" w:sz="0" w:space="0" w:color="auto"/>
      </w:divBdr>
    </w:div>
    <w:div w:id="2088838158">
      <w:bodyDiv w:val="1"/>
      <w:marLeft w:val="0"/>
      <w:marRight w:val="0"/>
      <w:marTop w:val="0"/>
      <w:marBottom w:val="0"/>
      <w:divBdr>
        <w:top w:val="none" w:sz="0" w:space="0" w:color="auto"/>
        <w:left w:val="none" w:sz="0" w:space="0" w:color="auto"/>
        <w:bottom w:val="none" w:sz="0" w:space="0" w:color="auto"/>
        <w:right w:val="none" w:sz="0" w:space="0" w:color="auto"/>
      </w:divBdr>
    </w:div>
    <w:div w:id="2093307605">
      <w:bodyDiv w:val="1"/>
      <w:marLeft w:val="0"/>
      <w:marRight w:val="0"/>
      <w:marTop w:val="0"/>
      <w:marBottom w:val="0"/>
      <w:divBdr>
        <w:top w:val="none" w:sz="0" w:space="0" w:color="auto"/>
        <w:left w:val="none" w:sz="0" w:space="0" w:color="auto"/>
        <w:bottom w:val="none" w:sz="0" w:space="0" w:color="auto"/>
        <w:right w:val="none" w:sz="0" w:space="0" w:color="auto"/>
      </w:divBdr>
    </w:div>
    <w:div w:id="2100247829">
      <w:bodyDiv w:val="1"/>
      <w:marLeft w:val="0"/>
      <w:marRight w:val="0"/>
      <w:marTop w:val="0"/>
      <w:marBottom w:val="0"/>
      <w:divBdr>
        <w:top w:val="none" w:sz="0" w:space="0" w:color="auto"/>
        <w:left w:val="none" w:sz="0" w:space="0" w:color="auto"/>
        <w:bottom w:val="none" w:sz="0" w:space="0" w:color="auto"/>
        <w:right w:val="none" w:sz="0" w:space="0" w:color="auto"/>
      </w:divBdr>
    </w:div>
    <w:div w:id="2108967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image" Target="media/image14.png"/><Relationship Id="rId39" Type="http://schemas.openxmlformats.org/officeDocument/2006/relationships/hyperlink" Target="https://www.ema.europa.eu/documents/template-form/qrd-appendix-v-adverse-drug-reaction-reporting-details_en.docx" TargetMode="External"/><Relationship Id="rId21" Type="http://schemas.openxmlformats.org/officeDocument/2006/relationships/image" Target="media/image9.png"/><Relationship Id="rId34" Type="http://schemas.openxmlformats.org/officeDocument/2006/relationships/image" Target="media/image22.emf"/><Relationship Id="rId42" Type="http://schemas.openxmlformats.org/officeDocument/2006/relationships/footer" Target="foot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4.jpeg"/><Relationship Id="rId40" Type="http://schemas.openxmlformats.org/officeDocument/2006/relationships/hyperlink" Target="https://www.ema.europa.eu" TargetMode="Externa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3.jpeg"/><Relationship Id="rId10" Type="http://schemas.openxmlformats.org/officeDocument/2006/relationships/footnotes" Target="footnotes.xml"/><Relationship Id="rId19" Type="http://schemas.openxmlformats.org/officeDocument/2006/relationships/image" Target="media/image7.jpeg"/><Relationship Id="rId31" Type="http://schemas.openxmlformats.org/officeDocument/2006/relationships/image" Target="media/image19.jpeg"/><Relationship Id="rId44"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image" Target="media/image15.emf"/><Relationship Id="rId30" Type="http://schemas.openxmlformats.org/officeDocument/2006/relationships/image" Target="media/image18.png"/><Relationship Id="rId35" Type="http://schemas.openxmlformats.org/officeDocument/2006/relationships/image" Target="media/image220.emf"/><Relationship Id="rId43"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www.ema.europa.eu/en/medicines/human/epar/lynparza" TargetMode="External"/><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hyperlink" Target="https://www.ema.europa.eu" TargetMode="External"/><Relationship Id="rId20" Type="http://schemas.openxmlformats.org/officeDocument/2006/relationships/image" Target="media/image8.png"/><Relationship Id="rId41"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EMADOC-1700519818-2926330</_dlc_DocId>
    <_dlc_DocIdUrl xmlns="a034c160-bfb7-45f5-8632-2eb7e0508071">
      <Url>https://euema.sharepoint.com/sites/CRM/_layouts/15/DocIdRedir.aspx?ID=EMADOC-1700519818-2926330</Url>
      <Description>EMADOC-1700519818-2926330</Description>
    </_dlc_DocIdUrl>
  </documentManagement>
</p:properties>
</file>

<file path=customXml/itemProps1.xml><?xml version="1.0" encoding="utf-8"?>
<ds:datastoreItem xmlns:ds="http://schemas.openxmlformats.org/officeDocument/2006/customXml" ds:itemID="{04185C45-721E-4446-889C-E8FA39EE7279}">
  <ds:schemaRefs>
    <ds:schemaRef ds:uri="http://schemas.microsoft.com/sharepoint/v3/contenttype/forms"/>
  </ds:schemaRefs>
</ds:datastoreItem>
</file>

<file path=customXml/itemProps2.xml><?xml version="1.0" encoding="utf-8"?>
<ds:datastoreItem xmlns:ds="http://schemas.openxmlformats.org/officeDocument/2006/customXml" ds:itemID="{A68CCBDC-507C-4556-90F1-7438BC3D831A}"/>
</file>

<file path=customXml/itemProps3.xml><?xml version="1.0" encoding="utf-8"?>
<ds:datastoreItem xmlns:ds="http://schemas.openxmlformats.org/officeDocument/2006/customXml" ds:itemID="{6AA9CFD7-7F8A-41B1-8553-B7269345818A}">
  <ds:schemaRefs>
    <ds:schemaRef ds:uri="http://schemas.openxmlformats.org/officeDocument/2006/bibliography"/>
  </ds:schemaRefs>
</ds:datastoreItem>
</file>

<file path=customXml/itemProps4.xml><?xml version="1.0" encoding="utf-8"?>
<ds:datastoreItem xmlns:ds="http://schemas.openxmlformats.org/officeDocument/2006/customXml" ds:itemID="{15EE3690-16AF-45E0-85CF-DEB9DD5DD21E}"/>
</file>

<file path=customXml/itemProps5.xml><?xml version="1.0" encoding="utf-8"?>
<ds:datastoreItem xmlns:ds="http://schemas.openxmlformats.org/officeDocument/2006/customXml" ds:itemID="{666F6352-4B44-489C-9859-D6F86C07ADC1}">
  <ds:schemaRefs>
    <ds:schemaRef ds:uri="http://schemas.microsoft.com/office/2006/metadata/properties"/>
    <ds:schemaRef ds:uri="http://schemas.microsoft.com/office/infopath/2007/PartnerControls"/>
    <ds:schemaRef ds:uri="44a56295-c29e-4898-8136-a54736c65b82"/>
    <ds:schemaRef ds:uri="91a0d7ea-5e8e-4151-aed4-e8575799e282"/>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93</Pages>
  <Words>30915</Words>
  <Characters>176222</Characters>
  <Application>Microsoft Office Word</Application>
  <DocSecurity>0</DocSecurity>
  <Lines>1468</Lines>
  <Paragraphs>413</Paragraphs>
  <ScaleCrop>false</ScaleCrop>
  <HeadingPairs>
    <vt:vector size="2" baseType="variant">
      <vt:variant>
        <vt:lpstr>Titolo</vt:lpstr>
      </vt:variant>
      <vt:variant>
        <vt:i4>1</vt:i4>
      </vt:variant>
    </vt:vector>
  </HeadingPairs>
  <TitlesOfParts>
    <vt:vector size="1" baseType="lpstr">
      <vt:lpstr>Lynparza: EPAR – Product information - tracked changes</vt:lpstr>
    </vt:vector>
  </TitlesOfParts>
  <Company>AstraZeneca</Company>
  <LinksUpToDate>false</LinksUpToDate>
  <CharactersWithSpaces>206724</CharactersWithSpaces>
  <SharedDoc>false</SharedDoc>
  <HLinks>
    <vt:vector size="24" baseType="variant">
      <vt:variant>
        <vt:i4>3801208</vt:i4>
      </vt:variant>
      <vt:variant>
        <vt:i4>30</vt:i4>
      </vt:variant>
      <vt:variant>
        <vt:i4>0</vt:i4>
      </vt:variant>
      <vt:variant>
        <vt:i4>5</vt:i4>
      </vt:variant>
      <vt:variant>
        <vt:lpwstr>https://www.ema.europa.eu/</vt:lpwstr>
      </vt:variant>
      <vt:variant>
        <vt:lpwstr/>
      </vt:variant>
      <vt:variant>
        <vt:i4>65582</vt:i4>
      </vt:variant>
      <vt:variant>
        <vt:i4>27</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6</vt:i4>
      </vt:variant>
      <vt:variant>
        <vt:i4>0</vt:i4>
      </vt:variant>
      <vt:variant>
        <vt:i4>5</vt:i4>
      </vt:variant>
      <vt:variant>
        <vt:lpwstr>https://www.ema.europa.eu/</vt:lpwstr>
      </vt:variant>
      <vt:variant>
        <vt:lpwstr/>
      </vt:variant>
      <vt:variant>
        <vt:i4>65582</vt:i4>
      </vt:variant>
      <vt:variant>
        <vt:i4>3</vt:i4>
      </vt:variant>
      <vt:variant>
        <vt:i4>0</vt:i4>
      </vt:variant>
      <vt:variant>
        <vt:i4>5</vt:i4>
      </vt:variant>
      <vt:variant>
        <vt:lpwstr>https://www.ema.europa.eu/documents/template-form/qrd-appendix-v-adverse-drug-reaction-reporting-details_en.docx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Lynparza: EPAR – Product information - tracked changes</dc:title>
  <dc:subject>EPAR</dc:subject>
  <dc:creator>CHMP</dc:creator>
  <cp:keywords>Lynparza, INN-olaparib</cp:keywords>
  <cp:lastModifiedBy>AstraZeneca</cp:lastModifiedBy>
  <cp:revision>156</cp:revision>
  <cp:lastPrinted>2018-02-23T18:06:00Z</cp:lastPrinted>
  <dcterms:created xsi:type="dcterms:W3CDTF">2025-07-10T04:18:00Z</dcterms:created>
  <dcterms:modified xsi:type="dcterms:W3CDTF">2025-11-20T11:43:00Z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CURRENT,1.4</vt:lpwstr>
  </property>
  <property fmtid="{D5CDD505-2E9C-101B-9397-08002B2CF9AE}" pid="31" name="DM_Name">
    <vt:lpwstr>Hqrdtemplatecleanen</vt:lpwstr>
  </property>
  <property fmtid="{D5CDD505-2E9C-101B-9397-08002B2CF9AE}" pid="32" name="DM_Creation_Date">
    <vt:lpwstr>15/03/2013 12:30:32</vt:lpwstr>
  </property>
  <property fmtid="{D5CDD505-2E9C-101B-9397-08002B2CF9AE}" pid="33" name="DM_Modify_Date">
    <vt:lpwstr>15/03/2013 12:30:32</vt:lpwstr>
  </property>
  <property fmtid="{D5CDD505-2E9C-101B-9397-08002B2CF9AE}" pid="34" name="DM_Creator_Name">
    <vt:lpwstr>Espinasse Claire</vt:lpwstr>
  </property>
  <property fmtid="{D5CDD505-2E9C-101B-9397-08002B2CF9AE}" pid="35" name="DM_Modifier_Name">
    <vt:lpwstr>Espinasse Claire</vt:lpwstr>
  </property>
  <property fmtid="{D5CDD505-2E9C-101B-9397-08002B2CF9AE}" pid="36" name="DM_Type">
    <vt:lpwstr>emea_document</vt:lpwstr>
  </property>
  <property fmtid="{D5CDD505-2E9C-101B-9397-08002B2CF9AE}" pid="37" name="DM_DocRefId">
    <vt:lpwstr>EMA/149220/2013</vt:lpwstr>
  </property>
  <property fmtid="{D5CDD505-2E9C-101B-9397-08002B2CF9AE}" pid="38" name="DM_Category">
    <vt:lpwstr>Product Information</vt:lpwstr>
  </property>
  <property fmtid="{D5CDD505-2E9C-101B-9397-08002B2CF9AE}" pid="39" name="DM_Path">
    <vt:lpwstr>/13. Projects/02-004-00014-PIM Implementation/Implementation/DES 2.8 Construction/QRD Template</vt:lpwstr>
  </property>
  <property fmtid="{D5CDD505-2E9C-101B-9397-08002B2CF9AE}" pid="40" name="DM_emea_doc_ref_id">
    <vt:lpwstr>EMA/149220/2013</vt:lpwstr>
  </property>
  <property fmtid="{D5CDD505-2E9C-101B-9397-08002B2CF9AE}" pid="41" name="DM_Modifer_Name">
    <vt:lpwstr>Espinasse Claire</vt:lpwstr>
  </property>
  <property fmtid="{D5CDD505-2E9C-101B-9397-08002B2CF9AE}" pid="42" name="DM_Modified_Date">
    <vt:lpwstr>15/03/2013 12:30:32</vt:lpwstr>
  </property>
  <property fmtid="{D5CDD505-2E9C-101B-9397-08002B2CF9AE}" pid="43" name="ContentTypeId">
    <vt:lpwstr>0x0101000DA6AD19014FF648A49316945EE786F90200176DED4FF78CD74995F64A0F46B59E48</vt:lpwstr>
  </property>
  <property fmtid="{D5CDD505-2E9C-101B-9397-08002B2CF9AE}" pid="44" name="MediaServiceImageTags">
    <vt:lpwstr/>
  </property>
  <property fmtid="{D5CDD505-2E9C-101B-9397-08002B2CF9AE}" pid="45" name="_dlc_DocIdItemGuid">
    <vt:lpwstr>207e3670-e788-4767-b92c-9e5819bcbdf4</vt:lpwstr>
  </property>
</Properties>
</file>